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423FF" w14:textId="282CF93C" w:rsidR="008648C0" w:rsidRPr="00DA3870" w:rsidRDefault="0047260D" w:rsidP="00421C87">
      <w:pPr>
        <w:spacing w:line="240" w:lineRule="auto"/>
      </w:pPr>
      <w:ins w:id="0" w:author="Author">
        <w:r>
          <w:rPr>
            <w:noProof/>
          </w:rPr>
          <mc:AlternateContent>
            <mc:Choice Requires="wps">
              <w:drawing>
                <wp:anchor distT="45720" distB="45720" distL="114300" distR="114300" simplePos="0" relativeHeight="251660365" behindDoc="0" locked="0" layoutInCell="1" allowOverlap="1" wp14:anchorId="606239AD" wp14:editId="334B9B9B">
                  <wp:simplePos x="0" y="0"/>
                  <wp:positionH relativeFrom="margin">
                    <wp:posOffset>0</wp:posOffset>
                  </wp:positionH>
                  <wp:positionV relativeFrom="paragraph">
                    <wp:posOffset>205740</wp:posOffset>
                  </wp:positionV>
                  <wp:extent cx="5810250" cy="1404620"/>
                  <wp:effectExtent l="0" t="0" r="19050" b="26670"/>
                  <wp:wrapSquare wrapText="bothSides"/>
                  <wp:docPr id="16830338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404620"/>
                          </a:xfrm>
                          <a:prstGeom prst="rect">
                            <a:avLst/>
                          </a:prstGeom>
                          <a:solidFill>
                            <a:srgbClr val="FFFFFF"/>
                          </a:solidFill>
                          <a:ln w="9525">
                            <a:solidFill>
                              <a:srgbClr val="000000"/>
                            </a:solidFill>
                            <a:miter lim="800000"/>
                            <a:headEnd/>
                            <a:tailEnd/>
                          </a:ln>
                        </wps:spPr>
                        <wps:txbx>
                          <w:txbxContent>
                            <w:p w14:paraId="0C51AD30" w14:textId="77777777" w:rsidR="0047260D" w:rsidRDefault="0047260D" w:rsidP="0047260D">
                              <w:pPr>
                                <w:rPr>
                                  <w:ins w:id="1" w:author="Author"/>
                                </w:rPr>
                              </w:pPr>
                              <w:ins w:id="2" w:author="Author">
                                <w:r w:rsidRPr="0047260D">
                                  <w:t xml:space="preserve">Tämä asiakirja sisältää </w:t>
                                </w:r>
                                <w:r>
                                  <w:t>Omvoh-</w:t>
                                </w:r>
                                <w:r w:rsidRPr="0047260D">
                                  <w:t>valmistetietojen hyväksytyn tekstin, jossa on korostettu edellisen menettelyn (</w:t>
                                </w:r>
                                <w:r w:rsidRPr="006B6D0E">
                                  <w:rPr>
                                    <w:color w:val="333333"/>
                                    <w:szCs w:val="22"/>
                                    <w:rPrChange w:id="3" w:author="Author">
                                      <w:rPr>
                                        <w:color w:val="333333"/>
                                        <w:szCs w:val="22"/>
                                        <w:lang w:val="en-US"/>
                                      </w:rPr>
                                    </w:rPrChange>
                                  </w:rPr>
                                  <w:t>EMEA/H/C/005122/X/0006/G</w:t>
                                </w:r>
                                <w:r w:rsidRPr="0047260D">
                                  <w:t xml:space="preserve">) jälkeen valmistetietoihin tehdyt muutokset. </w:t>
                                </w:r>
                              </w:ins>
                            </w:p>
                            <w:p w14:paraId="1D81BA52" w14:textId="77777777" w:rsidR="0047260D" w:rsidRDefault="0047260D" w:rsidP="0047260D">
                              <w:pPr>
                                <w:rPr>
                                  <w:ins w:id="4" w:author="Author"/>
                                </w:rPr>
                              </w:pPr>
                            </w:p>
                            <w:p w14:paraId="7BC1EF49" w14:textId="47ABAE2C" w:rsidR="0047260D" w:rsidRPr="006B6D0E" w:rsidRDefault="0047260D" w:rsidP="0047260D">
                              <w:pPr>
                                <w:rPr>
                                  <w:rPrChange w:id="5" w:author="Author">
                                    <w:rPr>
                                      <w:lang w:val="en-US"/>
                                    </w:rPr>
                                  </w:rPrChange>
                                </w:rPr>
                              </w:pPr>
                              <w:ins w:id="6" w:author="Author">
                                <w:r w:rsidRPr="0047260D">
                                  <w:t>Lisätietoja on Euroopan lääkeviraston verkkosivustolla osoitteessa https://www.ema.europa.eu/en/medicines/human/EPAR/</w:t>
                                </w:r>
                                <w:r>
                                  <w:t>omvoh</w:t>
                                </w:r>
                              </w:ins>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606239AD">
                  <v:stroke joinstyle="miter"/>
                  <v:path gradientshapeok="t" o:connecttype="rect"/>
                </v:shapetype>
                <v:shape id="Text Box 2" style="position:absolute;margin-left:0;margin-top:16.2pt;width:457.5pt;height:110.6pt;z-index:25166036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">
                  <v:textbox style="mso-fit-shape-to-text:t">
                    <w:txbxContent>
                      <w:p w:rsidR="0047260D" w:rsidP="0047260D" w:rsidRDefault="0047260D" w14:paraId="0C51AD30" w14:textId="77777777">
                        <w:pPr>
                          <w:rPr>
                            <w:ins w:author="Author" w:id="7"/>
                          </w:rPr>
                        </w:pPr>
                        <w:ins w:author="Author" w:id="8">
                          <w:r w:rsidRPr="0047260D">
                            <w:t xml:space="preserve">Tämä asiakirja sisältää </w:t>
                          </w:r>
                          <w:r>
                            <w:t>Omvoh-</w:t>
                          </w:r>
                          <w:r w:rsidRPr="0047260D">
                            <w:t>valmistetietojen hyväksytyn tekstin, jossa on korostettu edellisen menettelyn (</w:t>
                          </w:r>
                          <w:r w:rsidRPr="006B6D0E">
                            <w:rPr>
                              <w:color w:val="333333"/>
                              <w:szCs w:val="22"/>
                              <w:rPrChange w:author="Author" w:id="9">
                                <w:rPr>
                                  <w:color w:val="333333"/>
                                  <w:szCs w:val="22"/>
                                  <w:lang w:val="en-US"/>
                                </w:rPr>
                              </w:rPrChange>
                            </w:rPr>
                            <w:t>EMEA/H/C/005122/X/0006/G</w:t>
                          </w:r>
                          <w:r w:rsidRPr="0047260D">
                            <w:t xml:space="preserve">) jälkeen valmistetietoihin tehdyt muutokset. </w:t>
                          </w:r>
                        </w:ins>
                      </w:p>
                      <w:p w:rsidR="0047260D" w:rsidP="0047260D" w:rsidRDefault="0047260D" w14:paraId="1D81BA52" w14:textId="77777777">
                        <w:pPr>
                          <w:rPr>
                            <w:ins w:author="Author" w:id="10"/>
                          </w:rPr>
                        </w:pPr>
                      </w:p>
                      <w:p w:rsidRPr="006B6D0E" w:rsidR="0047260D" w:rsidP="0047260D" w:rsidRDefault="0047260D" w14:paraId="7BC1EF49" w14:textId="47ABAE2C">
                        <w:pPr>
                          <w:rPr>
                            <w:rPrChange w:author="Author" w:id="11">
                              <w:rPr>
                                <w:lang w:val="en-US"/>
                              </w:rPr>
                            </w:rPrChange>
                          </w:rPr>
                        </w:pPr>
                        <w:ins w:author="Author" w:id="12">
                          <w:r w:rsidRPr="0047260D">
                            <w:t>Lisätietoja on Euroopan lääkeviraston verkkosivustolla osoitteessa https://www.ema.europa.eu/en/medicines/human/EPAR/</w:t>
                          </w:r>
                          <w:r>
                            <w:t>omvoh</w:t>
                          </w:r>
                        </w:ins>
                      </w:p>
                    </w:txbxContent>
                  </v:textbox>
                  <w10:wrap type="square" anchorx="margin"/>
                </v:shape>
              </w:pict>
            </mc:Fallback>
          </mc:AlternateContent>
        </w:r>
      </w:ins>
    </w:p>
    <w:p w14:paraId="14E5A2EA" w14:textId="77777777" w:rsidR="005C58E1" w:rsidRPr="00DA3870" w:rsidRDefault="005C58E1" w:rsidP="00421C87">
      <w:pPr>
        <w:spacing w:line="240" w:lineRule="auto"/>
      </w:pPr>
    </w:p>
    <w:p w14:paraId="48A7A41A" w14:textId="77777777" w:rsidR="008648C0" w:rsidRPr="00DA3870" w:rsidRDefault="008648C0" w:rsidP="00421C87">
      <w:pPr>
        <w:spacing w:line="240" w:lineRule="auto"/>
        <w:outlineLvl w:val="0"/>
        <w:rPr>
          <w:b/>
        </w:rPr>
      </w:pPr>
    </w:p>
    <w:p w14:paraId="624F6304" w14:textId="77777777" w:rsidR="008648C0" w:rsidRPr="00DA3870" w:rsidRDefault="008648C0" w:rsidP="00421C87">
      <w:pPr>
        <w:spacing w:line="240" w:lineRule="auto"/>
        <w:outlineLvl w:val="0"/>
        <w:rPr>
          <w:b/>
        </w:rPr>
      </w:pPr>
    </w:p>
    <w:p w14:paraId="1A968E09" w14:textId="77777777" w:rsidR="008648C0" w:rsidRPr="00DA3870" w:rsidRDefault="008648C0" w:rsidP="00421C87">
      <w:pPr>
        <w:spacing w:line="240" w:lineRule="auto"/>
        <w:outlineLvl w:val="0"/>
        <w:rPr>
          <w:b/>
        </w:rPr>
      </w:pPr>
    </w:p>
    <w:p w14:paraId="1CD3B33B" w14:textId="77777777" w:rsidR="008648C0" w:rsidRPr="00DA3870" w:rsidRDefault="008648C0" w:rsidP="00421C87">
      <w:pPr>
        <w:spacing w:line="240" w:lineRule="auto"/>
        <w:outlineLvl w:val="0"/>
        <w:rPr>
          <w:b/>
        </w:rPr>
      </w:pPr>
    </w:p>
    <w:p w14:paraId="008FAE9C" w14:textId="77777777" w:rsidR="008648C0" w:rsidRPr="00DA3870" w:rsidRDefault="008648C0" w:rsidP="00421C87">
      <w:pPr>
        <w:spacing w:line="240" w:lineRule="auto"/>
        <w:outlineLvl w:val="0"/>
        <w:rPr>
          <w:b/>
          <w:szCs w:val="22"/>
        </w:rPr>
      </w:pPr>
    </w:p>
    <w:p w14:paraId="232A57C9" w14:textId="77777777" w:rsidR="008648C0" w:rsidRPr="00DA3870" w:rsidRDefault="008648C0" w:rsidP="00421C87">
      <w:pPr>
        <w:spacing w:line="240" w:lineRule="auto"/>
        <w:outlineLvl w:val="0"/>
        <w:rPr>
          <w:b/>
          <w:szCs w:val="22"/>
        </w:rPr>
      </w:pPr>
    </w:p>
    <w:p w14:paraId="2A768DF1" w14:textId="77777777" w:rsidR="008648C0" w:rsidRPr="00DA3870" w:rsidRDefault="008648C0" w:rsidP="00421C87">
      <w:pPr>
        <w:spacing w:line="240" w:lineRule="auto"/>
        <w:outlineLvl w:val="0"/>
        <w:rPr>
          <w:b/>
          <w:szCs w:val="22"/>
        </w:rPr>
      </w:pPr>
    </w:p>
    <w:p w14:paraId="21302650" w14:textId="77777777" w:rsidR="008648C0" w:rsidRPr="00DA3870" w:rsidRDefault="008648C0" w:rsidP="00421C87">
      <w:pPr>
        <w:spacing w:line="240" w:lineRule="auto"/>
        <w:outlineLvl w:val="0"/>
        <w:rPr>
          <w:b/>
          <w:szCs w:val="22"/>
        </w:rPr>
      </w:pPr>
    </w:p>
    <w:p w14:paraId="4F3A9F65" w14:textId="77777777" w:rsidR="008648C0" w:rsidRPr="00DA3870" w:rsidRDefault="008648C0" w:rsidP="00421C87">
      <w:pPr>
        <w:spacing w:line="240" w:lineRule="auto"/>
        <w:outlineLvl w:val="0"/>
        <w:rPr>
          <w:b/>
          <w:szCs w:val="22"/>
        </w:rPr>
      </w:pPr>
    </w:p>
    <w:p w14:paraId="1701BD19" w14:textId="77777777" w:rsidR="008648C0" w:rsidRPr="00DA3870" w:rsidRDefault="008648C0" w:rsidP="00421C87">
      <w:pPr>
        <w:spacing w:line="240" w:lineRule="auto"/>
        <w:outlineLvl w:val="0"/>
        <w:rPr>
          <w:b/>
          <w:szCs w:val="22"/>
        </w:rPr>
      </w:pPr>
    </w:p>
    <w:p w14:paraId="38C02A52" w14:textId="77777777" w:rsidR="008648C0" w:rsidRPr="00DA3870" w:rsidRDefault="008648C0" w:rsidP="00421C87">
      <w:pPr>
        <w:spacing w:line="240" w:lineRule="auto"/>
        <w:outlineLvl w:val="0"/>
        <w:rPr>
          <w:b/>
          <w:szCs w:val="22"/>
        </w:rPr>
      </w:pPr>
    </w:p>
    <w:p w14:paraId="3F245525" w14:textId="77777777" w:rsidR="008648C0" w:rsidRPr="00DA3870" w:rsidRDefault="008648C0" w:rsidP="00421C87">
      <w:pPr>
        <w:spacing w:line="240" w:lineRule="auto"/>
        <w:outlineLvl w:val="0"/>
        <w:rPr>
          <w:b/>
          <w:szCs w:val="22"/>
        </w:rPr>
      </w:pPr>
    </w:p>
    <w:p w14:paraId="6FE33F9C" w14:textId="77777777" w:rsidR="008648C0" w:rsidRPr="00DA3870" w:rsidRDefault="008648C0" w:rsidP="00421C87">
      <w:pPr>
        <w:spacing w:line="240" w:lineRule="auto"/>
        <w:outlineLvl w:val="0"/>
        <w:rPr>
          <w:b/>
          <w:szCs w:val="22"/>
        </w:rPr>
      </w:pPr>
    </w:p>
    <w:p w14:paraId="7C0C3556" w14:textId="77777777" w:rsidR="008648C0" w:rsidRPr="00DA3870" w:rsidRDefault="008648C0" w:rsidP="00421C87">
      <w:pPr>
        <w:spacing w:line="240" w:lineRule="auto"/>
        <w:outlineLvl w:val="0"/>
        <w:rPr>
          <w:b/>
          <w:szCs w:val="22"/>
        </w:rPr>
      </w:pPr>
    </w:p>
    <w:p w14:paraId="7B671335" w14:textId="77777777" w:rsidR="008648C0" w:rsidRPr="00DA3870" w:rsidRDefault="008648C0" w:rsidP="00421C87">
      <w:pPr>
        <w:spacing w:line="240" w:lineRule="auto"/>
        <w:outlineLvl w:val="0"/>
        <w:rPr>
          <w:b/>
          <w:szCs w:val="22"/>
        </w:rPr>
      </w:pPr>
    </w:p>
    <w:p w14:paraId="3C58D8E8" w14:textId="77777777" w:rsidR="008648C0" w:rsidRPr="00DA3870" w:rsidRDefault="008648C0" w:rsidP="00421C87">
      <w:pPr>
        <w:spacing w:line="240" w:lineRule="auto"/>
        <w:outlineLvl w:val="0"/>
        <w:rPr>
          <w:b/>
          <w:szCs w:val="22"/>
        </w:rPr>
      </w:pPr>
    </w:p>
    <w:p w14:paraId="3786117A" w14:textId="77777777" w:rsidR="008648C0" w:rsidRPr="00DA3870" w:rsidRDefault="008648C0" w:rsidP="00421C87">
      <w:pPr>
        <w:spacing w:line="240" w:lineRule="auto"/>
        <w:outlineLvl w:val="0"/>
        <w:rPr>
          <w:b/>
          <w:szCs w:val="22"/>
        </w:rPr>
      </w:pPr>
    </w:p>
    <w:p w14:paraId="2D593CF4" w14:textId="77777777" w:rsidR="008648C0" w:rsidRPr="00DA3870" w:rsidRDefault="008648C0" w:rsidP="00421C87">
      <w:pPr>
        <w:spacing w:line="240" w:lineRule="auto"/>
        <w:outlineLvl w:val="0"/>
        <w:rPr>
          <w:b/>
        </w:rPr>
      </w:pPr>
    </w:p>
    <w:p w14:paraId="538428FE" w14:textId="77777777" w:rsidR="008648C0" w:rsidRPr="00DA3870" w:rsidRDefault="008648C0" w:rsidP="00421C87">
      <w:pPr>
        <w:spacing w:line="240" w:lineRule="auto"/>
        <w:outlineLvl w:val="0"/>
        <w:rPr>
          <w:b/>
        </w:rPr>
      </w:pPr>
    </w:p>
    <w:p w14:paraId="102575A3" w14:textId="77777777" w:rsidR="008648C0" w:rsidRPr="00DA3870" w:rsidRDefault="008648C0" w:rsidP="00421C87">
      <w:pPr>
        <w:spacing w:line="240" w:lineRule="auto"/>
        <w:outlineLvl w:val="0"/>
        <w:rPr>
          <w:b/>
        </w:rPr>
      </w:pPr>
    </w:p>
    <w:p w14:paraId="081EAE22" w14:textId="77777777" w:rsidR="008648C0" w:rsidRPr="00DA3870" w:rsidRDefault="008648C0" w:rsidP="00421C87">
      <w:pPr>
        <w:spacing w:line="240" w:lineRule="auto"/>
        <w:outlineLvl w:val="0"/>
        <w:rPr>
          <w:b/>
        </w:rPr>
      </w:pPr>
    </w:p>
    <w:p w14:paraId="35174A31" w14:textId="77777777" w:rsidR="0047260D" w:rsidRDefault="0047260D" w:rsidP="008648C0">
      <w:pPr>
        <w:spacing w:line="240" w:lineRule="auto"/>
        <w:jc w:val="center"/>
        <w:outlineLvl w:val="0"/>
        <w:rPr>
          <w:ins w:id="7" w:author="Author"/>
          <w:b/>
        </w:rPr>
      </w:pPr>
    </w:p>
    <w:p w14:paraId="1C0AFF82" w14:textId="6E866681" w:rsidR="008648C0" w:rsidRPr="00DA3870" w:rsidRDefault="008426D3" w:rsidP="008648C0">
      <w:pPr>
        <w:spacing w:line="240" w:lineRule="auto"/>
        <w:jc w:val="center"/>
        <w:outlineLvl w:val="0"/>
      </w:pPr>
      <w:r w:rsidRPr="00DA3870">
        <w:rPr>
          <w:b/>
        </w:rPr>
        <w:t>LIITE I</w:t>
      </w:r>
      <w:r w:rsidR="00FD6F8C">
        <w:fldChar w:fldCharType="begin"/>
      </w:r>
      <w:r w:rsidR="00FD6F8C">
        <w:instrText xml:space="preserve"> DOCVARIABLE VAULT_ND_daf0fad3-0afb-4480-8055-505cae218cef \* MERGEFORMAT </w:instrText>
      </w:r>
      <w:r w:rsidR="00FD6F8C">
        <w:fldChar w:fldCharType="separate"/>
      </w:r>
      <w:r w:rsidR="00054901" w:rsidRPr="00DA3870">
        <w:rPr>
          <w:b/>
        </w:rPr>
        <w:t xml:space="preserve"> </w:t>
      </w:r>
      <w:r w:rsidR="00FD6F8C">
        <w:rPr>
          <w:b/>
        </w:rPr>
        <w:fldChar w:fldCharType="end"/>
      </w:r>
    </w:p>
    <w:p w14:paraId="6CF8D7B2" w14:textId="77777777" w:rsidR="008648C0" w:rsidRPr="00DA3870" w:rsidRDefault="008648C0" w:rsidP="008648C0">
      <w:pPr>
        <w:spacing w:line="240" w:lineRule="auto"/>
        <w:jc w:val="center"/>
        <w:outlineLvl w:val="0"/>
      </w:pPr>
    </w:p>
    <w:p w14:paraId="2177ADB8" w14:textId="77777777" w:rsidR="008648C0" w:rsidRPr="003D01E5" w:rsidRDefault="008426D3" w:rsidP="008648C0">
      <w:pPr>
        <w:pStyle w:val="TittleA"/>
      </w:pPr>
      <w:r w:rsidRPr="003D01E5">
        <w:t>VALMISTEYHTEENVETO</w:t>
      </w:r>
      <w:r w:rsidR="00FD6F8C">
        <w:fldChar w:fldCharType="begin"/>
      </w:r>
      <w:r w:rsidR="00FD6F8C">
        <w:instrText xml:space="preserve"> DOCVARIABLE VAULT_ND_368a98dc-6f64-4bc6-9918-bc3c1499984d \* MERGEFORMAT</w:instrText>
      </w:r>
      <w:r w:rsidR="00FD6F8C">
        <w:fldChar w:fldCharType="separate"/>
      </w:r>
      <w:r w:rsidR="00054901" w:rsidRPr="003D01E5">
        <w:t xml:space="preserve"> </w:t>
      </w:r>
      <w:r w:rsidR="00FD6F8C">
        <w:fldChar w:fldCharType="end"/>
      </w:r>
    </w:p>
    <w:p w14:paraId="07502E9C" w14:textId="77777777" w:rsidR="008648C0" w:rsidRPr="00DA3870" w:rsidRDefault="008426D3" w:rsidP="008648C0">
      <w:pPr>
        <w:tabs>
          <w:tab w:val="clear" w:pos="567"/>
        </w:tabs>
        <w:spacing w:line="240" w:lineRule="auto"/>
        <w:rPr>
          <w:szCs w:val="22"/>
        </w:rPr>
      </w:pPr>
      <w:r w:rsidRPr="00DA3870">
        <w:br w:type="page"/>
      </w:r>
      <w:r w:rsidRPr="00DA3870">
        <w:rPr>
          <w:noProof/>
        </w:rPr>
        <w:lastRenderedPageBreak/>
        <w:drawing>
          <wp:inline distT="0" distB="0" distL="0" distR="0" wp14:anchorId="59D330E2" wp14:editId="011EBDF7">
            <wp:extent cx="200025" cy="171450"/>
            <wp:effectExtent l="0" t="0" r="9525"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14077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2A18C415" w14:textId="77777777" w:rsidR="008648C0" w:rsidRPr="00DA3870" w:rsidRDefault="008648C0" w:rsidP="008648C0">
      <w:pPr>
        <w:tabs>
          <w:tab w:val="clear" w:pos="567"/>
        </w:tabs>
        <w:spacing w:line="240" w:lineRule="auto"/>
        <w:rPr>
          <w:szCs w:val="22"/>
        </w:rPr>
      </w:pPr>
    </w:p>
    <w:p w14:paraId="13270FF4" w14:textId="77777777" w:rsidR="008648C0" w:rsidRPr="00DA3870" w:rsidRDefault="008648C0" w:rsidP="008648C0">
      <w:pPr>
        <w:tabs>
          <w:tab w:val="clear" w:pos="567"/>
        </w:tabs>
        <w:spacing w:line="240" w:lineRule="auto"/>
        <w:rPr>
          <w:szCs w:val="22"/>
        </w:rPr>
      </w:pPr>
    </w:p>
    <w:p w14:paraId="5C9BD191" w14:textId="77777777" w:rsidR="008648C0" w:rsidRPr="00DA3870" w:rsidRDefault="008426D3" w:rsidP="00045459">
      <w:pPr>
        <w:keepNext/>
        <w:suppressAutoHyphens/>
        <w:spacing w:line="240" w:lineRule="auto"/>
        <w:rPr>
          <w:color w:val="000000" w:themeColor="text1"/>
          <w:szCs w:val="22"/>
        </w:rPr>
      </w:pPr>
      <w:r w:rsidRPr="00DA3870">
        <w:rPr>
          <w:b/>
          <w:szCs w:val="22"/>
        </w:rPr>
        <w:t>1.</w:t>
      </w:r>
      <w:r w:rsidRPr="00DA3870">
        <w:rPr>
          <w:b/>
          <w:szCs w:val="22"/>
        </w:rPr>
        <w:tab/>
        <w:t>LÄÄKEVALMISTEEN NIMI</w:t>
      </w:r>
    </w:p>
    <w:p w14:paraId="60C37DEB" w14:textId="77777777" w:rsidR="008648C0" w:rsidRPr="00DA3870" w:rsidRDefault="008648C0" w:rsidP="00045459">
      <w:pPr>
        <w:keepNext/>
        <w:tabs>
          <w:tab w:val="clear" w:pos="567"/>
        </w:tabs>
        <w:spacing w:line="240" w:lineRule="auto"/>
        <w:rPr>
          <w:iCs/>
          <w:szCs w:val="22"/>
        </w:rPr>
      </w:pPr>
    </w:p>
    <w:p w14:paraId="46C27CD5" w14:textId="77777777" w:rsidR="008648C0" w:rsidRPr="00DA3870" w:rsidRDefault="008426D3" w:rsidP="008648C0">
      <w:pPr>
        <w:widowControl w:val="0"/>
        <w:tabs>
          <w:tab w:val="clear" w:pos="567"/>
        </w:tabs>
        <w:spacing w:line="240" w:lineRule="auto"/>
        <w:rPr>
          <w:szCs w:val="22"/>
        </w:rPr>
      </w:pPr>
      <w:r w:rsidRPr="00DA3870">
        <w:t>Omvoh 300 mg infuusiokonsentraatti, liuosta varten</w:t>
      </w:r>
      <w:r w:rsidRPr="00DA3870">
        <w:rPr>
          <w:sz w:val="24"/>
          <w:szCs w:val="24"/>
        </w:rPr>
        <w:t xml:space="preserve"> </w:t>
      </w:r>
    </w:p>
    <w:p w14:paraId="2E3BD6C4" w14:textId="77777777" w:rsidR="008648C0" w:rsidRPr="00DA3870" w:rsidRDefault="008648C0" w:rsidP="008648C0">
      <w:pPr>
        <w:tabs>
          <w:tab w:val="clear" w:pos="567"/>
        </w:tabs>
        <w:spacing w:line="240" w:lineRule="auto"/>
        <w:rPr>
          <w:iCs/>
          <w:szCs w:val="22"/>
        </w:rPr>
      </w:pPr>
    </w:p>
    <w:p w14:paraId="48AAD972" w14:textId="77777777" w:rsidR="008648C0" w:rsidRPr="00DA3870" w:rsidRDefault="008648C0" w:rsidP="008648C0">
      <w:pPr>
        <w:tabs>
          <w:tab w:val="clear" w:pos="567"/>
        </w:tabs>
        <w:spacing w:line="240" w:lineRule="auto"/>
        <w:rPr>
          <w:iCs/>
          <w:szCs w:val="22"/>
        </w:rPr>
      </w:pPr>
    </w:p>
    <w:p w14:paraId="5D64C5C0" w14:textId="77777777" w:rsidR="008648C0" w:rsidRPr="00DA3870" w:rsidRDefault="008426D3" w:rsidP="00045459">
      <w:pPr>
        <w:keepNext/>
        <w:suppressAutoHyphens/>
        <w:spacing w:line="240" w:lineRule="auto"/>
        <w:rPr>
          <w:szCs w:val="22"/>
        </w:rPr>
      </w:pPr>
      <w:r w:rsidRPr="00DA3870">
        <w:rPr>
          <w:b/>
          <w:szCs w:val="22"/>
        </w:rPr>
        <w:t>2.</w:t>
      </w:r>
      <w:r w:rsidRPr="00DA3870">
        <w:rPr>
          <w:b/>
          <w:szCs w:val="22"/>
        </w:rPr>
        <w:tab/>
        <w:t>VAIKUTTAVAT AINEET JA NIIDEN MÄÄRÄT</w:t>
      </w:r>
    </w:p>
    <w:p w14:paraId="7E0340B2" w14:textId="77777777" w:rsidR="008648C0" w:rsidRPr="00DA3870" w:rsidRDefault="008648C0" w:rsidP="00045459">
      <w:pPr>
        <w:keepNext/>
        <w:tabs>
          <w:tab w:val="clear" w:pos="567"/>
        </w:tabs>
        <w:spacing w:line="240" w:lineRule="auto"/>
      </w:pPr>
    </w:p>
    <w:p w14:paraId="5DD5E6B9" w14:textId="77777777" w:rsidR="008648C0" w:rsidRPr="00DA3870" w:rsidRDefault="008426D3" w:rsidP="008648C0">
      <w:pPr>
        <w:widowControl w:val="0"/>
        <w:tabs>
          <w:tab w:val="clear" w:pos="567"/>
        </w:tabs>
        <w:spacing w:line="240" w:lineRule="auto"/>
        <w:rPr>
          <w:szCs w:val="22"/>
        </w:rPr>
      </w:pPr>
      <w:r w:rsidRPr="00DA3870">
        <w:t>Yksi injektiopullo sisältää 300 mg mirikitsumabia 15 ml:ssa liuosta (20 mg/ml).</w:t>
      </w:r>
    </w:p>
    <w:p w14:paraId="72011CFF" w14:textId="77777777" w:rsidR="000273EE" w:rsidRPr="00DA3870" w:rsidRDefault="000273EE" w:rsidP="008648C0">
      <w:pPr>
        <w:widowControl w:val="0"/>
        <w:tabs>
          <w:tab w:val="clear" w:pos="567"/>
        </w:tabs>
        <w:spacing w:line="240" w:lineRule="auto"/>
        <w:rPr>
          <w:szCs w:val="22"/>
        </w:rPr>
      </w:pPr>
    </w:p>
    <w:p w14:paraId="2FC26204" w14:textId="3EC6912C" w:rsidR="00A35785" w:rsidRPr="00DA3870" w:rsidRDefault="00A35785" w:rsidP="008648C0">
      <w:pPr>
        <w:widowControl w:val="0"/>
        <w:tabs>
          <w:tab w:val="clear" w:pos="567"/>
        </w:tabs>
        <w:spacing w:line="240" w:lineRule="auto"/>
        <w:rPr>
          <w:szCs w:val="22"/>
          <w:highlight w:val="lightGray"/>
        </w:rPr>
      </w:pPr>
      <w:r w:rsidRPr="00DA3870">
        <w:t>Laimennuksen jälkeen (ks. kohta 6.6) lopullinen pitoisuus on noin 1,</w:t>
      </w:r>
      <w:r w:rsidR="00307FCF">
        <w:t>1</w:t>
      </w:r>
      <w:r w:rsidRPr="00DA3870">
        <w:t xml:space="preserve"> mg/ml – noin </w:t>
      </w:r>
      <w:r w:rsidR="00307FCF">
        <w:t>4,</w:t>
      </w:r>
      <w:r w:rsidRPr="00DA3870">
        <w:t>6 mg/ml</w:t>
      </w:r>
      <w:r w:rsidR="00EA7B12">
        <w:t xml:space="preserve"> haavaisen paksusuolitulehduksen hoidossa ja noin 3,6 mg/ml – noin 9 mg/ml Crohnin taudin hoidossa</w:t>
      </w:r>
      <w:r w:rsidRPr="00DA3870">
        <w:t>.</w:t>
      </w:r>
    </w:p>
    <w:p w14:paraId="4F370533" w14:textId="77777777" w:rsidR="008648C0" w:rsidRPr="00DA3870" w:rsidRDefault="008648C0" w:rsidP="008648C0">
      <w:pPr>
        <w:pStyle w:val="EMEAEnBodyText"/>
        <w:autoSpaceDE w:val="0"/>
        <w:autoSpaceDN w:val="0"/>
        <w:adjustRightInd w:val="0"/>
        <w:spacing w:before="0" w:after="0"/>
        <w:jc w:val="left"/>
      </w:pPr>
    </w:p>
    <w:p w14:paraId="0CCF55E3" w14:textId="51CF91CC" w:rsidR="008648C0" w:rsidRPr="00DA3870" w:rsidRDefault="008426D3" w:rsidP="008648C0">
      <w:pPr>
        <w:pStyle w:val="EMEAEnBodyText"/>
        <w:autoSpaceDE w:val="0"/>
        <w:autoSpaceDN w:val="0"/>
        <w:adjustRightInd w:val="0"/>
        <w:spacing w:before="0" w:after="0"/>
        <w:jc w:val="left"/>
      </w:pPr>
      <w:r w:rsidRPr="00DA3870">
        <w:t>Mirikitsumabi on humanisoitu monoklonaalinen vasta</w:t>
      </w:r>
      <w:r w:rsidR="008A4D7D" w:rsidRPr="00DA3870">
        <w:noBreakHyphen/>
      </w:r>
      <w:r w:rsidRPr="00DA3870">
        <w:t>aine, joka valmistetaan kiinanhamsterin munasarjasoluissa yhdistelmä</w:t>
      </w:r>
      <w:r w:rsidR="008A4D7D" w:rsidRPr="00DA3870">
        <w:noBreakHyphen/>
      </w:r>
      <w:r w:rsidRPr="00DA3870">
        <w:t>DNA</w:t>
      </w:r>
      <w:r w:rsidR="008A4D7D" w:rsidRPr="00DA3870">
        <w:noBreakHyphen/>
      </w:r>
      <w:r w:rsidRPr="00DA3870">
        <w:t>tekniikalla.</w:t>
      </w:r>
    </w:p>
    <w:p w14:paraId="091EAF93" w14:textId="77777777" w:rsidR="002B783E" w:rsidRPr="00DA3870" w:rsidRDefault="002B783E" w:rsidP="008648C0">
      <w:pPr>
        <w:pStyle w:val="EMEAEnBodyText"/>
        <w:autoSpaceDE w:val="0"/>
        <w:autoSpaceDN w:val="0"/>
        <w:adjustRightInd w:val="0"/>
        <w:spacing w:before="0" w:after="0"/>
        <w:jc w:val="left"/>
      </w:pPr>
    </w:p>
    <w:p w14:paraId="7942402A" w14:textId="77777777" w:rsidR="002B783E" w:rsidRPr="00DA3870" w:rsidRDefault="008426D3" w:rsidP="006021A9">
      <w:pPr>
        <w:pStyle w:val="EMEAEnBodyText"/>
        <w:keepNext/>
        <w:autoSpaceDE w:val="0"/>
        <w:autoSpaceDN w:val="0"/>
        <w:adjustRightInd w:val="0"/>
        <w:spacing w:before="0" w:after="0"/>
        <w:jc w:val="left"/>
        <w:rPr>
          <w:u w:val="single"/>
        </w:rPr>
      </w:pPr>
      <w:r w:rsidRPr="00DA3870">
        <w:rPr>
          <w:u w:val="single"/>
        </w:rPr>
        <w:t>Apuaine</w:t>
      </w:r>
      <w:r w:rsidR="00045459" w:rsidRPr="00DA3870">
        <w:rPr>
          <w:u w:val="single"/>
        </w:rPr>
        <w:t>(</w:t>
      </w:r>
      <w:r w:rsidRPr="00DA3870">
        <w:rPr>
          <w:u w:val="single"/>
        </w:rPr>
        <w:t>et</w:t>
      </w:r>
      <w:r w:rsidR="00045459" w:rsidRPr="00DA3870">
        <w:rPr>
          <w:u w:val="single"/>
        </w:rPr>
        <w:t>)</w:t>
      </w:r>
      <w:r w:rsidRPr="00DA3870">
        <w:rPr>
          <w:u w:val="single"/>
        </w:rPr>
        <w:t>, joiden vaikutus tunnetaan</w:t>
      </w:r>
    </w:p>
    <w:p w14:paraId="7DA47A13" w14:textId="77777777" w:rsidR="005435AA" w:rsidRPr="00DA3870" w:rsidRDefault="005435AA" w:rsidP="006021A9">
      <w:pPr>
        <w:pStyle w:val="EMEAEnBodyText"/>
        <w:keepNext/>
        <w:autoSpaceDE w:val="0"/>
        <w:autoSpaceDN w:val="0"/>
        <w:adjustRightInd w:val="0"/>
        <w:spacing w:before="0" w:after="0"/>
        <w:jc w:val="left"/>
      </w:pPr>
    </w:p>
    <w:p w14:paraId="29EC1D9F" w14:textId="77777777" w:rsidR="002B783E" w:rsidRPr="00DA3870" w:rsidRDefault="008426D3" w:rsidP="008648C0">
      <w:pPr>
        <w:pStyle w:val="EMEAEnBodyText"/>
        <w:autoSpaceDE w:val="0"/>
        <w:autoSpaceDN w:val="0"/>
        <w:adjustRightInd w:val="0"/>
        <w:spacing w:before="0" w:after="0"/>
        <w:jc w:val="left"/>
      </w:pPr>
      <w:r w:rsidRPr="00DA3870">
        <w:t>Yksi 15 ml:n injektiopullo sisältää noin 60 mg natriumia.</w:t>
      </w:r>
    </w:p>
    <w:p w14:paraId="623913D5" w14:textId="77777777" w:rsidR="00E52205" w:rsidRPr="00DA3870" w:rsidRDefault="00E52205" w:rsidP="008648C0">
      <w:pPr>
        <w:tabs>
          <w:tab w:val="clear" w:pos="567"/>
        </w:tabs>
        <w:spacing w:line="240" w:lineRule="auto"/>
        <w:outlineLvl w:val="0"/>
        <w:rPr>
          <w:szCs w:val="22"/>
        </w:rPr>
      </w:pPr>
    </w:p>
    <w:p w14:paraId="42BABFA0" w14:textId="54A86810" w:rsidR="008648C0" w:rsidRPr="00DA3870" w:rsidRDefault="008426D3" w:rsidP="008648C0">
      <w:pPr>
        <w:tabs>
          <w:tab w:val="clear" w:pos="567"/>
        </w:tabs>
        <w:spacing w:line="240" w:lineRule="auto"/>
        <w:outlineLvl w:val="0"/>
        <w:rPr>
          <w:szCs w:val="22"/>
        </w:rPr>
      </w:pPr>
      <w:r w:rsidRPr="00DA3870">
        <w:t>Täydellinen apuaineluettelo, ks. kohta 6.1.</w:t>
      </w:r>
      <w:fldSimple w:instr=" DOCVARIABLE vault_nd_6679e966-7304-42cd-885b-e548a490590b \* MERGEFORMAT ">
        <w:r w:rsidR="00FD6F8C">
          <w:t xml:space="preserve"> </w:t>
        </w:r>
      </w:fldSimple>
    </w:p>
    <w:p w14:paraId="11563086" w14:textId="77777777" w:rsidR="008648C0" w:rsidRPr="00DA3870" w:rsidRDefault="008648C0" w:rsidP="008648C0">
      <w:pPr>
        <w:tabs>
          <w:tab w:val="clear" w:pos="567"/>
        </w:tabs>
        <w:spacing w:line="240" w:lineRule="auto"/>
        <w:rPr>
          <w:szCs w:val="22"/>
        </w:rPr>
      </w:pPr>
    </w:p>
    <w:p w14:paraId="32903E87" w14:textId="77777777" w:rsidR="008648C0" w:rsidRPr="00DA3870" w:rsidRDefault="008648C0" w:rsidP="008648C0">
      <w:pPr>
        <w:tabs>
          <w:tab w:val="clear" w:pos="567"/>
        </w:tabs>
        <w:spacing w:line="240" w:lineRule="auto"/>
        <w:rPr>
          <w:szCs w:val="22"/>
        </w:rPr>
      </w:pPr>
    </w:p>
    <w:p w14:paraId="62BB7D35" w14:textId="77777777" w:rsidR="008648C0" w:rsidRPr="00DA3870" w:rsidRDefault="008426D3" w:rsidP="006021A9">
      <w:pPr>
        <w:keepNext/>
        <w:suppressAutoHyphens/>
        <w:spacing w:line="240" w:lineRule="auto"/>
        <w:rPr>
          <w:caps/>
          <w:szCs w:val="22"/>
        </w:rPr>
      </w:pPr>
      <w:r w:rsidRPr="00DA3870">
        <w:rPr>
          <w:b/>
          <w:szCs w:val="22"/>
        </w:rPr>
        <w:t>3.</w:t>
      </w:r>
      <w:r w:rsidRPr="00DA3870">
        <w:rPr>
          <w:b/>
          <w:szCs w:val="22"/>
        </w:rPr>
        <w:tab/>
        <w:t>LÄÄKEMUOTO</w:t>
      </w:r>
    </w:p>
    <w:p w14:paraId="4DBF54FC" w14:textId="77777777" w:rsidR="008648C0" w:rsidRPr="00DA3870" w:rsidRDefault="008648C0" w:rsidP="006021A9">
      <w:pPr>
        <w:keepNext/>
        <w:tabs>
          <w:tab w:val="clear" w:pos="567"/>
        </w:tabs>
        <w:spacing w:line="240" w:lineRule="auto"/>
        <w:rPr>
          <w:szCs w:val="22"/>
        </w:rPr>
      </w:pPr>
    </w:p>
    <w:p w14:paraId="402C359E" w14:textId="77777777" w:rsidR="008648C0" w:rsidRPr="00DA3870" w:rsidRDefault="008426D3" w:rsidP="008648C0">
      <w:pPr>
        <w:tabs>
          <w:tab w:val="clear" w:pos="567"/>
        </w:tabs>
        <w:spacing w:line="240" w:lineRule="auto"/>
        <w:rPr>
          <w:szCs w:val="22"/>
        </w:rPr>
      </w:pPr>
      <w:r w:rsidRPr="00DA3870">
        <w:t>Infuusiokonsentraatti, liuosta varten (steriili konsentraatti)</w:t>
      </w:r>
    </w:p>
    <w:p w14:paraId="7B11C1B7" w14:textId="77777777" w:rsidR="008648C0" w:rsidRPr="00DA3870" w:rsidRDefault="008648C0" w:rsidP="008648C0">
      <w:pPr>
        <w:tabs>
          <w:tab w:val="clear" w:pos="567"/>
        </w:tabs>
        <w:spacing w:line="240" w:lineRule="auto"/>
        <w:rPr>
          <w:szCs w:val="22"/>
        </w:rPr>
      </w:pPr>
    </w:p>
    <w:p w14:paraId="73418915" w14:textId="32D4FC5E" w:rsidR="008648C0" w:rsidRPr="00DA3870" w:rsidRDefault="008426D3" w:rsidP="008648C0">
      <w:pPr>
        <w:tabs>
          <w:tab w:val="clear" w:pos="567"/>
        </w:tabs>
        <w:spacing w:line="240" w:lineRule="auto"/>
      </w:pPr>
      <w:r w:rsidRPr="00DA3870">
        <w:t xml:space="preserve">Konsentraatti on kirkas ja väritön tai hieman kellertävä liuos, jonka pH on noin 5,5 ja </w:t>
      </w:r>
      <w:r w:rsidR="001F41B0">
        <w:t>osmolaarisuus</w:t>
      </w:r>
      <w:r w:rsidRPr="00DA3870">
        <w:t xml:space="preserve"> noin 300 mOsm/</w:t>
      </w:r>
      <w:r w:rsidR="009222AE">
        <w:t>l</w:t>
      </w:r>
      <w:r w:rsidRPr="00DA3870">
        <w:t>.</w:t>
      </w:r>
    </w:p>
    <w:p w14:paraId="3434D15B" w14:textId="77777777" w:rsidR="008648C0" w:rsidRPr="00DA3870" w:rsidRDefault="008648C0" w:rsidP="008648C0">
      <w:pPr>
        <w:tabs>
          <w:tab w:val="clear" w:pos="567"/>
        </w:tabs>
        <w:spacing w:line="240" w:lineRule="auto"/>
        <w:rPr>
          <w:szCs w:val="22"/>
        </w:rPr>
      </w:pPr>
    </w:p>
    <w:p w14:paraId="69506B18" w14:textId="77777777" w:rsidR="008648C0" w:rsidRPr="00DA3870" w:rsidRDefault="008648C0" w:rsidP="008648C0">
      <w:pPr>
        <w:tabs>
          <w:tab w:val="clear" w:pos="567"/>
        </w:tabs>
        <w:spacing w:line="240" w:lineRule="auto"/>
        <w:rPr>
          <w:szCs w:val="22"/>
        </w:rPr>
      </w:pPr>
    </w:p>
    <w:p w14:paraId="4D296C28" w14:textId="77777777" w:rsidR="008648C0" w:rsidRPr="00DA3870" w:rsidRDefault="008426D3" w:rsidP="008648C0">
      <w:pPr>
        <w:keepNext/>
        <w:suppressAutoHyphens/>
        <w:spacing w:line="240" w:lineRule="auto"/>
        <w:rPr>
          <w:caps/>
          <w:szCs w:val="22"/>
        </w:rPr>
      </w:pPr>
      <w:r w:rsidRPr="00DA3870">
        <w:rPr>
          <w:b/>
          <w:caps/>
          <w:szCs w:val="22"/>
        </w:rPr>
        <w:t>4.</w:t>
      </w:r>
      <w:r w:rsidRPr="00DA3870">
        <w:rPr>
          <w:b/>
          <w:caps/>
          <w:szCs w:val="22"/>
        </w:rPr>
        <w:tab/>
      </w:r>
      <w:r w:rsidRPr="00DA3870">
        <w:rPr>
          <w:b/>
          <w:szCs w:val="22"/>
        </w:rPr>
        <w:t>KLIINISET TIEDOT</w:t>
      </w:r>
    </w:p>
    <w:p w14:paraId="49271EB6" w14:textId="77777777" w:rsidR="008648C0" w:rsidRPr="00DA3870" w:rsidRDefault="008648C0" w:rsidP="008648C0">
      <w:pPr>
        <w:keepNext/>
        <w:spacing w:line="240" w:lineRule="auto"/>
        <w:rPr>
          <w:szCs w:val="22"/>
        </w:rPr>
      </w:pPr>
    </w:p>
    <w:p w14:paraId="7CD20055" w14:textId="1849F9EF" w:rsidR="008648C0" w:rsidRPr="00DA3870" w:rsidRDefault="008426D3" w:rsidP="008648C0">
      <w:pPr>
        <w:keepNext/>
        <w:spacing w:line="240" w:lineRule="auto"/>
        <w:outlineLvl w:val="0"/>
        <w:rPr>
          <w:szCs w:val="22"/>
        </w:rPr>
      </w:pPr>
      <w:r w:rsidRPr="00DA3870">
        <w:rPr>
          <w:b/>
          <w:bCs/>
        </w:rPr>
        <w:t>4.1</w:t>
      </w:r>
      <w:r w:rsidRPr="00DA3870">
        <w:rPr>
          <w:b/>
          <w:bCs/>
        </w:rPr>
        <w:tab/>
        <w:t>Käyttöaiheet</w:t>
      </w:r>
      <w:r w:rsidR="00FD6F8C">
        <w:rPr>
          <w:b/>
          <w:bCs/>
        </w:rPr>
        <w:fldChar w:fldCharType="begin"/>
      </w:r>
      <w:r w:rsidR="00FD6F8C">
        <w:rPr>
          <w:b/>
          <w:bCs/>
        </w:rPr>
        <w:instrText xml:space="preserve"> DOCVARIABLE vault_nd_35c69e66-aea8-4e65-80d8-ddbfded24ac5 \* MERGEFORMAT </w:instrText>
      </w:r>
      <w:r w:rsidR="00FD6F8C">
        <w:rPr>
          <w:b/>
          <w:bCs/>
        </w:rPr>
        <w:fldChar w:fldCharType="separate"/>
      </w:r>
      <w:r w:rsidR="00FD6F8C">
        <w:rPr>
          <w:b/>
          <w:bCs/>
        </w:rPr>
        <w:t xml:space="preserve"> </w:t>
      </w:r>
      <w:r w:rsidR="00FD6F8C">
        <w:rPr>
          <w:b/>
          <w:bCs/>
        </w:rPr>
        <w:fldChar w:fldCharType="end"/>
      </w:r>
    </w:p>
    <w:p w14:paraId="1F63C361" w14:textId="77777777" w:rsidR="008648C0" w:rsidRPr="00DA3870" w:rsidRDefault="008648C0" w:rsidP="008648C0">
      <w:pPr>
        <w:keepNext/>
        <w:tabs>
          <w:tab w:val="clear" w:pos="567"/>
        </w:tabs>
        <w:spacing w:line="240" w:lineRule="auto"/>
        <w:rPr>
          <w:szCs w:val="22"/>
        </w:rPr>
      </w:pPr>
    </w:p>
    <w:p w14:paraId="7249D5A5" w14:textId="6BA0DE6A" w:rsidR="00FC2155" w:rsidRPr="000A777B" w:rsidRDefault="00FC2155" w:rsidP="008648C0">
      <w:pPr>
        <w:keepNext/>
        <w:tabs>
          <w:tab w:val="clear" w:pos="567"/>
        </w:tabs>
        <w:spacing w:line="240" w:lineRule="auto"/>
        <w:rPr>
          <w:color w:val="000000" w:themeColor="text1"/>
          <w:u w:val="single"/>
        </w:rPr>
      </w:pPr>
      <w:r w:rsidRPr="000A777B">
        <w:rPr>
          <w:color w:val="000000" w:themeColor="text1"/>
          <w:u w:val="single"/>
        </w:rPr>
        <w:t>Haavainen paksusuolitulehdus</w:t>
      </w:r>
    </w:p>
    <w:p w14:paraId="7C1CA01E" w14:textId="77777777" w:rsidR="00FC2155" w:rsidRDefault="00FC2155" w:rsidP="008648C0">
      <w:pPr>
        <w:keepNext/>
        <w:tabs>
          <w:tab w:val="clear" w:pos="567"/>
        </w:tabs>
        <w:spacing w:line="240" w:lineRule="auto"/>
        <w:rPr>
          <w:color w:val="000000" w:themeColor="text1"/>
        </w:rPr>
      </w:pPr>
    </w:p>
    <w:p w14:paraId="514B1583" w14:textId="219528C5" w:rsidR="008648C0" w:rsidRDefault="008426D3" w:rsidP="008648C0">
      <w:pPr>
        <w:keepNext/>
        <w:tabs>
          <w:tab w:val="clear" w:pos="567"/>
        </w:tabs>
        <w:spacing w:line="240" w:lineRule="auto"/>
        <w:rPr>
          <w:color w:val="000000" w:themeColor="text1"/>
        </w:rPr>
      </w:pPr>
      <w:r w:rsidRPr="5E4B1D38">
        <w:rPr>
          <w:color w:val="000000" w:themeColor="text1"/>
        </w:rPr>
        <w:t xml:space="preserve">Omvoh on tarkoitettu keskivaikean tai vaikean aktiivisen haavaisen paksusuolitulehduksen hoitoon aikuispotilaille, </w:t>
      </w:r>
      <w:r w:rsidR="00060DA1" w:rsidRPr="00060DA1">
        <w:rPr>
          <w:color w:val="000000" w:themeColor="text1"/>
        </w:rPr>
        <w:t xml:space="preserve">kun vaste tavanomaiseen tai biologiseen hoitoon on ollut riittämätön tai se on hävinnyt tai hoito on ollut huonosti </w:t>
      </w:r>
      <w:r w:rsidR="00C61DF4">
        <w:rPr>
          <w:color w:val="000000" w:themeColor="text1"/>
        </w:rPr>
        <w:t>siedetty.</w:t>
      </w:r>
    </w:p>
    <w:p w14:paraId="7ED9FF9B" w14:textId="77777777" w:rsidR="00FC2155" w:rsidRDefault="00FC2155" w:rsidP="008648C0">
      <w:pPr>
        <w:keepNext/>
        <w:tabs>
          <w:tab w:val="clear" w:pos="567"/>
        </w:tabs>
        <w:spacing w:line="240" w:lineRule="auto"/>
        <w:rPr>
          <w:color w:val="000000" w:themeColor="text1"/>
        </w:rPr>
      </w:pPr>
    </w:p>
    <w:p w14:paraId="1BCC876B" w14:textId="08391182" w:rsidR="00FC2155" w:rsidRPr="000A777B" w:rsidRDefault="00FC2155" w:rsidP="008648C0">
      <w:pPr>
        <w:keepNext/>
        <w:tabs>
          <w:tab w:val="clear" w:pos="567"/>
        </w:tabs>
        <w:spacing w:line="240" w:lineRule="auto"/>
        <w:rPr>
          <w:color w:val="000000" w:themeColor="text1"/>
          <w:u w:val="single"/>
        </w:rPr>
      </w:pPr>
      <w:r w:rsidRPr="000A777B">
        <w:rPr>
          <w:color w:val="000000" w:themeColor="text1"/>
          <w:u w:val="single"/>
        </w:rPr>
        <w:t>Crohnin tauti</w:t>
      </w:r>
    </w:p>
    <w:p w14:paraId="73BF8E72" w14:textId="77777777" w:rsidR="00FC2155" w:rsidRDefault="00FC2155" w:rsidP="008648C0">
      <w:pPr>
        <w:keepNext/>
        <w:tabs>
          <w:tab w:val="clear" w:pos="567"/>
        </w:tabs>
        <w:spacing w:line="240" w:lineRule="auto"/>
        <w:rPr>
          <w:color w:val="000000" w:themeColor="text1"/>
        </w:rPr>
      </w:pPr>
    </w:p>
    <w:p w14:paraId="2775D54E" w14:textId="7F8592B1" w:rsidR="00FC2155" w:rsidRPr="00DA3870" w:rsidRDefault="00FC2155" w:rsidP="008648C0">
      <w:pPr>
        <w:keepNext/>
        <w:tabs>
          <w:tab w:val="clear" w:pos="567"/>
        </w:tabs>
        <w:spacing w:line="240" w:lineRule="auto"/>
        <w:rPr>
          <w:color w:val="000000" w:themeColor="text1"/>
        </w:rPr>
      </w:pPr>
      <w:r>
        <w:rPr>
          <w:color w:val="000000" w:themeColor="text1"/>
        </w:rPr>
        <w:t xml:space="preserve">Omvoh on tarkoitettu keskivaikean tai vaikean aktiivisen Crohnin taudin hoitoon aikuispotilaille, </w:t>
      </w:r>
      <w:r w:rsidRPr="00060DA1">
        <w:rPr>
          <w:color w:val="000000" w:themeColor="text1"/>
        </w:rPr>
        <w:t xml:space="preserve">kun vaste tavanomaiseen tai biologiseen hoitoon on ollut riittämätön tai se on hävinnyt tai hoito on ollut huonosti </w:t>
      </w:r>
      <w:r>
        <w:rPr>
          <w:color w:val="000000" w:themeColor="text1"/>
        </w:rPr>
        <w:t>siedetty.</w:t>
      </w:r>
    </w:p>
    <w:p w14:paraId="4885220C" w14:textId="77777777" w:rsidR="008648C0" w:rsidRPr="00DA3870" w:rsidRDefault="008648C0" w:rsidP="008648C0">
      <w:pPr>
        <w:tabs>
          <w:tab w:val="clear" w:pos="567"/>
        </w:tabs>
        <w:spacing w:line="240" w:lineRule="auto"/>
        <w:rPr>
          <w:color w:val="000000" w:themeColor="text1"/>
          <w:szCs w:val="22"/>
        </w:rPr>
      </w:pPr>
    </w:p>
    <w:p w14:paraId="4E383546" w14:textId="410A517F" w:rsidR="00C33CF2" w:rsidRPr="00DA3870" w:rsidRDefault="00C33CF2" w:rsidP="00C33CF2">
      <w:pPr>
        <w:keepNext/>
        <w:spacing w:line="240" w:lineRule="auto"/>
        <w:outlineLvl w:val="0"/>
        <w:rPr>
          <w:b/>
          <w:szCs w:val="22"/>
        </w:rPr>
      </w:pPr>
      <w:r w:rsidRPr="00DA3870">
        <w:rPr>
          <w:b/>
          <w:bCs/>
        </w:rPr>
        <w:t>4.2</w:t>
      </w:r>
      <w:r w:rsidRPr="00DA3870">
        <w:rPr>
          <w:b/>
          <w:bCs/>
        </w:rPr>
        <w:tab/>
        <w:t>Annostus ja antotapa</w:t>
      </w:r>
      <w:r w:rsidR="00FD6F8C">
        <w:rPr>
          <w:b/>
          <w:bCs/>
        </w:rPr>
        <w:fldChar w:fldCharType="begin"/>
      </w:r>
      <w:r w:rsidR="00FD6F8C">
        <w:rPr>
          <w:b/>
          <w:bCs/>
        </w:rPr>
        <w:instrText xml:space="preserve"> DOCVARIABLE vault_nd_c8f9975a-ae2d-4c20-953c-916784516ab6 \* MERGEFORMAT </w:instrText>
      </w:r>
      <w:r w:rsidR="00FD6F8C">
        <w:rPr>
          <w:b/>
          <w:bCs/>
        </w:rPr>
        <w:fldChar w:fldCharType="separate"/>
      </w:r>
      <w:r w:rsidR="00FD6F8C">
        <w:rPr>
          <w:b/>
          <w:bCs/>
        </w:rPr>
        <w:t xml:space="preserve"> </w:t>
      </w:r>
      <w:r w:rsidR="00FD6F8C">
        <w:rPr>
          <w:b/>
          <w:bCs/>
        </w:rPr>
        <w:fldChar w:fldCharType="end"/>
      </w:r>
    </w:p>
    <w:p w14:paraId="37081B0B" w14:textId="77777777" w:rsidR="00DE21DD" w:rsidRPr="00DA3870" w:rsidRDefault="00DE21DD" w:rsidP="00EE33D7">
      <w:pPr>
        <w:keepNext/>
        <w:spacing w:line="240" w:lineRule="auto"/>
        <w:outlineLvl w:val="0"/>
        <w:rPr>
          <w:color w:val="000000" w:themeColor="text1"/>
        </w:rPr>
      </w:pPr>
    </w:p>
    <w:p w14:paraId="4D0238F5" w14:textId="0D8A3DDE" w:rsidR="008648C0" w:rsidRPr="00DA3870" w:rsidRDefault="001E04CF" w:rsidP="008648C0">
      <w:pPr>
        <w:spacing w:line="240" w:lineRule="auto"/>
        <w:outlineLvl w:val="0"/>
        <w:rPr>
          <w:color w:val="000000" w:themeColor="text1"/>
        </w:rPr>
      </w:pPr>
      <w:r w:rsidRPr="00DA3870">
        <w:t xml:space="preserve">Tämä lääkevalmiste on tarkoitettu käytettäväksi </w:t>
      </w:r>
      <w:bookmarkStart w:id="8" w:name="_Hlk131000885"/>
      <w:r w:rsidR="0097363C" w:rsidRPr="00DA3870">
        <w:t>haavaisen paksusuolitulehduksen</w:t>
      </w:r>
      <w:r w:rsidR="004C0D20">
        <w:t xml:space="preserve"> tai Crohnin taudin</w:t>
      </w:r>
      <w:r w:rsidR="0097363C" w:rsidRPr="00DA3870">
        <w:t xml:space="preserve"> diagnosointiin ja hoitoon</w:t>
      </w:r>
      <w:r w:rsidR="001C2F96">
        <w:t xml:space="preserve"> perehtyneen</w:t>
      </w:r>
      <w:bookmarkEnd w:id="8"/>
      <w:r w:rsidR="002750E9" w:rsidRPr="00DA3870">
        <w:t xml:space="preserve"> lääkärin ohjauksessa ja valvonnassa</w:t>
      </w:r>
      <w:r w:rsidR="001C2F96">
        <w:t>.</w:t>
      </w:r>
      <w:fldSimple w:instr=" DOCVARIABLE vault_nd_3078ffba-9b81-42a6-95f4-2e2af9e61983 \* MERGEFORMAT ">
        <w:r w:rsidR="00FD6F8C">
          <w:t xml:space="preserve"> </w:t>
        </w:r>
      </w:fldSimple>
    </w:p>
    <w:p w14:paraId="694FDF2D" w14:textId="17F76B4C" w:rsidR="008648C0" w:rsidRPr="00DA3870" w:rsidRDefault="008426D3" w:rsidP="008648C0">
      <w:pPr>
        <w:spacing w:line="240" w:lineRule="auto"/>
        <w:outlineLvl w:val="0"/>
        <w:rPr>
          <w:color w:val="000000" w:themeColor="text1"/>
        </w:rPr>
      </w:pPr>
      <w:r w:rsidRPr="00DA3870">
        <w:rPr>
          <w:color w:val="000000" w:themeColor="text1"/>
        </w:rPr>
        <w:t xml:space="preserve">Omvoh 300 mg infuusiokonsentraattia liuosta varten saa käyttää vain </w:t>
      </w:r>
      <w:r w:rsidRPr="00281D3C">
        <w:rPr>
          <w:color w:val="000000" w:themeColor="text1"/>
        </w:rPr>
        <w:t>induktiohoitoon.</w:t>
      </w:r>
      <w:r w:rsidR="00FD6F8C">
        <w:fldChar w:fldCharType="begin"/>
      </w:r>
      <w:r w:rsidR="00FD6F8C">
        <w:instrText xml:space="preserve"> DOCVARIABLE vault_nd_3cea784b-d4fb-4a35-9ab5-bcdc7107559a \* MERGEFORMAT</w:instrText>
      </w:r>
      <w:r w:rsidR="00FD6F8C">
        <w:fldChar w:fldCharType="separate"/>
      </w:r>
      <w:r w:rsidR="00054901" w:rsidRPr="00281D3C">
        <w:rPr>
          <w:color w:val="000000" w:themeColor="text1"/>
        </w:rPr>
        <w:t xml:space="preserve"> </w:t>
      </w:r>
      <w:r w:rsidR="00FD6F8C">
        <w:rPr>
          <w:color w:val="000000" w:themeColor="text1"/>
        </w:rPr>
        <w:fldChar w:fldCharType="end"/>
      </w:r>
    </w:p>
    <w:p w14:paraId="3831A8D3" w14:textId="77777777" w:rsidR="008648C0" w:rsidRPr="00DA3870" w:rsidRDefault="008648C0" w:rsidP="008648C0">
      <w:pPr>
        <w:tabs>
          <w:tab w:val="clear" w:pos="567"/>
        </w:tabs>
        <w:spacing w:line="240" w:lineRule="auto"/>
        <w:rPr>
          <w:color w:val="000000" w:themeColor="text1"/>
          <w:szCs w:val="22"/>
        </w:rPr>
      </w:pPr>
    </w:p>
    <w:p w14:paraId="64267A92" w14:textId="77777777" w:rsidR="008648C0" w:rsidRPr="00DA3870" w:rsidRDefault="008426D3" w:rsidP="008648C0">
      <w:pPr>
        <w:keepNext/>
        <w:tabs>
          <w:tab w:val="clear" w:pos="567"/>
        </w:tabs>
        <w:spacing w:line="240" w:lineRule="auto"/>
        <w:rPr>
          <w:color w:val="000000" w:themeColor="text1"/>
          <w:szCs w:val="22"/>
          <w:u w:val="single"/>
        </w:rPr>
      </w:pPr>
      <w:r w:rsidRPr="00DA3870">
        <w:rPr>
          <w:color w:val="000000" w:themeColor="text1"/>
          <w:szCs w:val="22"/>
          <w:u w:val="single"/>
        </w:rPr>
        <w:lastRenderedPageBreak/>
        <w:t>Annostus</w:t>
      </w:r>
    </w:p>
    <w:p w14:paraId="33391DAA" w14:textId="77777777" w:rsidR="008648C0" w:rsidRDefault="008648C0" w:rsidP="008648C0">
      <w:pPr>
        <w:keepNext/>
        <w:tabs>
          <w:tab w:val="clear" w:pos="567"/>
        </w:tabs>
        <w:spacing w:line="240" w:lineRule="auto"/>
        <w:rPr>
          <w:color w:val="000000" w:themeColor="text1"/>
          <w:szCs w:val="22"/>
          <w:u w:val="single"/>
        </w:rPr>
      </w:pPr>
    </w:p>
    <w:p w14:paraId="601F679C" w14:textId="5FB06CB1" w:rsidR="004C0D20" w:rsidRPr="00307FCF" w:rsidRDefault="004C0D20" w:rsidP="008648C0">
      <w:pPr>
        <w:keepNext/>
        <w:tabs>
          <w:tab w:val="clear" w:pos="567"/>
        </w:tabs>
        <w:spacing w:line="240" w:lineRule="auto"/>
        <w:rPr>
          <w:i/>
          <w:iCs/>
          <w:color w:val="000000" w:themeColor="text1"/>
          <w:szCs w:val="22"/>
          <w:u w:val="single"/>
        </w:rPr>
      </w:pPr>
      <w:r w:rsidRPr="00307FCF">
        <w:rPr>
          <w:i/>
          <w:iCs/>
          <w:color w:val="000000" w:themeColor="text1"/>
          <w:szCs w:val="22"/>
          <w:u w:val="single"/>
        </w:rPr>
        <w:t>Haavainen paksusuolitulehdus</w:t>
      </w:r>
    </w:p>
    <w:p w14:paraId="6433DB07" w14:textId="77777777" w:rsidR="004C0D20" w:rsidRPr="00DA3870" w:rsidRDefault="004C0D20" w:rsidP="008648C0">
      <w:pPr>
        <w:keepNext/>
        <w:tabs>
          <w:tab w:val="clear" w:pos="567"/>
        </w:tabs>
        <w:spacing w:line="240" w:lineRule="auto"/>
        <w:rPr>
          <w:color w:val="000000" w:themeColor="text1"/>
          <w:szCs w:val="22"/>
          <w:u w:val="single"/>
        </w:rPr>
      </w:pPr>
    </w:p>
    <w:p w14:paraId="3133C871" w14:textId="14943751" w:rsidR="00517EFA" w:rsidRPr="00DA3870" w:rsidRDefault="008426D3" w:rsidP="008648C0">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Suositeltu mirikitsumabihoito</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ohjelma koostuu kahdesta osasta.</w:t>
      </w:r>
    </w:p>
    <w:p w14:paraId="2A9D6E0B" w14:textId="77777777" w:rsidR="008648C0" w:rsidRPr="00DA3870" w:rsidRDefault="008648C0" w:rsidP="008648C0">
      <w:pPr>
        <w:pStyle w:val="PLRTextUnindented"/>
        <w:rPr>
          <w:rFonts w:ascii="Times New Roman" w:hAnsi="Times New Roman"/>
          <w:color w:val="000000" w:themeColor="text1"/>
          <w:sz w:val="22"/>
          <w:szCs w:val="22"/>
        </w:rPr>
      </w:pPr>
    </w:p>
    <w:p w14:paraId="74937169" w14:textId="01F4146A" w:rsidR="00DE21DD" w:rsidRPr="00DA3870" w:rsidRDefault="008426D3" w:rsidP="00320BBA">
      <w:pPr>
        <w:pStyle w:val="PLRTextUnindented"/>
        <w:keepNext/>
        <w:rPr>
          <w:rFonts w:ascii="Times New Roman" w:hAnsi="Times New Roman"/>
          <w:i/>
          <w:iCs/>
          <w:color w:val="000000" w:themeColor="text1"/>
          <w:sz w:val="22"/>
          <w:szCs w:val="22"/>
        </w:rPr>
      </w:pPr>
      <w:r w:rsidRPr="00DA3870">
        <w:rPr>
          <w:rFonts w:ascii="Times New Roman" w:hAnsi="Times New Roman"/>
          <w:i/>
          <w:iCs/>
          <w:color w:val="000000" w:themeColor="text1"/>
          <w:sz w:val="22"/>
          <w:szCs w:val="22"/>
        </w:rPr>
        <w:t>Induktiohoito</w:t>
      </w:r>
    </w:p>
    <w:p w14:paraId="5772CC0B" w14:textId="0C464BBB" w:rsidR="008648C0" w:rsidRPr="00DA3870" w:rsidRDefault="008426D3" w:rsidP="00C40E96">
      <w:pPr>
        <w:pStyle w:val="PLRTextUnindented"/>
        <w:rPr>
          <w:rFonts w:ascii="Times New Roman" w:hAnsi="Times New Roman"/>
          <w:color w:val="000000" w:themeColor="text1"/>
          <w:sz w:val="22"/>
          <w:szCs w:val="22"/>
          <w:u w:val="single"/>
        </w:rPr>
      </w:pPr>
      <w:r w:rsidRPr="00DA3870">
        <w:rPr>
          <w:rFonts w:ascii="Times New Roman" w:hAnsi="Times New Roman"/>
          <w:color w:val="000000" w:themeColor="text1"/>
          <w:sz w:val="22"/>
          <w:szCs w:val="22"/>
        </w:rPr>
        <w:t>Induktioannos on 300 mg infuusiona laskimoon</w:t>
      </w:r>
      <w:r w:rsidR="004C0D20">
        <w:rPr>
          <w:rFonts w:ascii="Times New Roman" w:hAnsi="Times New Roman"/>
          <w:color w:val="000000" w:themeColor="text1"/>
          <w:sz w:val="22"/>
          <w:szCs w:val="22"/>
        </w:rPr>
        <w:t xml:space="preserve"> (i.v.)</w:t>
      </w:r>
      <w:r w:rsidRPr="00DA3870">
        <w:rPr>
          <w:rFonts w:ascii="Times New Roman" w:hAnsi="Times New Roman"/>
          <w:color w:val="000000" w:themeColor="text1"/>
          <w:sz w:val="22"/>
          <w:szCs w:val="22"/>
        </w:rPr>
        <w:t xml:space="preserve"> vähintään 30 minuutin aikana viikoilla 0, 4 ja 8.</w:t>
      </w:r>
    </w:p>
    <w:p w14:paraId="6A0AA86C" w14:textId="77777777" w:rsidR="00517EFA" w:rsidRPr="00DA3870" w:rsidRDefault="00517EFA" w:rsidP="00517EFA">
      <w:pPr>
        <w:pStyle w:val="BodyText"/>
        <w:spacing w:line="252" w:lineRule="exact"/>
        <w:rPr>
          <w:i w:val="0"/>
          <w:color w:val="000000" w:themeColor="text1"/>
          <w:szCs w:val="22"/>
        </w:rPr>
      </w:pPr>
    </w:p>
    <w:p w14:paraId="35EC1CB0" w14:textId="77777777" w:rsidR="00517EFA" w:rsidRPr="00DA3870" w:rsidRDefault="008426D3" w:rsidP="00DE0689">
      <w:pPr>
        <w:pStyle w:val="BodyText"/>
        <w:keepNext/>
        <w:spacing w:line="252" w:lineRule="exact"/>
        <w:rPr>
          <w:iCs/>
          <w:color w:val="000000" w:themeColor="text1"/>
          <w:szCs w:val="22"/>
        </w:rPr>
      </w:pPr>
      <w:r w:rsidRPr="00DA3870">
        <w:rPr>
          <w:iCs/>
          <w:color w:val="000000" w:themeColor="text1"/>
          <w:szCs w:val="22"/>
        </w:rPr>
        <w:t>Ylläpitohoito</w:t>
      </w:r>
    </w:p>
    <w:p w14:paraId="3E156387" w14:textId="7B46098F" w:rsidR="008648C0" w:rsidRPr="00DA3870" w:rsidRDefault="008426D3" w:rsidP="00DE0689">
      <w:pPr>
        <w:pStyle w:val="BodyText"/>
        <w:keepNext/>
        <w:spacing w:line="252" w:lineRule="exact"/>
        <w:rPr>
          <w:i w:val="0"/>
          <w:color w:val="000000" w:themeColor="text1"/>
          <w:szCs w:val="22"/>
        </w:rPr>
      </w:pPr>
      <w:r w:rsidRPr="00DA3870">
        <w:rPr>
          <w:i w:val="0"/>
          <w:color w:val="000000" w:themeColor="text1"/>
          <w:szCs w:val="22"/>
        </w:rPr>
        <w:t xml:space="preserve">Ylläpitoannos on 200 mg </w:t>
      </w:r>
      <w:del w:id="9" w:author="Author">
        <w:r w:rsidRPr="00DA3870" w:rsidDel="00C131F3">
          <w:rPr>
            <w:i w:val="0"/>
            <w:color w:val="000000" w:themeColor="text1"/>
            <w:szCs w:val="22"/>
          </w:rPr>
          <w:delText xml:space="preserve">(kaksi </w:delText>
        </w:r>
        <w:r w:rsidR="00307FCF" w:rsidDel="00C131F3">
          <w:rPr>
            <w:i w:val="0"/>
            <w:color w:val="000000" w:themeColor="text1"/>
            <w:szCs w:val="22"/>
          </w:rPr>
          <w:delText xml:space="preserve">100 mg:n </w:delText>
        </w:r>
        <w:r w:rsidRPr="00DA3870" w:rsidDel="00C131F3">
          <w:rPr>
            <w:i w:val="0"/>
            <w:color w:val="000000" w:themeColor="text1"/>
            <w:szCs w:val="22"/>
          </w:rPr>
          <w:delText xml:space="preserve">esitäytettyä ruiskua tai kaksi </w:delText>
        </w:r>
        <w:r w:rsidR="00307FCF" w:rsidDel="00C131F3">
          <w:rPr>
            <w:i w:val="0"/>
            <w:color w:val="000000" w:themeColor="text1"/>
            <w:szCs w:val="22"/>
          </w:rPr>
          <w:delText xml:space="preserve">100 mg:n </w:delText>
        </w:r>
        <w:r w:rsidRPr="00DA3870" w:rsidDel="00C131F3">
          <w:rPr>
            <w:i w:val="0"/>
            <w:color w:val="000000" w:themeColor="text1"/>
            <w:szCs w:val="22"/>
          </w:rPr>
          <w:delText xml:space="preserve">esitäytettyä kynää) </w:delText>
        </w:r>
      </w:del>
      <w:r w:rsidRPr="00DA3870">
        <w:rPr>
          <w:i w:val="0"/>
          <w:color w:val="000000" w:themeColor="text1"/>
          <w:szCs w:val="22"/>
        </w:rPr>
        <w:t>injektiona ihon alle 4 viikon välein induktiohoidon jälkeen.</w:t>
      </w:r>
      <w:ins w:id="10" w:author="Author">
        <w:r w:rsidR="00C131F3">
          <w:rPr>
            <w:i w:val="0"/>
            <w:color w:val="000000" w:themeColor="text1"/>
            <w:szCs w:val="22"/>
          </w:rPr>
          <w:t xml:space="preserve"> </w:t>
        </w:r>
        <w:r w:rsidR="006E0DBE">
          <w:rPr>
            <w:i w:val="0"/>
            <w:color w:val="000000" w:themeColor="text1"/>
            <w:szCs w:val="22"/>
          </w:rPr>
          <w:t xml:space="preserve">Se voidaan annostella joko kahdella 100 mg:n esitäytetyllä ruiskulla tai esitäytetyllä kynällä, tai yhdellä 200 mg:n esitäytetyllä ruiskulla tai esitäytetyllä kynällä.   </w:t>
        </w:r>
        <w:r w:rsidR="00C131F3">
          <w:rPr>
            <w:i w:val="0"/>
            <w:color w:val="000000" w:themeColor="text1"/>
            <w:szCs w:val="22"/>
          </w:rPr>
          <w:t xml:space="preserve">  </w:t>
        </w:r>
      </w:ins>
    </w:p>
    <w:p w14:paraId="559818D8" w14:textId="77777777" w:rsidR="009C43A4" w:rsidRPr="00DA3870" w:rsidRDefault="009C43A4" w:rsidP="00C40E96">
      <w:pPr>
        <w:pStyle w:val="BodyText"/>
        <w:spacing w:line="252" w:lineRule="exact"/>
        <w:rPr>
          <w:i w:val="0"/>
          <w:color w:val="000000" w:themeColor="text1"/>
          <w:szCs w:val="22"/>
        </w:rPr>
      </w:pPr>
    </w:p>
    <w:p w14:paraId="46FDF866" w14:textId="4794152D" w:rsidR="008648C0" w:rsidRPr="00DA3870" w:rsidRDefault="008426D3" w:rsidP="00C40E96">
      <w:pPr>
        <w:pStyle w:val="BodyText"/>
        <w:spacing w:line="252" w:lineRule="exact"/>
        <w:rPr>
          <w:i w:val="0"/>
          <w:iCs/>
          <w:color w:val="000000" w:themeColor="text1"/>
          <w:szCs w:val="22"/>
        </w:rPr>
      </w:pPr>
      <w:r w:rsidRPr="00DA3870">
        <w:rPr>
          <w:i w:val="0"/>
          <w:color w:val="000000" w:themeColor="text1"/>
          <w:szCs w:val="22"/>
        </w:rPr>
        <w:t>Ihon alle annettavan hoidon annostus, ks. Omvoh 100 mg</w:t>
      </w:r>
      <w:ins w:id="11" w:author="Author">
        <w:r w:rsidR="00C131F3">
          <w:rPr>
            <w:i w:val="0"/>
            <w:color w:val="000000" w:themeColor="text1"/>
            <w:szCs w:val="22"/>
          </w:rPr>
          <w:t xml:space="preserve"> ja Omvoh 200 mg</w:t>
        </w:r>
      </w:ins>
      <w:r w:rsidRPr="00DA3870">
        <w:rPr>
          <w:i w:val="0"/>
          <w:color w:val="000000" w:themeColor="text1"/>
          <w:szCs w:val="22"/>
        </w:rPr>
        <w:t xml:space="preserve"> injektioneste, liuos, esitäytetty </w:t>
      </w:r>
      <w:r w:rsidR="004E48B9" w:rsidRPr="00DA3870">
        <w:rPr>
          <w:i w:val="0"/>
          <w:color w:val="000000" w:themeColor="text1"/>
          <w:szCs w:val="22"/>
        </w:rPr>
        <w:t>ruisku</w:t>
      </w:r>
      <w:r w:rsidR="008A4D7D" w:rsidRPr="00DA3870">
        <w:rPr>
          <w:i w:val="0"/>
          <w:color w:val="000000" w:themeColor="text1"/>
          <w:szCs w:val="22"/>
        </w:rPr>
        <w:noBreakHyphen/>
      </w:r>
      <w:r w:rsidRPr="00DA3870">
        <w:rPr>
          <w:i w:val="0"/>
          <w:color w:val="000000" w:themeColor="text1"/>
          <w:szCs w:val="22"/>
        </w:rPr>
        <w:t xml:space="preserve"> ja Omvoh 100 mg </w:t>
      </w:r>
      <w:ins w:id="12" w:author="Author">
        <w:r w:rsidR="00C131F3">
          <w:rPr>
            <w:i w:val="0"/>
            <w:color w:val="000000" w:themeColor="text1"/>
            <w:szCs w:val="22"/>
          </w:rPr>
          <w:t xml:space="preserve">ja Omvoh 200 mg </w:t>
        </w:r>
      </w:ins>
      <w:r w:rsidRPr="00DA3870">
        <w:rPr>
          <w:i w:val="0"/>
          <w:color w:val="000000" w:themeColor="text1"/>
          <w:szCs w:val="22"/>
        </w:rPr>
        <w:t xml:space="preserve">injektioneste, liuos, esitäytetty </w:t>
      </w:r>
      <w:r w:rsidR="004E48B9" w:rsidRPr="00DA3870">
        <w:rPr>
          <w:i w:val="0"/>
          <w:color w:val="000000" w:themeColor="text1"/>
          <w:szCs w:val="22"/>
        </w:rPr>
        <w:t xml:space="preserve">kynä </w:t>
      </w:r>
      <w:r w:rsidR="008A4D7D" w:rsidRPr="00DA3870">
        <w:rPr>
          <w:i w:val="0"/>
          <w:color w:val="000000" w:themeColor="text1"/>
          <w:szCs w:val="22"/>
        </w:rPr>
        <w:noBreakHyphen/>
      </w:r>
      <w:r w:rsidRPr="00DA3870">
        <w:rPr>
          <w:i w:val="0"/>
          <w:color w:val="000000" w:themeColor="text1"/>
          <w:szCs w:val="22"/>
        </w:rPr>
        <w:t>valmisteyhteenvedon kohta 4.2.</w:t>
      </w:r>
    </w:p>
    <w:p w14:paraId="182F4A68" w14:textId="77777777" w:rsidR="008648C0" w:rsidRPr="00DA3870" w:rsidRDefault="008648C0" w:rsidP="008648C0">
      <w:pPr>
        <w:pStyle w:val="PLRTextUnindented"/>
        <w:rPr>
          <w:rFonts w:ascii="Times New Roman" w:hAnsi="Times New Roman"/>
          <w:color w:val="000000" w:themeColor="text1"/>
          <w:sz w:val="22"/>
          <w:szCs w:val="22"/>
        </w:rPr>
      </w:pPr>
    </w:p>
    <w:p w14:paraId="69463A17" w14:textId="17F05C5B" w:rsidR="008648C0" w:rsidRPr="00DA3870" w:rsidRDefault="008426D3" w:rsidP="008648C0">
      <w:pPr>
        <w:tabs>
          <w:tab w:val="clear" w:pos="567"/>
        </w:tabs>
        <w:spacing w:line="240" w:lineRule="auto"/>
        <w:rPr>
          <w:color w:val="000000" w:themeColor="text1"/>
        </w:rPr>
      </w:pPr>
      <w:r w:rsidRPr="00DA3870">
        <w:rPr>
          <w:color w:val="000000" w:themeColor="text1"/>
        </w:rPr>
        <w:t>Potilaat on arvioitava 12 viikon induktiohoidon jälkeen. Jos hoitovaste on riittävä, siirrytään ylläpitohoitoon. Jos potilas ei ole saavuttanut riittävää terapeuttista hyötyä induktiohoidon viikolla</w:t>
      </w:r>
      <w:r w:rsidRPr="00DA3870">
        <w:rPr>
          <w:i/>
          <w:color w:val="000000" w:themeColor="text1"/>
          <w:szCs w:val="22"/>
        </w:rPr>
        <w:t> </w:t>
      </w:r>
      <w:r w:rsidRPr="00DA3870">
        <w:rPr>
          <w:color w:val="000000" w:themeColor="text1"/>
        </w:rPr>
        <w:t>12, 300 mg:n mirikitsumabiannoksen antoa infuusiona laskimoon voidaan jatkaa viikoilla</w:t>
      </w:r>
      <w:r w:rsidRPr="00DA3870">
        <w:rPr>
          <w:i/>
          <w:color w:val="000000" w:themeColor="text1"/>
          <w:szCs w:val="22"/>
        </w:rPr>
        <w:t> </w:t>
      </w:r>
      <w:r w:rsidRPr="00DA3870">
        <w:rPr>
          <w:color w:val="000000" w:themeColor="text1"/>
        </w:rPr>
        <w:t xml:space="preserve">12, 16 ja 20 (pidennetty induktiohoito). </w:t>
      </w:r>
      <w:r w:rsidRPr="00DA3870">
        <w:t>Jos terapeuttinen hyöty saavutetaan pidennetyllä laskimoon annettavalla hoidolla, potilas voi aloittaa ihon alle annettavan ylläpitohoidon (200</w:t>
      </w:r>
      <w:r w:rsidRPr="00DA3870">
        <w:rPr>
          <w:i/>
          <w:color w:val="000000" w:themeColor="text1"/>
          <w:szCs w:val="22"/>
        </w:rPr>
        <w:t> </w:t>
      </w:r>
      <w:r w:rsidRPr="00DA3870">
        <w:t xml:space="preserve">mg mirikitsumabia 4 viikon välein) alkaen viikolta 24. </w:t>
      </w:r>
      <w:r w:rsidRPr="00DA3870">
        <w:rPr>
          <w:color w:val="000000" w:themeColor="text1"/>
        </w:rPr>
        <w:t>Mirikitsumabihoito on lopetettava, jos potilaalla ei havaita merkkejä pidennetyn induktiohoidon tuottamasta terapeuttisesta hyödystä viikkoon 24 mennessä.</w:t>
      </w:r>
    </w:p>
    <w:p w14:paraId="462F7B0B" w14:textId="77777777" w:rsidR="00BF2D84" w:rsidRPr="00DA3870" w:rsidRDefault="00BF2D84" w:rsidP="00BF2D84">
      <w:pPr>
        <w:tabs>
          <w:tab w:val="clear" w:pos="567"/>
        </w:tabs>
        <w:spacing w:line="240" w:lineRule="auto"/>
        <w:rPr>
          <w:color w:val="000000" w:themeColor="text1"/>
          <w:sz w:val="24"/>
          <w:szCs w:val="22"/>
        </w:rPr>
      </w:pPr>
    </w:p>
    <w:p w14:paraId="2690240C" w14:textId="42A8C616" w:rsidR="00BF2D84" w:rsidRPr="00DA3870" w:rsidRDefault="008426D3" w:rsidP="00BF2D84">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Jos hoitovaste menetetään ylläpitohoidon aikana, potilaalle voidaan antaa 300</w:t>
      </w:r>
      <w:r w:rsidRPr="00DA3870">
        <w:rPr>
          <w:i/>
          <w:color w:val="000000" w:themeColor="text1"/>
          <w:szCs w:val="22"/>
        </w:rPr>
        <w:t> </w:t>
      </w:r>
      <w:r w:rsidRPr="00DA3870">
        <w:rPr>
          <w:rFonts w:ascii="Times New Roman" w:hAnsi="Times New Roman"/>
          <w:color w:val="000000" w:themeColor="text1"/>
          <w:sz w:val="22"/>
          <w:szCs w:val="22"/>
        </w:rPr>
        <w:t xml:space="preserve">mg mirikitsumabia infuusiona laskimoon 4 viikon välein, yhteensä 3 annosta </w:t>
      </w:r>
      <w:r w:rsidRPr="00B644AC">
        <w:rPr>
          <w:rFonts w:ascii="Times New Roman" w:hAnsi="Times New Roman"/>
          <w:color w:val="000000" w:themeColor="text1"/>
          <w:sz w:val="22"/>
          <w:szCs w:val="22"/>
        </w:rPr>
        <w:t>(uusintainduktio).</w:t>
      </w:r>
      <w:r w:rsidRPr="00DA3870">
        <w:rPr>
          <w:rFonts w:ascii="Times New Roman" w:hAnsi="Times New Roman"/>
          <w:color w:val="000000" w:themeColor="text1"/>
          <w:sz w:val="22"/>
          <w:szCs w:val="22"/>
        </w:rPr>
        <w:t xml:space="preserve"> Jos tämä laskimoon annettava lisähoito tuottaa kliinisen hyödyn, potilas voi aloittaa uudelleen 4 viikon välein ihon alle annettavan mirikitsumabin käytön. Toistuvan uusintainduktiohoidon tehoa ja turvallisuutta ei ole arvioitu.</w:t>
      </w:r>
    </w:p>
    <w:p w14:paraId="02C3AC0A" w14:textId="77777777" w:rsidR="008648C0" w:rsidRDefault="008648C0" w:rsidP="00772701">
      <w:pPr>
        <w:tabs>
          <w:tab w:val="clear" w:pos="567"/>
        </w:tabs>
        <w:spacing w:line="240" w:lineRule="auto"/>
        <w:rPr>
          <w:color w:val="000000" w:themeColor="text1"/>
        </w:rPr>
      </w:pPr>
    </w:p>
    <w:p w14:paraId="2F701BA9" w14:textId="29FC3455" w:rsidR="004C0D20" w:rsidRPr="00307FCF" w:rsidRDefault="004C0D20" w:rsidP="00772701">
      <w:pPr>
        <w:tabs>
          <w:tab w:val="clear" w:pos="567"/>
        </w:tabs>
        <w:spacing w:line="240" w:lineRule="auto"/>
        <w:rPr>
          <w:i/>
          <w:iCs/>
          <w:color w:val="000000" w:themeColor="text1"/>
          <w:u w:val="single"/>
        </w:rPr>
      </w:pPr>
      <w:r w:rsidRPr="00307FCF">
        <w:rPr>
          <w:i/>
          <w:iCs/>
          <w:color w:val="000000" w:themeColor="text1"/>
          <w:u w:val="single"/>
        </w:rPr>
        <w:t>Crohnin tauti</w:t>
      </w:r>
    </w:p>
    <w:p w14:paraId="68B09346" w14:textId="77777777" w:rsidR="004C0D20" w:rsidRDefault="004C0D20" w:rsidP="00772701">
      <w:pPr>
        <w:tabs>
          <w:tab w:val="clear" w:pos="567"/>
        </w:tabs>
        <w:spacing w:line="240" w:lineRule="auto"/>
        <w:rPr>
          <w:color w:val="000000" w:themeColor="text1"/>
        </w:rPr>
      </w:pPr>
    </w:p>
    <w:p w14:paraId="2FB6EBD7" w14:textId="77777777" w:rsidR="004C0D20" w:rsidRPr="00DA3870" w:rsidRDefault="004C0D20" w:rsidP="004C0D20">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Suositeltu mirikitsumabihoito</w:t>
      </w:r>
      <w:r w:rsidRPr="00DA3870">
        <w:rPr>
          <w:rFonts w:ascii="Times New Roman" w:hAnsi="Times New Roman"/>
          <w:color w:val="000000" w:themeColor="text1"/>
          <w:sz w:val="22"/>
          <w:szCs w:val="22"/>
        </w:rPr>
        <w:noBreakHyphen/>
        <w:t>ohjelma koostuu kahdesta osasta.</w:t>
      </w:r>
    </w:p>
    <w:p w14:paraId="178269FB" w14:textId="77777777" w:rsidR="004C0D20" w:rsidRPr="00DA3870" w:rsidRDefault="004C0D20" w:rsidP="004C0D20">
      <w:pPr>
        <w:pStyle w:val="PLRTextUnindented"/>
        <w:rPr>
          <w:rFonts w:ascii="Times New Roman" w:hAnsi="Times New Roman"/>
          <w:color w:val="000000" w:themeColor="text1"/>
          <w:sz w:val="22"/>
          <w:szCs w:val="22"/>
        </w:rPr>
      </w:pPr>
    </w:p>
    <w:p w14:paraId="0128719E" w14:textId="77777777" w:rsidR="004C0D20" w:rsidRPr="00DA3870" w:rsidRDefault="004C0D20" w:rsidP="004C0D20">
      <w:pPr>
        <w:pStyle w:val="PLRTextUnindented"/>
        <w:keepNext/>
        <w:rPr>
          <w:rFonts w:ascii="Times New Roman" w:hAnsi="Times New Roman"/>
          <w:i/>
          <w:iCs/>
          <w:color w:val="000000" w:themeColor="text1"/>
          <w:sz w:val="22"/>
          <w:szCs w:val="22"/>
        </w:rPr>
      </w:pPr>
      <w:r w:rsidRPr="00DA3870">
        <w:rPr>
          <w:rFonts w:ascii="Times New Roman" w:hAnsi="Times New Roman"/>
          <w:i/>
          <w:iCs/>
          <w:color w:val="000000" w:themeColor="text1"/>
          <w:sz w:val="22"/>
          <w:szCs w:val="22"/>
        </w:rPr>
        <w:t>Induktiohoito</w:t>
      </w:r>
    </w:p>
    <w:p w14:paraId="52BEB8B9" w14:textId="28F10E78" w:rsidR="004C0D20" w:rsidRPr="00DA3870" w:rsidRDefault="004C0D20" w:rsidP="004C0D20">
      <w:pPr>
        <w:pStyle w:val="PLRTextUnindented"/>
        <w:rPr>
          <w:rFonts w:ascii="Times New Roman" w:hAnsi="Times New Roman"/>
          <w:color w:val="000000" w:themeColor="text1"/>
          <w:sz w:val="22"/>
          <w:szCs w:val="22"/>
          <w:u w:val="single"/>
        </w:rPr>
      </w:pPr>
      <w:r w:rsidRPr="00DA3870">
        <w:rPr>
          <w:rFonts w:ascii="Times New Roman" w:hAnsi="Times New Roman"/>
          <w:color w:val="000000" w:themeColor="text1"/>
          <w:sz w:val="22"/>
          <w:szCs w:val="22"/>
        </w:rPr>
        <w:t xml:space="preserve">Induktioannos on </w:t>
      </w:r>
      <w:r>
        <w:rPr>
          <w:rFonts w:ascii="Times New Roman" w:hAnsi="Times New Roman"/>
          <w:color w:val="000000" w:themeColor="text1"/>
          <w:sz w:val="22"/>
          <w:szCs w:val="22"/>
        </w:rPr>
        <w:t>9</w:t>
      </w:r>
      <w:r w:rsidRPr="00DA3870">
        <w:rPr>
          <w:rFonts w:ascii="Times New Roman" w:hAnsi="Times New Roman"/>
          <w:color w:val="000000" w:themeColor="text1"/>
          <w:sz w:val="22"/>
          <w:szCs w:val="22"/>
        </w:rPr>
        <w:t>00 mg</w:t>
      </w:r>
      <w:r>
        <w:rPr>
          <w:rFonts w:ascii="Times New Roman" w:hAnsi="Times New Roman"/>
          <w:color w:val="000000" w:themeColor="text1"/>
          <w:sz w:val="22"/>
          <w:szCs w:val="22"/>
        </w:rPr>
        <w:t xml:space="preserve"> (kolme 300 mg:n injektiopulloa)</w:t>
      </w:r>
      <w:r w:rsidRPr="00DA3870">
        <w:rPr>
          <w:rFonts w:ascii="Times New Roman" w:hAnsi="Times New Roman"/>
          <w:color w:val="000000" w:themeColor="text1"/>
          <w:sz w:val="22"/>
          <w:szCs w:val="22"/>
        </w:rPr>
        <w:t xml:space="preserve"> infuusiona laskimoon</w:t>
      </w:r>
      <w:r>
        <w:rPr>
          <w:rFonts w:ascii="Times New Roman" w:hAnsi="Times New Roman"/>
          <w:color w:val="000000" w:themeColor="text1"/>
          <w:sz w:val="22"/>
          <w:szCs w:val="22"/>
        </w:rPr>
        <w:t xml:space="preserve"> (i.v.)</w:t>
      </w:r>
      <w:r w:rsidRPr="00DA3870">
        <w:rPr>
          <w:rFonts w:ascii="Times New Roman" w:hAnsi="Times New Roman"/>
          <w:color w:val="000000" w:themeColor="text1"/>
          <w:sz w:val="22"/>
          <w:szCs w:val="22"/>
        </w:rPr>
        <w:t xml:space="preserve"> vähintään </w:t>
      </w:r>
      <w:r>
        <w:rPr>
          <w:rFonts w:ascii="Times New Roman" w:hAnsi="Times New Roman"/>
          <w:color w:val="000000" w:themeColor="text1"/>
          <w:sz w:val="22"/>
          <w:szCs w:val="22"/>
        </w:rPr>
        <w:t>9</w:t>
      </w:r>
      <w:r w:rsidRPr="00DA3870">
        <w:rPr>
          <w:rFonts w:ascii="Times New Roman" w:hAnsi="Times New Roman"/>
          <w:color w:val="000000" w:themeColor="text1"/>
          <w:sz w:val="22"/>
          <w:szCs w:val="22"/>
        </w:rPr>
        <w:t>0 minuutin aikana viikoilla 0, 4 ja 8.</w:t>
      </w:r>
    </w:p>
    <w:p w14:paraId="36935C7D" w14:textId="77777777" w:rsidR="004C0D20" w:rsidRDefault="004C0D20" w:rsidP="00772701">
      <w:pPr>
        <w:tabs>
          <w:tab w:val="clear" w:pos="567"/>
        </w:tabs>
        <w:spacing w:line="240" w:lineRule="auto"/>
        <w:rPr>
          <w:color w:val="000000" w:themeColor="text1"/>
        </w:rPr>
      </w:pPr>
    </w:p>
    <w:p w14:paraId="71ED6B76" w14:textId="77777777" w:rsidR="007B42B9" w:rsidRPr="00DA3870" w:rsidRDefault="007B42B9" w:rsidP="007B42B9">
      <w:pPr>
        <w:pStyle w:val="BodyText"/>
        <w:keepNext/>
        <w:spacing w:line="252" w:lineRule="exact"/>
        <w:rPr>
          <w:iCs/>
          <w:color w:val="000000" w:themeColor="text1"/>
          <w:szCs w:val="22"/>
        </w:rPr>
      </w:pPr>
      <w:r w:rsidRPr="00DA3870">
        <w:rPr>
          <w:iCs/>
          <w:color w:val="000000" w:themeColor="text1"/>
          <w:szCs w:val="22"/>
        </w:rPr>
        <w:t>Ylläpitohoito</w:t>
      </w:r>
    </w:p>
    <w:p w14:paraId="73059A62" w14:textId="51127DC0" w:rsidR="007B42B9" w:rsidRDefault="007B42B9" w:rsidP="007B42B9">
      <w:pPr>
        <w:tabs>
          <w:tab w:val="clear" w:pos="567"/>
        </w:tabs>
        <w:spacing w:line="240" w:lineRule="auto"/>
        <w:rPr>
          <w:color w:val="000000" w:themeColor="text1"/>
          <w:szCs w:val="22"/>
        </w:rPr>
      </w:pPr>
      <w:r w:rsidRPr="00DA3870">
        <w:rPr>
          <w:color w:val="000000" w:themeColor="text1"/>
          <w:szCs w:val="22"/>
        </w:rPr>
        <w:t xml:space="preserve">Ylläpitoannos on </w:t>
      </w:r>
      <w:r>
        <w:rPr>
          <w:color w:val="000000" w:themeColor="text1"/>
          <w:szCs w:val="22"/>
        </w:rPr>
        <w:t>3</w:t>
      </w:r>
      <w:r w:rsidRPr="00DA3870">
        <w:rPr>
          <w:color w:val="000000" w:themeColor="text1"/>
          <w:szCs w:val="22"/>
        </w:rPr>
        <w:t>00 mg (</w:t>
      </w:r>
      <w:r>
        <w:rPr>
          <w:color w:val="000000" w:themeColor="text1"/>
          <w:szCs w:val="22"/>
        </w:rPr>
        <w:t>yksi</w:t>
      </w:r>
      <w:r w:rsidRPr="00DA3870">
        <w:rPr>
          <w:color w:val="000000" w:themeColor="text1"/>
          <w:szCs w:val="22"/>
        </w:rPr>
        <w:t xml:space="preserve"> </w:t>
      </w:r>
      <w:r>
        <w:rPr>
          <w:color w:val="000000" w:themeColor="text1"/>
          <w:szCs w:val="22"/>
        </w:rPr>
        <w:t>100 mg</w:t>
      </w:r>
      <w:r w:rsidR="00925F0B">
        <w:rPr>
          <w:color w:val="000000" w:themeColor="text1"/>
          <w:szCs w:val="22"/>
        </w:rPr>
        <w:t>:</w:t>
      </w:r>
      <w:r w:rsidR="003D46DF">
        <w:rPr>
          <w:color w:val="000000" w:themeColor="text1"/>
          <w:szCs w:val="22"/>
        </w:rPr>
        <w:t>n</w:t>
      </w:r>
      <w:r>
        <w:rPr>
          <w:color w:val="000000" w:themeColor="text1"/>
          <w:szCs w:val="22"/>
        </w:rPr>
        <w:t xml:space="preserve"> </w:t>
      </w:r>
      <w:r w:rsidRPr="00DA3870">
        <w:rPr>
          <w:color w:val="000000" w:themeColor="text1"/>
          <w:szCs w:val="22"/>
        </w:rPr>
        <w:t xml:space="preserve">esitäytetty ruisku tai </w:t>
      </w:r>
      <w:r w:rsidR="00307FCF">
        <w:rPr>
          <w:color w:val="000000" w:themeColor="text1"/>
          <w:szCs w:val="22"/>
        </w:rPr>
        <w:t xml:space="preserve">esitäytetty </w:t>
      </w:r>
      <w:r w:rsidRPr="00DA3870">
        <w:rPr>
          <w:color w:val="000000" w:themeColor="text1"/>
          <w:szCs w:val="22"/>
        </w:rPr>
        <w:t>kynä</w:t>
      </w:r>
      <w:r>
        <w:rPr>
          <w:color w:val="000000" w:themeColor="text1"/>
          <w:szCs w:val="22"/>
        </w:rPr>
        <w:t xml:space="preserve"> </w:t>
      </w:r>
      <w:r w:rsidR="00307FCF">
        <w:rPr>
          <w:color w:val="000000" w:themeColor="text1"/>
          <w:szCs w:val="22"/>
        </w:rPr>
        <w:t>ja</w:t>
      </w:r>
      <w:r>
        <w:rPr>
          <w:color w:val="000000" w:themeColor="text1"/>
          <w:szCs w:val="22"/>
        </w:rPr>
        <w:t xml:space="preserve"> yksi 200 mg</w:t>
      </w:r>
      <w:r w:rsidR="00307FCF">
        <w:rPr>
          <w:color w:val="000000" w:themeColor="text1"/>
          <w:szCs w:val="22"/>
        </w:rPr>
        <w:t>:n</w:t>
      </w:r>
      <w:r>
        <w:rPr>
          <w:color w:val="000000" w:themeColor="text1"/>
          <w:szCs w:val="22"/>
        </w:rPr>
        <w:t xml:space="preserve"> esitäytetty ruisku tai</w:t>
      </w:r>
      <w:r w:rsidR="00307FCF">
        <w:rPr>
          <w:color w:val="000000" w:themeColor="text1"/>
          <w:szCs w:val="22"/>
        </w:rPr>
        <w:t xml:space="preserve"> esitäytetty</w:t>
      </w:r>
      <w:r>
        <w:rPr>
          <w:color w:val="000000" w:themeColor="text1"/>
          <w:szCs w:val="22"/>
        </w:rPr>
        <w:t xml:space="preserve"> kynä</w:t>
      </w:r>
      <w:r w:rsidRPr="00DA3870">
        <w:rPr>
          <w:color w:val="000000" w:themeColor="text1"/>
          <w:szCs w:val="22"/>
        </w:rPr>
        <w:t>) injektiona ihon alle 4 viikon välein induktiohoidon jälkeen.</w:t>
      </w:r>
    </w:p>
    <w:p w14:paraId="62A6B661" w14:textId="107E200D" w:rsidR="007B42B9" w:rsidRDefault="000A777B" w:rsidP="007B42B9">
      <w:pPr>
        <w:tabs>
          <w:tab w:val="clear" w:pos="567"/>
        </w:tabs>
        <w:spacing w:line="240" w:lineRule="auto"/>
        <w:rPr>
          <w:color w:val="000000" w:themeColor="text1"/>
          <w:szCs w:val="22"/>
        </w:rPr>
      </w:pPr>
      <w:r>
        <w:rPr>
          <w:color w:val="000000" w:themeColor="text1"/>
          <w:szCs w:val="22"/>
        </w:rPr>
        <w:t>I</w:t>
      </w:r>
      <w:r w:rsidR="00376841">
        <w:rPr>
          <w:color w:val="000000" w:themeColor="text1"/>
          <w:szCs w:val="22"/>
        </w:rPr>
        <w:t>njektiot voidaan annostella missä järjestyksessä tahansa.</w:t>
      </w:r>
    </w:p>
    <w:p w14:paraId="13E02403" w14:textId="4636B862" w:rsidR="00376841" w:rsidDel="00C131F3" w:rsidRDefault="00376841" w:rsidP="007B42B9">
      <w:pPr>
        <w:tabs>
          <w:tab w:val="clear" w:pos="567"/>
        </w:tabs>
        <w:spacing w:line="240" w:lineRule="auto"/>
        <w:rPr>
          <w:del w:id="13" w:author="Author"/>
          <w:color w:val="000000" w:themeColor="text1"/>
          <w:szCs w:val="22"/>
        </w:rPr>
      </w:pPr>
      <w:del w:id="14" w:author="Author">
        <w:r w:rsidDel="00C131F3">
          <w:rPr>
            <w:color w:val="000000" w:themeColor="text1"/>
            <w:szCs w:val="22"/>
          </w:rPr>
          <w:delText>2</w:delText>
        </w:r>
        <w:r w:rsidR="0026492D" w:rsidDel="00C131F3">
          <w:rPr>
            <w:color w:val="000000" w:themeColor="text1"/>
            <w:szCs w:val="22"/>
          </w:rPr>
          <w:delText>00 mg</w:delText>
        </w:r>
        <w:r w:rsidDel="00C131F3">
          <w:rPr>
            <w:color w:val="000000" w:themeColor="text1"/>
            <w:szCs w:val="22"/>
          </w:rPr>
          <w:delText>:n esitäytetty ruisku ja 2</w:delText>
        </w:r>
        <w:r w:rsidR="0026492D" w:rsidDel="00C131F3">
          <w:rPr>
            <w:color w:val="000000" w:themeColor="text1"/>
            <w:szCs w:val="22"/>
          </w:rPr>
          <w:delText>00</w:delText>
        </w:r>
        <w:r w:rsidDel="00C131F3">
          <w:rPr>
            <w:color w:val="000000" w:themeColor="text1"/>
            <w:szCs w:val="22"/>
          </w:rPr>
          <w:delText> m</w:delText>
        </w:r>
        <w:r w:rsidR="0026492D" w:rsidDel="00C131F3">
          <w:rPr>
            <w:color w:val="000000" w:themeColor="text1"/>
            <w:szCs w:val="22"/>
          </w:rPr>
          <w:delText>g</w:delText>
        </w:r>
        <w:r w:rsidDel="00C131F3">
          <w:rPr>
            <w:color w:val="000000" w:themeColor="text1"/>
            <w:szCs w:val="22"/>
          </w:rPr>
          <w:delText>:n esitäytetty kynä on tarkoitettu ainoastaan Crohnin taudin hoitoon.</w:delText>
        </w:r>
      </w:del>
    </w:p>
    <w:p w14:paraId="5C619BF0" w14:textId="77777777" w:rsidR="003E5283" w:rsidRDefault="003E5283" w:rsidP="007B42B9">
      <w:pPr>
        <w:tabs>
          <w:tab w:val="clear" w:pos="567"/>
        </w:tabs>
        <w:spacing w:line="240" w:lineRule="auto"/>
        <w:rPr>
          <w:color w:val="000000" w:themeColor="text1"/>
          <w:szCs w:val="22"/>
        </w:rPr>
      </w:pPr>
    </w:p>
    <w:p w14:paraId="72E3E0EB" w14:textId="722236DD" w:rsidR="003E5283" w:rsidRPr="00E61FCD" w:rsidRDefault="003E5283" w:rsidP="00E61FCD">
      <w:pPr>
        <w:pStyle w:val="BodyText"/>
        <w:spacing w:line="252" w:lineRule="exact"/>
        <w:rPr>
          <w:i w:val="0"/>
          <w:iCs/>
          <w:color w:val="000000" w:themeColor="text1"/>
          <w:szCs w:val="22"/>
        </w:rPr>
      </w:pPr>
      <w:r w:rsidRPr="00DA3870">
        <w:rPr>
          <w:i w:val="0"/>
          <w:color w:val="000000" w:themeColor="text1"/>
          <w:szCs w:val="22"/>
        </w:rPr>
        <w:t xml:space="preserve">Ihon alle annettavan hoidon annostus, ks. </w:t>
      </w:r>
      <w:r w:rsidRPr="00F917EE">
        <w:rPr>
          <w:i w:val="0"/>
          <w:color w:val="000000" w:themeColor="text1"/>
          <w:szCs w:val="22"/>
        </w:rPr>
        <w:t>Omvoh 100 mg / 200 mg injektioneste, liuos, esitäytetty ruisku</w:t>
      </w:r>
      <w:r w:rsidRPr="00F917EE">
        <w:rPr>
          <w:i w:val="0"/>
          <w:color w:val="000000" w:themeColor="text1"/>
          <w:szCs w:val="22"/>
        </w:rPr>
        <w:noBreakHyphen/>
        <w:t xml:space="preserve"> ja Omvoh 100 mg / 200 mg injektioneste, liuos</w:t>
      </w:r>
      <w:r w:rsidRPr="00DA3870">
        <w:rPr>
          <w:i w:val="0"/>
          <w:color w:val="000000" w:themeColor="text1"/>
          <w:szCs w:val="22"/>
        </w:rPr>
        <w:t>, esitäytetty kynä</w:t>
      </w:r>
      <w:r w:rsidR="00FA09DC">
        <w:rPr>
          <w:i w:val="0"/>
          <w:color w:val="000000" w:themeColor="text1"/>
          <w:szCs w:val="22"/>
        </w:rPr>
        <w:t xml:space="preserve">, </w:t>
      </w:r>
      <w:r w:rsidRPr="00DA3870">
        <w:rPr>
          <w:i w:val="0"/>
          <w:color w:val="000000" w:themeColor="text1"/>
          <w:szCs w:val="22"/>
        </w:rPr>
        <w:t>valmisteyhteenve</w:t>
      </w:r>
      <w:r w:rsidR="00FA09DC">
        <w:rPr>
          <w:i w:val="0"/>
          <w:color w:val="000000" w:themeColor="text1"/>
          <w:szCs w:val="22"/>
        </w:rPr>
        <w:t>tojen</w:t>
      </w:r>
      <w:r w:rsidRPr="00DA3870">
        <w:rPr>
          <w:i w:val="0"/>
          <w:color w:val="000000" w:themeColor="text1"/>
          <w:szCs w:val="22"/>
        </w:rPr>
        <w:t xml:space="preserve"> kohta 4.2.</w:t>
      </w:r>
      <w:r w:rsidR="00663CA7">
        <w:rPr>
          <w:i w:val="0"/>
          <w:color w:val="000000" w:themeColor="text1"/>
          <w:szCs w:val="22"/>
        </w:rPr>
        <w:t xml:space="preserve"> Hoidon lopettamista on harkittava</w:t>
      </w:r>
      <w:r w:rsidR="00E61FCD">
        <w:rPr>
          <w:i w:val="0"/>
          <w:color w:val="000000" w:themeColor="text1"/>
          <w:szCs w:val="22"/>
        </w:rPr>
        <w:t>, jos</w:t>
      </w:r>
      <w:r w:rsidR="00663CA7">
        <w:rPr>
          <w:i w:val="0"/>
          <w:color w:val="000000" w:themeColor="text1"/>
          <w:szCs w:val="22"/>
        </w:rPr>
        <w:t xml:space="preserve"> </w:t>
      </w:r>
      <w:r w:rsidR="00E61FCD" w:rsidRPr="00E61FCD">
        <w:rPr>
          <w:i w:val="0"/>
          <w:iCs/>
          <w:color w:val="000000" w:themeColor="text1"/>
        </w:rPr>
        <w:t>potilaalla ei havaita merkkejä terapeuttisesta hyödystä viikkoon 24 mennessä.</w:t>
      </w:r>
    </w:p>
    <w:p w14:paraId="7BB32EAD" w14:textId="77777777" w:rsidR="003E5283" w:rsidRDefault="003E5283" w:rsidP="007B42B9">
      <w:pPr>
        <w:tabs>
          <w:tab w:val="clear" w:pos="567"/>
        </w:tabs>
        <w:spacing w:line="240" w:lineRule="auto"/>
        <w:rPr>
          <w:color w:val="000000" w:themeColor="text1"/>
        </w:rPr>
      </w:pPr>
    </w:p>
    <w:p w14:paraId="3733483F" w14:textId="77777777" w:rsidR="00DF2B09" w:rsidRPr="00DA3870" w:rsidRDefault="00DF2B09" w:rsidP="00DF2B09">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Erityisryhmät</w:t>
      </w:r>
    </w:p>
    <w:p w14:paraId="575B2F5C" w14:textId="77777777" w:rsidR="004C0D20" w:rsidRPr="00DA3870" w:rsidRDefault="004C0D20" w:rsidP="00772701">
      <w:pPr>
        <w:tabs>
          <w:tab w:val="clear" w:pos="567"/>
        </w:tabs>
        <w:spacing w:line="240" w:lineRule="auto"/>
        <w:rPr>
          <w:color w:val="000000" w:themeColor="text1"/>
        </w:rPr>
      </w:pPr>
    </w:p>
    <w:p w14:paraId="27ABC0A5" w14:textId="77777777" w:rsidR="008648C0" w:rsidRPr="007605D5" w:rsidRDefault="008426D3" w:rsidP="008648C0">
      <w:pPr>
        <w:keepNext/>
        <w:tabs>
          <w:tab w:val="clear" w:pos="567"/>
        </w:tabs>
        <w:spacing w:line="240" w:lineRule="auto"/>
        <w:rPr>
          <w:bCs/>
          <w:i/>
          <w:iCs/>
          <w:szCs w:val="22"/>
          <w:u w:val="single"/>
        </w:rPr>
      </w:pPr>
      <w:r w:rsidRPr="007605D5">
        <w:rPr>
          <w:bCs/>
          <w:i/>
          <w:iCs/>
          <w:szCs w:val="22"/>
          <w:u w:val="single"/>
        </w:rPr>
        <w:t xml:space="preserve">Iäkkäät </w:t>
      </w:r>
    </w:p>
    <w:p w14:paraId="030A3896" w14:textId="3E9AA657" w:rsidR="008648C0" w:rsidRPr="00DA3870" w:rsidRDefault="008426D3" w:rsidP="008648C0">
      <w:r w:rsidRPr="00DA3870">
        <w:t>Annosta ei tarvitse muuttaa (ks. kohta 5.2). Hoidosta ≥ 75</w:t>
      </w:r>
      <w:r w:rsidR="008A4D7D" w:rsidRPr="00DA3870">
        <w:noBreakHyphen/>
      </w:r>
      <w:r w:rsidRPr="00DA3870">
        <w:t>vuotiailla on niukasti tietoa.</w:t>
      </w:r>
    </w:p>
    <w:p w14:paraId="3A299747" w14:textId="77777777" w:rsidR="008648C0" w:rsidRPr="00DA3870" w:rsidRDefault="008648C0" w:rsidP="008648C0">
      <w:pPr>
        <w:tabs>
          <w:tab w:val="clear" w:pos="567"/>
        </w:tabs>
        <w:spacing w:line="240" w:lineRule="auto"/>
        <w:rPr>
          <w:szCs w:val="22"/>
        </w:rPr>
      </w:pPr>
    </w:p>
    <w:p w14:paraId="689D4EE4" w14:textId="77777777" w:rsidR="008648C0" w:rsidRPr="007605D5" w:rsidRDefault="008426D3" w:rsidP="008648C0">
      <w:pPr>
        <w:keepNext/>
        <w:tabs>
          <w:tab w:val="clear" w:pos="567"/>
        </w:tabs>
        <w:spacing w:line="240" w:lineRule="auto"/>
        <w:rPr>
          <w:bCs/>
          <w:i/>
          <w:iCs/>
          <w:szCs w:val="22"/>
          <w:u w:val="single"/>
        </w:rPr>
      </w:pPr>
      <w:r w:rsidRPr="007605D5">
        <w:rPr>
          <w:bCs/>
          <w:i/>
          <w:iCs/>
          <w:szCs w:val="22"/>
          <w:u w:val="single"/>
        </w:rPr>
        <w:t>Munuaisten tai maksan vajaatoiminta</w:t>
      </w:r>
    </w:p>
    <w:p w14:paraId="75E87856" w14:textId="19DB854D" w:rsidR="008648C0" w:rsidRPr="00DA3870" w:rsidRDefault="008426D3" w:rsidP="008648C0">
      <w:pPr>
        <w:keepNext/>
        <w:tabs>
          <w:tab w:val="clear" w:pos="567"/>
        </w:tabs>
        <w:spacing w:line="240" w:lineRule="auto"/>
        <w:rPr>
          <w:szCs w:val="22"/>
        </w:rPr>
      </w:pPr>
      <w:r w:rsidRPr="00DA3870">
        <w:t>Omvoh</w:t>
      </w:r>
      <w:r w:rsidR="008A4D7D" w:rsidRPr="00DA3870">
        <w:noBreakHyphen/>
      </w:r>
      <w:r w:rsidRPr="00DA3870">
        <w:t>valmistetta ei ole tutkittu kyseisissä potilasryhmissä. Näiden tilojen ei yleisesti odoteta vaikuttavan merkitsevästi monoklonaalisten vasta</w:t>
      </w:r>
      <w:r w:rsidR="008A4D7D" w:rsidRPr="00DA3870">
        <w:noBreakHyphen/>
      </w:r>
      <w:r w:rsidRPr="00DA3870">
        <w:t>aineiden farmakokinetiikkaan, eikä annosmuutoksia pidetä tarpeellisina (ks. kohta 5.2).</w:t>
      </w:r>
    </w:p>
    <w:p w14:paraId="725D7094" w14:textId="77777777" w:rsidR="008648C0" w:rsidRPr="00DA3870" w:rsidRDefault="008648C0" w:rsidP="008648C0">
      <w:pPr>
        <w:tabs>
          <w:tab w:val="clear" w:pos="567"/>
        </w:tabs>
        <w:spacing w:line="240" w:lineRule="auto"/>
        <w:rPr>
          <w:szCs w:val="22"/>
        </w:rPr>
      </w:pPr>
    </w:p>
    <w:p w14:paraId="05B4C8FE" w14:textId="77777777" w:rsidR="008648C0" w:rsidRPr="007605D5" w:rsidRDefault="008426D3" w:rsidP="008648C0">
      <w:pPr>
        <w:keepNext/>
        <w:tabs>
          <w:tab w:val="clear" w:pos="567"/>
        </w:tabs>
        <w:spacing w:line="240" w:lineRule="auto"/>
        <w:rPr>
          <w:bCs/>
          <w:i/>
          <w:iCs/>
          <w:szCs w:val="22"/>
          <w:u w:val="single"/>
        </w:rPr>
      </w:pPr>
      <w:r w:rsidRPr="007605D5">
        <w:rPr>
          <w:bCs/>
          <w:i/>
          <w:iCs/>
          <w:szCs w:val="22"/>
          <w:u w:val="single"/>
        </w:rPr>
        <w:t>Pediatriset potilaat</w:t>
      </w:r>
    </w:p>
    <w:p w14:paraId="038F690E" w14:textId="4E87D7B0" w:rsidR="008648C0" w:rsidRPr="00DA3870" w:rsidRDefault="008426D3" w:rsidP="008648C0">
      <w:pPr>
        <w:keepNext/>
        <w:tabs>
          <w:tab w:val="clear" w:pos="567"/>
        </w:tabs>
        <w:spacing w:line="240" w:lineRule="auto"/>
        <w:rPr>
          <w:szCs w:val="22"/>
        </w:rPr>
      </w:pPr>
      <w:r w:rsidRPr="00DA3870">
        <w:t>Omvoh</w:t>
      </w:r>
      <w:r w:rsidR="008A4D7D" w:rsidRPr="00DA3870">
        <w:noBreakHyphen/>
      </w:r>
      <w:r w:rsidRPr="00DA3870">
        <w:t>valmisteen turvallisuutta ja tehoa 2</w:t>
      </w:r>
      <w:r w:rsidR="00614AED" w:rsidRPr="00DA3870">
        <w:t> </w:t>
      </w:r>
      <w:r w:rsidRPr="00DA3870">
        <w:t>–</w:t>
      </w:r>
      <w:r w:rsidR="00614AED" w:rsidRPr="00DA3870">
        <w:t> </w:t>
      </w:r>
      <w:r w:rsidRPr="00DA3870">
        <w:t>&lt; 18 vuoden ikäisten lasten ja nuorten hoidossa ei ole vielä varmistettu. Tietoja ei ole saatavilla.</w:t>
      </w:r>
    </w:p>
    <w:p w14:paraId="2FBDFB14" w14:textId="356FB113" w:rsidR="008648C0" w:rsidRPr="00DA3870" w:rsidRDefault="008426D3" w:rsidP="008648C0">
      <w:pPr>
        <w:tabs>
          <w:tab w:val="clear" w:pos="567"/>
        </w:tabs>
        <w:spacing w:line="240" w:lineRule="auto"/>
        <w:rPr>
          <w:color w:val="000000" w:themeColor="text1"/>
          <w:szCs w:val="22"/>
        </w:rPr>
      </w:pPr>
      <w:r w:rsidRPr="00DA3870">
        <w:rPr>
          <w:color w:val="000000" w:themeColor="text1"/>
          <w:szCs w:val="22"/>
        </w:rPr>
        <w:t>Ei ole asianmukaista käyttää Omvoh</w:t>
      </w:r>
      <w:r w:rsidR="008A4D7D" w:rsidRPr="00DA3870">
        <w:rPr>
          <w:color w:val="000000" w:themeColor="text1"/>
          <w:szCs w:val="22"/>
        </w:rPr>
        <w:noBreakHyphen/>
      </w:r>
      <w:r w:rsidRPr="00DA3870">
        <w:rPr>
          <w:color w:val="000000" w:themeColor="text1"/>
          <w:szCs w:val="22"/>
        </w:rPr>
        <w:t>valmistetta alle 2 vuoden ikäis</w:t>
      </w:r>
      <w:r w:rsidR="00D33879" w:rsidRPr="00DA3870">
        <w:rPr>
          <w:color w:val="000000" w:themeColor="text1"/>
          <w:szCs w:val="22"/>
        </w:rPr>
        <w:t>ille</w:t>
      </w:r>
      <w:r w:rsidRPr="00DA3870">
        <w:rPr>
          <w:color w:val="000000" w:themeColor="text1"/>
          <w:szCs w:val="22"/>
        </w:rPr>
        <w:t xml:space="preserve"> la</w:t>
      </w:r>
      <w:r w:rsidR="00D33879" w:rsidRPr="00DA3870">
        <w:rPr>
          <w:color w:val="000000" w:themeColor="text1"/>
          <w:szCs w:val="22"/>
        </w:rPr>
        <w:t>psille</w:t>
      </w:r>
      <w:r w:rsidRPr="00DA3870">
        <w:rPr>
          <w:color w:val="000000" w:themeColor="text1"/>
          <w:szCs w:val="22"/>
        </w:rPr>
        <w:t xml:space="preserve"> haavaisen paksusuolitulehduksen </w:t>
      </w:r>
      <w:r w:rsidR="00DF2B09">
        <w:rPr>
          <w:color w:val="000000" w:themeColor="text1"/>
          <w:szCs w:val="22"/>
        </w:rPr>
        <w:t xml:space="preserve">tai Crohnin taudin </w:t>
      </w:r>
      <w:r w:rsidRPr="00DA3870">
        <w:rPr>
          <w:color w:val="000000" w:themeColor="text1"/>
          <w:szCs w:val="22"/>
        </w:rPr>
        <w:t>hoitoon.</w:t>
      </w:r>
    </w:p>
    <w:p w14:paraId="26560290" w14:textId="77777777" w:rsidR="008648C0" w:rsidRPr="00DA3870" w:rsidRDefault="008648C0" w:rsidP="008648C0">
      <w:pPr>
        <w:tabs>
          <w:tab w:val="clear" w:pos="567"/>
        </w:tabs>
        <w:spacing w:line="240" w:lineRule="auto"/>
        <w:rPr>
          <w:szCs w:val="22"/>
        </w:rPr>
      </w:pPr>
    </w:p>
    <w:p w14:paraId="4CAD0F0D" w14:textId="77777777" w:rsidR="008648C0" w:rsidRPr="00DA3870" w:rsidRDefault="008426D3" w:rsidP="008648C0">
      <w:pPr>
        <w:keepNext/>
        <w:tabs>
          <w:tab w:val="clear" w:pos="567"/>
        </w:tabs>
        <w:spacing w:line="240" w:lineRule="auto"/>
        <w:rPr>
          <w:szCs w:val="22"/>
          <w:u w:val="single"/>
        </w:rPr>
      </w:pPr>
      <w:r w:rsidRPr="00DA3870">
        <w:rPr>
          <w:szCs w:val="22"/>
          <w:u w:val="single"/>
        </w:rPr>
        <w:t>Antotapa</w:t>
      </w:r>
    </w:p>
    <w:p w14:paraId="26273D2A" w14:textId="77777777" w:rsidR="008648C0" w:rsidRPr="00DA3870" w:rsidRDefault="008648C0" w:rsidP="008648C0">
      <w:pPr>
        <w:keepNext/>
        <w:tabs>
          <w:tab w:val="clear" w:pos="567"/>
        </w:tabs>
        <w:spacing w:line="240" w:lineRule="auto"/>
        <w:rPr>
          <w:szCs w:val="22"/>
          <w:highlight w:val="lightGray"/>
          <w:u w:val="single"/>
        </w:rPr>
      </w:pPr>
    </w:p>
    <w:p w14:paraId="4A624D1F" w14:textId="314CCC8A" w:rsidR="008648C0" w:rsidRPr="00DA3870" w:rsidRDefault="008426D3" w:rsidP="00230F12">
      <w:pPr>
        <w:tabs>
          <w:tab w:val="clear" w:pos="567"/>
        </w:tabs>
        <w:spacing w:line="240" w:lineRule="auto"/>
        <w:rPr>
          <w:color w:val="000000" w:themeColor="text1"/>
          <w:szCs w:val="22"/>
        </w:rPr>
      </w:pPr>
      <w:r w:rsidRPr="00DA3870">
        <w:t xml:space="preserve">Omvoh 300 mg infuusiokonsentraatti, liuosta varten on tarkoitettu vain laskimoon annettavaksi. </w:t>
      </w:r>
      <w:r w:rsidR="00D33879" w:rsidRPr="00DA3870">
        <w:rPr>
          <w:color w:val="000000" w:themeColor="text1"/>
          <w:szCs w:val="22"/>
        </w:rPr>
        <w:t xml:space="preserve">Kukin injektiopullo </w:t>
      </w:r>
      <w:r w:rsidRPr="00DA3870">
        <w:rPr>
          <w:color w:val="000000" w:themeColor="text1"/>
          <w:szCs w:val="22"/>
        </w:rPr>
        <w:t>on tarkoitettu vain yhtä käyttökertaa varten.</w:t>
      </w:r>
    </w:p>
    <w:p w14:paraId="38358870" w14:textId="77777777" w:rsidR="00230F12" w:rsidRPr="00DA3870" w:rsidRDefault="00230F12" w:rsidP="00230F12">
      <w:pPr>
        <w:tabs>
          <w:tab w:val="clear" w:pos="567"/>
        </w:tabs>
        <w:spacing w:line="240" w:lineRule="auto"/>
        <w:rPr>
          <w:color w:val="000000" w:themeColor="text1"/>
          <w:szCs w:val="22"/>
        </w:rPr>
      </w:pPr>
    </w:p>
    <w:p w14:paraId="78BFF2EC" w14:textId="77777777" w:rsidR="00230F12" w:rsidRPr="00DA3870" w:rsidRDefault="00230F12" w:rsidP="00230F12">
      <w:pPr>
        <w:tabs>
          <w:tab w:val="clear" w:pos="567"/>
        </w:tabs>
        <w:spacing w:line="240" w:lineRule="auto"/>
        <w:rPr>
          <w:color w:val="000000" w:themeColor="text1"/>
          <w:szCs w:val="22"/>
        </w:rPr>
      </w:pPr>
      <w:r w:rsidRPr="00DA3870">
        <w:t>Ks. kohdasta 6.6 ohjeet lääkevalmisteen laimentamisesta ennen lääkkeen antoa.</w:t>
      </w:r>
    </w:p>
    <w:p w14:paraId="76D73773" w14:textId="77777777" w:rsidR="00230F12" w:rsidRPr="00DA3870" w:rsidRDefault="00230F12" w:rsidP="00230F12">
      <w:pPr>
        <w:tabs>
          <w:tab w:val="clear" w:pos="567"/>
        </w:tabs>
        <w:spacing w:line="240" w:lineRule="auto"/>
        <w:rPr>
          <w:color w:val="000000" w:themeColor="text1"/>
          <w:szCs w:val="22"/>
        </w:rPr>
      </w:pPr>
    </w:p>
    <w:p w14:paraId="39773063" w14:textId="77777777" w:rsidR="00230F12" w:rsidRPr="007605D5" w:rsidRDefault="00230F12" w:rsidP="00230F12">
      <w:pPr>
        <w:keepNext/>
        <w:spacing w:line="240" w:lineRule="auto"/>
        <w:rPr>
          <w:i/>
          <w:iCs/>
          <w:color w:val="000000" w:themeColor="text1"/>
          <w:szCs w:val="22"/>
          <w:u w:val="single"/>
        </w:rPr>
      </w:pPr>
      <w:r w:rsidRPr="007605D5">
        <w:rPr>
          <w:i/>
          <w:iCs/>
          <w:color w:val="000000" w:themeColor="text1"/>
          <w:szCs w:val="22"/>
          <w:u w:val="single"/>
        </w:rPr>
        <w:t>Laimennetun liuoksen anto</w:t>
      </w:r>
    </w:p>
    <w:p w14:paraId="4E6E1CEF" w14:textId="344BC480" w:rsidR="003E0C42" w:rsidRDefault="00230F12" w:rsidP="00230F12">
      <w:pPr>
        <w:pStyle w:val="ListParagraph"/>
        <w:keepNext/>
        <w:numPr>
          <w:ilvl w:val="0"/>
          <w:numId w:val="31"/>
        </w:numPr>
        <w:spacing w:after="0" w:line="240" w:lineRule="auto"/>
        <w:ind w:left="426"/>
        <w:rPr>
          <w:rFonts w:ascii="Times New Roman" w:hAnsi="Times New Roman"/>
          <w:color w:val="000000" w:themeColor="text1"/>
        </w:rPr>
      </w:pPr>
      <w:r w:rsidRPr="00DA3870">
        <w:rPr>
          <w:rFonts w:ascii="Times New Roman" w:hAnsi="Times New Roman"/>
          <w:color w:val="000000" w:themeColor="text1"/>
        </w:rPr>
        <w:t>Infuusioletku on liitettävä valmisteltuun infuusio</w:t>
      </w:r>
      <w:r w:rsidR="00622054">
        <w:rPr>
          <w:rFonts w:ascii="Times New Roman" w:hAnsi="Times New Roman"/>
          <w:color w:val="000000" w:themeColor="text1"/>
        </w:rPr>
        <w:t>neste</w:t>
      </w:r>
      <w:r w:rsidRPr="00DA3870">
        <w:rPr>
          <w:rFonts w:ascii="Times New Roman" w:hAnsi="Times New Roman"/>
          <w:color w:val="000000" w:themeColor="text1"/>
        </w:rPr>
        <w:t xml:space="preserve">pussiin ja </w:t>
      </w:r>
      <w:r w:rsidR="00075B5D">
        <w:rPr>
          <w:rFonts w:ascii="Times New Roman" w:hAnsi="Times New Roman"/>
          <w:color w:val="000000" w:themeColor="text1"/>
        </w:rPr>
        <w:t xml:space="preserve">infuusioletku on </w:t>
      </w:r>
      <w:r w:rsidRPr="00DA3870">
        <w:rPr>
          <w:rFonts w:ascii="Times New Roman" w:hAnsi="Times New Roman"/>
          <w:color w:val="000000" w:themeColor="text1"/>
        </w:rPr>
        <w:t xml:space="preserve">esitäytettävä. </w:t>
      </w:r>
    </w:p>
    <w:p w14:paraId="2C881850" w14:textId="484E21FA" w:rsidR="00230F12" w:rsidRDefault="003E0C42" w:rsidP="007605D5">
      <w:pPr>
        <w:pStyle w:val="ListParagraph"/>
        <w:keepNext/>
        <w:numPr>
          <w:ilvl w:val="0"/>
          <w:numId w:val="90"/>
        </w:numPr>
        <w:spacing w:after="0" w:line="240" w:lineRule="auto"/>
        <w:rPr>
          <w:rFonts w:ascii="Times New Roman" w:hAnsi="Times New Roman"/>
          <w:color w:val="000000" w:themeColor="text1"/>
        </w:rPr>
      </w:pPr>
      <w:r w:rsidRPr="000A777B">
        <w:rPr>
          <w:rFonts w:ascii="Times New Roman" w:hAnsi="Times New Roman"/>
        </w:rPr>
        <w:t>Haavaiseen</w:t>
      </w:r>
      <w:r>
        <w:rPr>
          <w:rFonts w:ascii="Times New Roman" w:hAnsi="Times New Roman"/>
        </w:rPr>
        <w:t xml:space="preserve"> paksusuolituleh</w:t>
      </w:r>
      <w:r w:rsidR="002B29C0">
        <w:rPr>
          <w:rFonts w:ascii="Times New Roman" w:hAnsi="Times New Roman"/>
        </w:rPr>
        <w:t>d</w:t>
      </w:r>
      <w:r>
        <w:rPr>
          <w:rFonts w:ascii="Times New Roman" w:hAnsi="Times New Roman"/>
        </w:rPr>
        <w:t>ukseen i</w:t>
      </w:r>
      <w:r w:rsidR="00230F12" w:rsidRPr="00815CB8">
        <w:rPr>
          <w:rFonts w:ascii="Times New Roman" w:hAnsi="Times New Roman"/>
          <w:color w:val="000000" w:themeColor="text1"/>
        </w:rPr>
        <w:t>nfuusio on annettava vähintään 30</w:t>
      </w:r>
      <w:r w:rsidR="00230F12" w:rsidRPr="00DA3870">
        <w:rPr>
          <w:rFonts w:ascii="Times New Roman" w:hAnsi="Times New Roman"/>
          <w:color w:val="000000" w:themeColor="text1"/>
        </w:rPr>
        <w:t> minuutin kestoisena.</w:t>
      </w:r>
    </w:p>
    <w:p w14:paraId="7E11505C" w14:textId="52BE72E8" w:rsidR="003E0C42" w:rsidRPr="00DA3870" w:rsidRDefault="003E0C42" w:rsidP="000A777B">
      <w:pPr>
        <w:pStyle w:val="ListParagraph"/>
        <w:keepNext/>
        <w:numPr>
          <w:ilvl w:val="0"/>
          <w:numId w:val="90"/>
        </w:numPr>
        <w:spacing w:after="0" w:line="240" w:lineRule="auto"/>
        <w:rPr>
          <w:rFonts w:ascii="Times New Roman" w:hAnsi="Times New Roman"/>
          <w:color w:val="000000" w:themeColor="text1"/>
        </w:rPr>
      </w:pPr>
      <w:r>
        <w:rPr>
          <w:rFonts w:ascii="Times New Roman" w:hAnsi="Times New Roman"/>
        </w:rPr>
        <w:t>Crohnin tautiin infuusio on annettava vähintään 90 minuutin kestoisena.</w:t>
      </w:r>
    </w:p>
    <w:p w14:paraId="7C198070" w14:textId="5528C38A" w:rsidR="00230F12" w:rsidRPr="00DA3870" w:rsidRDefault="00230F12" w:rsidP="00230F12">
      <w:pPr>
        <w:pStyle w:val="ListParagraph"/>
        <w:numPr>
          <w:ilvl w:val="0"/>
          <w:numId w:val="31"/>
        </w:numPr>
        <w:spacing w:after="0" w:line="240" w:lineRule="auto"/>
        <w:ind w:left="426"/>
        <w:rPr>
          <w:rFonts w:ascii="Times New Roman" w:hAnsi="Times New Roman"/>
          <w:color w:val="000000" w:themeColor="text1"/>
        </w:rPr>
      </w:pPr>
      <w:r w:rsidRPr="00DA3870">
        <w:rPr>
          <w:rFonts w:ascii="Times New Roman" w:hAnsi="Times New Roman"/>
          <w:color w:val="000000" w:themeColor="text1"/>
        </w:rPr>
        <w:t xml:space="preserve">Infuusion lopussa infuusioletku on huuhdeltava </w:t>
      </w:r>
      <w:r w:rsidRPr="00DA3870">
        <w:rPr>
          <w:rFonts w:ascii="Times New Roman" w:hAnsi="Times New Roman"/>
        </w:rPr>
        <w:t>9 mg/ml (0,9 %) N</w:t>
      </w:r>
      <w:r w:rsidR="004F1498" w:rsidRPr="00DA3870">
        <w:rPr>
          <w:rFonts w:ascii="Times New Roman" w:hAnsi="Times New Roman"/>
        </w:rPr>
        <w:t>a</w:t>
      </w:r>
      <w:r w:rsidRPr="00DA3870">
        <w:rPr>
          <w:rFonts w:ascii="Times New Roman" w:hAnsi="Times New Roman"/>
        </w:rPr>
        <w:t>Cl</w:t>
      </w:r>
      <w:r w:rsidR="008A4D7D" w:rsidRPr="00DA3870">
        <w:rPr>
          <w:rFonts w:ascii="Times New Roman" w:hAnsi="Times New Roman"/>
        </w:rPr>
        <w:noBreakHyphen/>
      </w:r>
      <w:r w:rsidRPr="00DA3870">
        <w:rPr>
          <w:rFonts w:ascii="Times New Roman" w:hAnsi="Times New Roman"/>
        </w:rPr>
        <w:t xml:space="preserve">injektionesteellä tai </w:t>
      </w:r>
      <w:r w:rsidRPr="00DA3870">
        <w:rPr>
          <w:rFonts w:ascii="Times New Roman" w:hAnsi="Times New Roman"/>
          <w:color w:val="000000" w:themeColor="text1"/>
        </w:rPr>
        <w:t>5</w:t>
      </w:r>
      <w:r w:rsidRPr="00DA3870">
        <w:rPr>
          <w:rFonts w:ascii="Times New Roman" w:hAnsi="Times New Roman"/>
          <w:iCs/>
          <w:color w:val="000000" w:themeColor="text1"/>
        </w:rPr>
        <w:t> </w:t>
      </w:r>
      <w:r w:rsidRPr="00DA3870">
        <w:rPr>
          <w:rFonts w:ascii="Times New Roman" w:hAnsi="Times New Roman"/>
          <w:color w:val="000000" w:themeColor="text1"/>
        </w:rPr>
        <w:t>% glukoosi</w:t>
      </w:r>
      <w:r w:rsidR="008A4D7D" w:rsidRPr="00DA3870">
        <w:rPr>
          <w:rFonts w:ascii="Times New Roman" w:hAnsi="Times New Roman"/>
          <w:color w:val="000000" w:themeColor="text1"/>
        </w:rPr>
        <w:noBreakHyphen/>
      </w:r>
      <w:r w:rsidRPr="00DA3870">
        <w:rPr>
          <w:rFonts w:ascii="Times New Roman" w:hAnsi="Times New Roman"/>
          <w:color w:val="000000" w:themeColor="text1"/>
        </w:rPr>
        <w:t>injektionesteellä, jotta potilas saa varmasti koko annoksen. Huuhteluneste on annettava samalla nopeudella kuin Omvoh. Aika, joka kuluu Omvoh</w:t>
      </w:r>
      <w:r w:rsidR="008A4D7D" w:rsidRPr="00DA3870">
        <w:rPr>
          <w:rFonts w:ascii="Times New Roman" w:hAnsi="Times New Roman"/>
          <w:color w:val="000000" w:themeColor="text1"/>
        </w:rPr>
        <w:noBreakHyphen/>
      </w:r>
      <w:r w:rsidRPr="00DA3870">
        <w:rPr>
          <w:rFonts w:ascii="Times New Roman" w:hAnsi="Times New Roman"/>
          <w:color w:val="000000" w:themeColor="text1"/>
        </w:rPr>
        <w:t>liuoksen huuhteluun infuusioletkusta, ei sisälly infuusion vähimmäiskestoon (</w:t>
      </w:r>
      <w:r w:rsidR="00C105A1">
        <w:rPr>
          <w:rFonts w:ascii="Times New Roman" w:hAnsi="Times New Roman"/>
          <w:color w:val="000000" w:themeColor="text1"/>
        </w:rPr>
        <w:t xml:space="preserve">haavainen paksusuolitulehdus </w:t>
      </w:r>
      <w:r w:rsidRPr="00DA3870">
        <w:rPr>
          <w:rFonts w:ascii="Times New Roman" w:hAnsi="Times New Roman"/>
          <w:color w:val="000000" w:themeColor="text1"/>
        </w:rPr>
        <w:t>30</w:t>
      </w:r>
      <w:r w:rsidRPr="00DA3870">
        <w:rPr>
          <w:rFonts w:ascii="Times New Roman" w:hAnsi="Times New Roman"/>
          <w:iCs/>
          <w:color w:val="000000" w:themeColor="text1"/>
        </w:rPr>
        <w:t> </w:t>
      </w:r>
      <w:r w:rsidRPr="00DA3870">
        <w:rPr>
          <w:rFonts w:ascii="Times New Roman" w:hAnsi="Times New Roman"/>
          <w:color w:val="000000" w:themeColor="text1"/>
        </w:rPr>
        <w:t>minuuttia</w:t>
      </w:r>
      <w:r w:rsidR="00C105A1">
        <w:rPr>
          <w:rFonts w:ascii="Times New Roman" w:hAnsi="Times New Roman"/>
          <w:color w:val="000000" w:themeColor="text1"/>
        </w:rPr>
        <w:t xml:space="preserve"> tai Crohnin tauti 90 minuuttia</w:t>
      </w:r>
      <w:r w:rsidRPr="00DA3870">
        <w:rPr>
          <w:rFonts w:ascii="Times New Roman" w:hAnsi="Times New Roman"/>
          <w:color w:val="000000" w:themeColor="text1"/>
        </w:rPr>
        <w:t>).</w:t>
      </w:r>
    </w:p>
    <w:p w14:paraId="79613E8C" w14:textId="77777777" w:rsidR="008648C0" w:rsidRPr="00DA3870" w:rsidRDefault="008648C0" w:rsidP="008648C0">
      <w:pPr>
        <w:tabs>
          <w:tab w:val="clear" w:pos="567"/>
        </w:tabs>
        <w:spacing w:line="240" w:lineRule="auto"/>
        <w:rPr>
          <w:color w:val="000000" w:themeColor="text1"/>
          <w:szCs w:val="22"/>
        </w:rPr>
      </w:pPr>
    </w:p>
    <w:p w14:paraId="22A9766D" w14:textId="5D5898F8" w:rsidR="008648C0" w:rsidRPr="00DA3870" w:rsidRDefault="008426D3" w:rsidP="008648C0">
      <w:pPr>
        <w:keepNext/>
        <w:spacing w:line="240" w:lineRule="auto"/>
        <w:rPr>
          <w:szCs w:val="22"/>
        </w:rPr>
      </w:pPr>
      <w:r w:rsidRPr="00DA3870">
        <w:rPr>
          <w:b/>
          <w:szCs w:val="22"/>
        </w:rPr>
        <w:t>4.3</w:t>
      </w:r>
      <w:r w:rsidRPr="00DA3870">
        <w:rPr>
          <w:b/>
          <w:szCs w:val="22"/>
        </w:rPr>
        <w:tab/>
        <w:t>Vasta</w:t>
      </w:r>
      <w:r w:rsidR="008A4D7D" w:rsidRPr="00DA3870">
        <w:rPr>
          <w:b/>
          <w:szCs w:val="22"/>
        </w:rPr>
        <w:noBreakHyphen/>
      </w:r>
      <w:r w:rsidRPr="00DA3870">
        <w:rPr>
          <w:b/>
          <w:szCs w:val="22"/>
        </w:rPr>
        <w:t>aiheet</w:t>
      </w:r>
    </w:p>
    <w:p w14:paraId="5A30E6EC" w14:textId="77777777" w:rsidR="008648C0" w:rsidRPr="00DA3870" w:rsidRDefault="008648C0" w:rsidP="008648C0">
      <w:pPr>
        <w:keepNext/>
        <w:tabs>
          <w:tab w:val="clear" w:pos="567"/>
        </w:tabs>
        <w:spacing w:line="240" w:lineRule="auto"/>
        <w:rPr>
          <w:szCs w:val="22"/>
        </w:rPr>
      </w:pPr>
    </w:p>
    <w:p w14:paraId="2117D5D6" w14:textId="77777777" w:rsidR="008648C0" w:rsidRDefault="008426D3" w:rsidP="008648C0">
      <w:pPr>
        <w:keepNext/>
        <w:tabs>
          <w:tab w:val="clear" w:pos="567"/>
        </w:tabs>
        <w:spacing w:line="240" w:lineRule="auto"/>
      </w:pPr>
      <w:r w:rsidRPr="00DA3870">
        <w:t>Yliherkkyys vaikuttavalle aineelle tai kohdassa 6.1 mainituille apuaineille.</w:t>
      </w:r>
    </w:p>
    <w:p w14:paraId="0A47C295" w14:textId="77777777" w:rsidR="00625167" w:rsidRPr="00DA3870" w:rsidRDefault="00625167" w:rsidP="008648C0">
      <w:pPr>
        <w:keepNext/>
        <w:tabs>
          <w:tab w:val="clear" w:pos="567"/>
        </w:tabs>
        <w:spacing w:line="240" w:lineRule="auto"/>
        <w:rPr>
          <w:szCs w:val="22"/>
        </w:rPr>
      </w:pPr>
    </w:p>
    <w:p w14:paraId="2A732E03" w14:textId="77777777" w:rsidR="008E558D" w:rsidRPr="00DA3870" w:rsidRDefault="008E558D" w:rsidP="008E558D">
      <w:pPr>
        <w:tabs>
          <w:tab w:val="clear" w:pos="567"/>
        </w:tabs>
        <w:spacing w:line="240" w:lineRule="auto"/>
        <w:rPr>
          <w:rStyle w:val="cf01"/>
          <w:rFonts w:ascii="Times New Roman" w:hAnsi="Times New Roman" w:cs="Times New Roman"/>
          <w:i w:val="0"/>
          <w:iCs w:val="0"/>
          <w:sz w:val="22"/>
          <w:szCs w:val="22"/>
        </w:rPr>
      </w:pPr>
      <w:r w:rsidRPr="00DA3870">
        <w:t>Kliinisesti merkittävät aktiiviset infektiot (aktiivinen tuberkuloosi).</w:t>
      </w:r>
    </w:p>
    <w:p w14:paraId="1FB8F691" w14:textId="77777777" w:rsidR="008E558D" w:rsidRPr="00DA3870" w:rsidRDefault="008E558D" w:rsidP="008E558D">
      <w:pPr>
        <w:tabs>
          <w:tab w:val="clear" w:pos="567"/>
        </w:tabs>
        <w:spacing w:line="240" w:lineRule="auto"/>
        <w:rPr>
          <w:i/>
          <w:iCs/>
          <w:szCs w:val="22"/>
        </w:rPr>
      </w:pPr>
    </w:p>
    <w:p w14:paraId="15D7EB79" w14:textId="77777777" w:rsidR="008648C0" w:rsidRPr="00DA3870" w:rsidRDefault="008426D3" w:rsidP="008648C0">
      <w:pPr>
        <w:keepNext/>
        <w:spacing w:line="240" w:lineRule="auto"/>
        <w:rPr>
          <w:b/>
          <w:szCs w:val="22"/>
        </w:rPr>
      </w:pPr>
      <w:r w:rsidRPr="00DA3870">
        <w:rPr>
          <w:b/>
          <w:szCs w:val="22"/>
        </w:rPr>
        <w:t>4.4</w:t>
      </w:r>
      <w:r w:rsidRPr="00DA3870">
        <w:rPr>
          <w:b/>
          <w:szCs w:val="22"/>
        </w:rPr>
        <w:tab/>
        <w:t>Varoitukset ja käyttöön liittyvät varotoimet</w:t>
      </w:r>
    </w:p>
    <w:p w14:paraId="17714FC9" w14:textId="77777777" w:rsidR="0030737E" w:rsidRPr="00DA3870" w:rsidRDefault="0030737E" w:rsidP="0030737E">
      <w:pPr>
        <w:keepNext/>
        <w:spacing w:line="240" w:lineRule="auto"/>
        <w:rPr>
          <w:b/>
          <w:szCs w:val="22"/>
        </w:rPr>
      </w:pPr>
    </w:p>
    <w:p w14:paraId="710E88CA" w14:textId="77777777" w:rsidR="00F642B6" w:rsidRPr="00DA3870" w:rsidRDefault="008426D3" w:rsidP="00F642B6">
      <w:pPr>
        <w:keepNext/>
        <w:spacing w:line="240" w:lineRule="auto"/>
        <w:rPr>
          <w:color w:val="000000" w:themeColor="text1"/>
          <w:szCs w:val="22"/>
          <w:u w:val="single"/>
        </w:rPr>
      </w:pPr>
      <w:r w:rsidRPr="00DA3870">
        <w:rPr>
          <w:color w:val="000000" w:themeColor="text1"/>
          <w:szCs w:val="22"/>
          <w:u w:val="single"/>
        </w:rPr>
        <w:t>Jäljitettävyys</w:t>
      </w:r>
    </w:p>
    <w:p w14:paraId="55A2A51E" w14:textId="77777777" w:rsidR="00F642B6" w:rsidRPr="00DA3870" w:rsidRDefault="00F642B6" w:rsidP="00F642B6">
      <w:pPr>
        <w:keepNext/>
        <w:spacing w:line="240" w:lineRule="auto"/>
        <w:rPr>
          <w:color w:val="000000" w:themeColor="text1"/>
          <w:szCs w:val="22"/>
          <w:u w:val="single"/>
        </w:rPr>
      </w:pPr>
    </w:p>
    <w:p w14:paraId="5BA553ED" w14:textId="77777777" w:rsidR="00DE21DD" w:rsidRPr="00DA3870" w:rsidRDefault="008426D3" w:rsidP="00CD2F11">
      <w:pPr>
        <w:spacing w:line="240" w:lineRule="auto"/>
        <w:rPr>
          <w:color w:val="000000" w:themeColor="text1"/>
          <w:szCs w:val="22"/>
        </w:rPr>
      </w:pPr>
      <w:r w:rsidRPr="00DA3870">
        <w:rPr>
          <w:color w:val="000000" w:themeColor="text1"/>
          <w:szCs w:val="22"/>
        </w:rPr>
        <w:t>Biologisten lääkevalmisteiden jäljitettävyyden parantamiseksi on annetun valmisteen nimi ja eränumero dokumentoitava selkeästi.</w:t>
      </w:r>
    </w:p>
    <w:p w14:paraId="709197BE" w14:textId="77777777" w:rsidR="00DE21DD" w:rsidRPr="00DA3870" w:rsidRDefault="00DE21DD" w:rsidP="00CD2F11">
      <w:pPr>
        <w:spacing w:line="240" w:lineRule="auto"/>
        <w:rPr>
          <w:color w:val="000000" w:themeColor="text1"/>
          <w:szCs w:val="22"/>
        </w:rPr>
      </w:pPr>
    </w:p>
    <w:p w14:paraId="1C773C67" w14:textId="77777777" w:rsidR="0030737E" w:rsidRPr="00DA3870" w:rsidRDefault="008426D3" w:rsidP="000E67C9">
      <w:pPr>
        <w:keepNext/>
        <w:tabs>
          <w:tab w:val="clear" w:pos="567"/>
        </w:tabs>
        <w:spacing w:line="240" w:lineRule="auto"/>
        <w:rPr>
          <w:color w:val="000000" w:themeColor="text1"/>
          <w:szCs w:val="22"/>
          <w:u w:val="single"/>
        </w:rPr>
      </w:pPr>
      <w:r w:rsidRPr="00DA3870">
        <w:rPr>
          <w:color w:val="000000" w:themeColor="text1"/>
          <w:szCs w:val="22"/>
          <w:u w:val="single"/>
        </w:rPr>
        <w:t>Yliherkkyysreaktiot</w:t>
      </w:r>
    </w:p>
    <w:p w14:paraId="2554EFF2" w14:textId="77777777" w:rsidR="00F642B6" w:rsidRPr="00DA3870" w:rsidRDefault="00F642B6" w:rsidP="000E67C9">
      <w:pPr>
        <w:keepNext/>
        <w:tabs>
          <w:tab w:val="clear" w:pos="567"/>
        </w:tabs>
        <w:spacing w:line="240" w:lineRule="auto"/>
        <w:rPr>
          <w:color w:val="000000" w:themeColor="text1"/>
          <w:szCs w:val="22"/>
          <w:u w:val="single"/>
        </w:rPr>
      </w:pPr>
    </w:p>
    <w:p w14:paraId="4685D70D" w14:textId="7F2F05F0" w:rsidR="00DE21DD" w:rsidRPr="00DA3870" w:rsidRDefault="008426D3" w:rsidP="00CD2F11">
      <w:pPr>
        <w:pStyle w:val="CDSBodyTextLeftIndent"/>
        <w:spacing w:before="0" w:after="0"/>
        <w:ind w:left="0"/>
        <w:rPr>
          <w:rFonts w:ascii="Times New Roman" w:eastAsia="Arial,Bold" w:hAnsi="Times New Roman"/>
          <w:sz w:val="22"/>
          <w:szCs w:val="22"/>
        </w:rPr>
      </w:pPr>
      <w:r w:rsidRPr="00DA3870">
        <w:rPr>
          <w:rFonts w:ascii="Times New Roman" w:hAnsi="Times New Roman"/>
          <w:sz w:val="22"/>
          <w:szCs w:val="22"/>
        </w:rPr>
        <w:t>Kliinisissä tutkimuksissa on ilmoitettu yliherkkyysreaktioita. Useimmat olivat lieviä tai keskivaikeita. Vaikeat reaktiot olivat melko harvinaisia</w:t>
      </w:r>
      <w:r w:rsidR="009B6D11">
        <w:rPr>
          <w:rFonts w:ascii="Times New Roman" w:hAnsi="Times New Roman"/>
          <w:sz w:val="22"/>
          <w:szCs w:val="22"/>
        </w:rPr>
        <w:t xml:space="preserve"> </w:t>
      </w:r>
      <w:r w:rsidR="009B6D11" w:rsidRPr="00DA3870">
        <w:rPr>
          <w:rFonts w:ascii="Times New Roman" w:hAnsi="Times New Roman"/>
          <w:bCs/>
          <w:sz w:val="22"/>
          <w:szCs w:val="22"/>
        </w:rPr>
        <w:t>(ks. kohta 4.8)</w:t>
      </w:r>
      <w:r w:rsidRPr="00DA3870">
        <w:rPr>
          <w:rFonts w:ascii="Times New Roman" w:hAnsi="Times New Roman"/>
          <w:sz w:val="22"/>
          <w:szCs w:val="22"/>
        </w:rPr>
        <w:t>. Jos potilaalle kehittyy vakava yliherkkyysreaktio (mukaan lukien anafylaksi</w:t>
      </w:r>
      <w:r w:rsidR="006E6A73">
        <w:rPr>
          <w:rFonts w:ascii="Times New Roman" w:hAnsi="Times New Roman"/>
          <w:sz w:val="22"/>
          <w:szCs w:val="22"/>
        </w:rPr>
        <w:t>a</w:t>
      </w:r>
      <w:r w:rsidRPr="00DA3870">
        <w:rPr>
          <w:rFonts w:ascii="Times New Roman" w:hAnsi="Times New Roman"/>
          <w:sz w:val="22"/>
          <w:szCs w:val="22"/>
        </w:rPr>
        <w:t>), mirikitsumabin käyttö on lopetettava heti ja asianmukainen hoito on aloitettava.</w:t>
      </w:r>
    </w:p>
    <w:p w14:paraId="1797FA26" w14:textId="77777777" w:rsidR="00DE21DD" w:rsidRPr="00DA3870" w:rsidRDefault="00DE21DD" w:rsidP="00CD2F11">
      <w:pPr>
        <w:pStyle w:val="CDSBodyTextLeftIndent"/>
        <w:spacing w:before="0" w:after="0"/>
        <w:ind w:left="0"/>
        <w:rPr>
          <w:rFonts w:ascii="Times New Roman" w:eastAsia="Arial,Bold" w:hAnsi="Times New Roman"/>
          <w:sz w:val="22"/>
          <w:szCs w:val="22"/>
        </w:rPr>
      </w:pPr>
    </w:p>
    <w:p w14:paraId="3C6430E9" w14:textId="77777777" w:rsidR="0030737E" w:rsidRPr="00DA3870" w:rsidRDefault="008426D3" w:rsidP="000E67C9">
      <w:pPr>
        <w:keepNext/>
        <w:tabs>
          <w:tab w:val="clear" w:pos="567"/>
        </w:tabs>
        <w:spacing w:line="240" w:lineRule="auto"/>
        <w:rPr>
          <w:color w:val="000000" w:themeColor="text1"/>
          <w:szCs w:val="22"/>
          <w:u w:val="single"/>
        </w:rPr>
      </w:pPr>
      <w:r w:rsidRPr="00DA3870">
        <w:rPr>
          <w:color w:val="000000" w:themeColor="text1"/>
          <w:szCs w:val="22"/>
          <w:u w:val="single"/>
        </w:rPr>
        <w:t>Infektiot</w:t>
      </w:r>
    </w:p>
    <w:p w14:paraId="6AB541D2" w14:textId="77777777" w:rsidR="00F642B6" w:rsidRPr="00DA3870" w:rsidRDefault="00F642B6" w:rsidP="000E67C9">
      <w:pPr>
        <w:keepNext/>
        <w:tabs>
          <w:tab w:val="clear" w:pos="567"/>
        </w:tabs>
        <w:spacing w:line="240" w:lineRule="auto"/>
        <w:rPr>
          <w:color w:val="000000" w:themeColor="text1"/>
          <w:szCs w:val="22"/>
          <w:u w:val="single"/>
        </w:rPr>
      </w:pPr>
    </w:p>
    <w:p w14:paraId="46AAF3B3" w14:textId="6EB6E243" w:rsidR="00DE21DD" w:rsidRPr="00DA3870" w:rsidRDefault="008426D3" w:rsidP="00CD2F11">
      <w:pPr>
        <w:pStyle w:val="CDSBodyTextLeftIndent"/>
        <w:spacing w:before="0" w:after="0"/>
        <w:ind w:left="0"/>
        <w:rPr>
          <w:rFonts w:ascii="Times New Roman" w:hAnsi="Times New Roman"/>
          <w:bCs/>
          <w:sz w:val="22"/>
          <w:szCs w:val="22"/>
        </w:rPr>
      </w:pPr>
      <w:r w:rsidRPr="00DA3870">
        <w:rPr>
          <w:rFonts w:ascii="Times New Roman" w:hAnsi="Times New Roman"/>
          <w:bCs/>
          <w:sz w:val="22"/>
          <w:szCs w:val="22"/>
        </w:rPr>
        <w:t>Mirikitsumabi voi suurentaa vaikean infektion riskiä (ks. kohta 4.8). Jos potilaalla on kliinisesti merkittävä aktiivinen infektio, mirikitsumabihoitoa ei saa aloittaa ennen kuin infektio on parantunut tai hoidettu asianmukaisesti</w:t>
      </w:r>
      <w:r w:rsidR="009B6D11">
        <w:rPr>
          <w:rFonts w:ascii="Times New Roman" w:hAnsi="Times New Roman"/>
          <w:bCs/>
          <w:sz w:val="22"/>
          <w:szCs w:val="22"/>
        </w:rPr>
        <w:t xml:space="preserve"> </w:t>
      </w:r>
      <w:r w:rsidR="009B6D11" w:rsidRPr="00DA3870">
        <w:rPr>
          <w:rFonts w:ascii="Times New Roman" w:hAnsi="Times New Roman"/>
          <w:bCs/>
          <w:sz w:val="22"/>
          <w:szCs w:val="22"/>
        </w:rPr>
        <w:t>(ks. kohta 4.</w:t>
      </w:r>
      <w:r w:rsidR="009B6D11">
        <w:rPr>
          <w:rFonts w:ascii="Times New Roman" w:hAnsi="Times New Roman"/>
          <w:bCs/>
          <w:sz w:val="22"/>
          <w:szCs w:val="22"/>
        </w:rPr>
        <w:t>3</w:t>
      </w:r>
      <w:r w:rsidR="009B6D11" w:rsidRPr="00DA3870">
        <w:rPr>
          <w:rFonts w:ascii="Times New Roman" w:hAnsi="Times New Roman"/>
          <w:bCs/>
          <w:sz w:val="22"/>
          <w:szCs w:val="22"/>
        </w:rPr>
        <w:t>)</w:t>
      </w:r>
      <w:r w:rsidRPr="00DA3870">
        <w:rPr>
          <w:rFonts w:ascii="Times New Roman" w:hAnsi="Times New Roman"/>
          <w:bCs/>
          <w:sz w:val="22"/>
          <w:szCs w:val="22"/>
        </w:rPr>
        <w:t xml:space="preserve">. Hoidon riskit ja hyödyt on huomioitava ennen mirikitsumabin käytön aloittamista potilaille, joilla on krooninen infektio tai anamneesissa toistuva infektio. Potilaita on kehotettava kääntymään lääkärin puoleen, jos heillä on kliinisesti merkittävän </w:t>
      </w:r>
      <w:r w:rsidRPr="00DA3870">
        <w:rPr>
          <w:rFonts w:ascii="Times New Roman" w:hAnsi="Times New Roman"/>
          <w:bCs/>
          <w:sz w:val="22"/>
          <w:szCs w:val="22"/>
        </w:rPr>
        <w:lastRenderedPageBreak/>
        <w:t xml:space="preserve">akuutin tai kroonisen infektion oireita tai löydöksiä. Jos potilaalle kehittyy vakava infektio, mirikitsumabihoidon </w:t>
      </w:r>
      <w:r w:rsidR="0072645D" w:rsidRPr="00DA3870">
        <w:rPr>
          <w:rFonts w:ascii="Times New Roman" w:hAnsi="Times New Roman"/>
          <w:bCs/>
          <w:sz w:val="22"/>
          <w:szCs w:val="22"/>
        </w:rPr>
        <w:t xml:space="preserve">keskeyttämistä </w:t>
      </w:r>
      <w:r w:rsidRPr="00DA3870">
        <w:rPr>
          <w:rFonts w:ascii="Times New Roman" w:hAnsi="Times New Roman"/>
          <w:bCs/>
          <w:sz w:val="22"/>
          <w:szCs w:val="22"/>
        </w:rPr>
        <w:t>infektion paranemiseen asti on harkittava.</w:t>
      </w:r>
    </w:p>
    <w:p w14:paraId="2753EEC6" w14:textId="77777777" w:rsidR="00DE21DD" w:rsidRPr="00DA3870" w:rsidRDefault="00DE21DD" w:rsidP="00CD2F11">
      <w:pPr>
        <w:pStyle w:val="CDSBodyTextLeftIndent"/>
        <w:spacing w:before="0" w:after="0"/>
        <w:ind w:left="0"/>
        <w:rPr>
          <w:rFonts w:ascii="Times New Roman" w:hAnsi="Times New Roman"/>
          <w:bCs/>
          <w:sz w:val="22"/>
          <w:szCs w:val="22"/>
        </w:rPr>
      </w:pPr>
    </w:p>
    <w:p w14:paraId="4CD4F6E6" w14:textId="2901043F" w:rsidR="00D426DE" w:rsidRPr="007605D5" w:rsidRDefault="00703E57" w:rsidP="00CD2F11">
      <w:pPr>
        <w:pStyle w:val="CDSBodyTextLeftIndent"/>
        <w:spacing w:before="0" w:after="0"/>
        <w:ind w:left="0"/>
        <w:rPr>
          <w:rFonts w:ascii="Times New Roman" w:hAnsi="Times New Roman"/>
          <w:sz w:val="22"/>
          <w:szCs w:val="22"/>
          <w:u w:val="single"/>
        </w:rPr>
      </w:pPr>
      <w:bookmarkStart w:id="15" w:name="_Hlk130899419"/>
      <w:r w:rsidRPr="007605D5">
        <w:rPr>
          <w:rFonts w:ascii="Times New Roman" w:hAnsi="Times New Roman"/>
          <w:i/>
          <w:color w:val="000000"/>
          <w:sz w:val="22"/>
          <w:szCs w:val="22"/>
          <w:u w:val="single"/>
          <w:lang w:eastAsia="en-IE"/>
        </w:rPr>
        <w:t>Hoitoa edeltävä arviointi tuberkuloosin varalta</w:t>
      </w:r>
      <w:r w:rsidRPr="007605D5">
        <w:rPr>
          <w:rFonts w:ascii="Times New Roman" w:hAnsi="Times New Roman"/>
          <w:i/>
          <w:iCs/>
          <w:color w:val="000000"/>
          <w:sz w:val="22"/>
          <w:szCs w:val="22"/>
          <w:u w:val="single"/>
          <w:lang w:eastAsia="en-IE"/>
        </w:rPr>
        <w:t xml:space="preserve"> </w:t>
      </w:r>
    </w:p>
    <w:p w14:paraId="4312F2C2" w14:textId="4D204B30" w:rsidR="00315408" w:rsidRDefault="008426D3" w:rsidP="000E67C9">
      <w:pPr>
        <w:keepNext/>
        <w:tabs>
          <w:tab w:val="clear" w:pos="567"/>
        </w:tabs>
        <w:spacing w:line="240" w:lineRule="auto"/>
        <w:rPr>
          <w:szCs w:val="22"/>
        </w:rPr>
      </w:pPr>
      <w:r w:rsidRPr="00DA3870">
        <w:rPr>
          <w:szCs w:val="22"/>
        </w:rPr>
        <w:t>Ennen hoidon aloittamista potilaat on arvioitava tuberkuloosi</w:t>
      </w:r>
      <w:r w:rsidR="008A4D7D" w:rsidRPr="00DA3870">
        <w:rPr>
          <w:szCs w:val="22"/>
        </w:rPr>
        <w:noBreakHyphen/>
      </w:r>
      <w:r w:rsidRPr="00DA3870">
        <w:rPr>
          <w:szCs w:val="22"/>
        </w:rPr>
        <w:t xml:space="preserve">infektion varalta. </w:t>
      </w:r>
      <w:r w:rsidR="0076276E">
        <w:rPr>
          <w:szCs w:val="22"/>
        </w:rPr>
        <w:t>M</w:t>
      </w:r>
      <w:r w:rsidR="009B6D11" w:rsidRPr="00111D9F">
        <w:rPr>
          <w:rFonts w:eastAsia="TimesNewRomanPSMT"/>
          <w:color w:val="000000" w:themeColor="text1"/>
          <w:szCs w:val="22"/>
          <w:lang w:eastAsia="en-IE"/>
        </w:rPr>
        <w:t>iriki</w:t>
      </w:r>
      <w:r w:rsidR="0076276E" w:rsidRPr="6E513420">
        <w:rPr>
          <w:rFonts w:eastAsia="TimesNewRomanPSMT"/>
          <w:color w:val="000000" w:themeColor="text1"/>
          <w:szCs w:val="22"/>
          <w:lang w:eastAsia="en-IE"/>
        </w:rPr>
        <w:t>tsu</w:t>
      </w:r>
      <w:r w:rsidR="009B6D11" w:rsidRPr="00111D9F">
        <w:rPr>
          <w:rFonts w:eastAsia="TimesNewRomanPSMT"/>
          <w:color w:val="000000" w:themeColor="text1"/>
          <w:szCs w:val="22"/>
          <w:lang w:eastAsia="en-IE"/>
        </w:rPr>
        <w:t>mab</w:t>
      </w:r>
      <w:r w:rsidR="0076276E" w:rsidRPr="6E513420">
        <w:rPr>
          <w:rFonts w:eastAsia="TimesNewRomanPSMT"/>
          <w:color w:val="000000" w:themeColor="text1"/>
          <w:szCs w:val="22"/>
          <w:lang w:eastAsia="en-IE"/>
        </w:rPr>
        <w:t xml:space="preserve">ia saavia potilaita </w:t>
      </w:r>
      <w:r w:rsidR="0076276E" w:rsidRPr="6E513420">
        <w:rPr>
          <w:color w:val="000000" w:themeColor="text1"/>
          <w:szCs w:val="22"/>
          <w:lang w:eastAsia="en-IE"/>
        </w:rPr>
        <w:t xml:space="preserve">tulee seurata aktiivisen tuberkuloosin oireiden </w:t>
      </w:r>
      <w:r w:rsidR="008C7156" w:rsidRPr="008C7156">
        <w:rPr>
          <w:color w:val="000000" w:themeColor="text1"/>
          <w:szCs w:val="22"/>
          <w:lang w:eastAsia="en-IE"/>
        </w:rPr>
        <w:t>tai löydöksi</w:t>
      </w:r>
      <w:r w:rsidR="008C7156">
        <w:rPr>
          <w:color w:val="000000" w:themeColor="text1"/>
          <w:szCs w:val="22"/>
          <w:lang w:eastAsia="en-IE"/>
        </w:rPr>
        <w:t xml:space="preserve">en </w:t>
      </w:r>
      <w:r w:rsidR="0076276E" w:rsidRPr="6E513420">
        <w:rPr>
          <w:color w:val="000000" w:themeColor="text1"/>
          <w:szCs w:val="22"/>
          <w:lang w:eastAsia="en-IE"/>
        </w:rPr>
        <w:t xml:space="preserve">varalta hoidon aikana ja sen jälkeen. </w:t>
      </w:r>
      <w:r w:rsidRPr="00DA3870">
        <w:rPr>
          <w:szCs w:val="22"/>
        </w:rPr>
        <w:t>Tuberkuloosilääkitystä on harkittava ennen mirikitsumabihoidon aloittamista potila</w:t>
      </w:r>
      <w:r w:rsidR="009B6D11">
        <w:rPr>
          <w:szCs w:val="22"/>
        </w:rPr>
        <w:t>i</w:t>
      </w:r>
      <w:r w:rsidRPr="00DA3870">
        <w:rPr>
          <w:szCs w:val="22"/>
        </w:rPr>
        <w:t>lla</w:t>
      </w:r>
      <w:r w:rsidR="0076276E" w:rsidRPr="0076276E">
        <w:rPr>
          <w:szCs w:val="22"/>
        </w:rPr>
        <w:t>, joilla on aiemmin ollut piilevä tai aktiivinen tuberkuloosi ja joiden riittävä</w:t>
      </w:r>
      <w:r w:rsidR="001A33DE">
        <w:rPr>
          <w:szCs w:val="22"/>
        </w:rPr>
        <w:t>stä</w:t>
      </w:r>
      <w:r w:rsidR="0076276E" w:rsidRPr="0076276E">
        <w:rPr>
          <w:szCs w:val="22"/>
        </w:rPr>
        <w:t xml:space="preserve"> hoi</w:t>
      </w:r>
      <w:r w:rsidR="001A33DE">
        <w:rPr>
          <w:szCs w:val="22"/>
        </w:rPr>
        <w:t>dosta</w:t>
      </w:r>
      <w:r w:rsidR="0076276E" w:rsidRPr="0076276E">
        <w:rPr>
          <w:szCs w:val="22"/>
        </w:rPr>
        <w:t xml:space="preserve"> ei voida </w:t>
      </w:r>
      <w:r w:rsidR="001A33DE">
        <w:rPr>
          <w:szCs w:val="22"/>
        </w:rPr>
        <w:t>varmistua</w:t>
      </w:r>
      <w:r w:rsidR="0076276E">
        <w:rPr>
          <w:szCs w:val="22"/>
        </w:rPr>
        <w:t>.</w:t>
      </w:r>
    </w:p>
    <w:p w14:paraId="65EF9FBF" w14:textId="77777777" w:rsidR="00315408" w:rsidRPr="00DA3870" w:rsidRDefault="00315408" w:rsidP="0030737E">
      <w:pPr>
        <w:pStyle w:val="CDSBodyTextLeftIndent"/>
        <w:spacing w:before="0" w:after="0"/>
        <w:ind w:left="0"/>
        <w:rPr>
          <w:rFonts w:ascii="Times New Roman" w:hAnsi="Times New Roman"/>
          <w:bCs/>
          <w:sz w:val="22"/>
          <w:szCs w:val="22"/>
        </w:rPr>
      </w:pPr>
    </w:p>
    <w:p w14:paraId="50E5FBE4" w14:textId="77777777" w:rsidR="0030737E" w:rsidRPr="00DA3870" w:rsidRDefault="008426D3" w:rsidP="000E67C9">
      <w:pPr>
        <w:keepNext/>
        <w:tabs>
          <w:tab w:val="clear" w:pos="567"/>
        </w:tabs>
        <w:spacing w:line="240" w:lineRule="auto"/>
        <w:rPr>
          <w:color w:val="000000" w:themeColor="text1"/>
          <w:szCs w:val="22"/>
          <w:u w:val="single"/>
        </w:rPr>
      </w:pPr>
      <w:r w:rsidRPr="00DA3870">
        <w:rPr>
          <w:color w:val="000000" w:themeColor="text1"/>
          <w:szCs w:val="22"/>
          <w:u w:val="single"/>
        </w:rPr>
        <w:t>Maksaentsyymiarvojen suureneminen</w:t>
      </w:r>
    </w:p>
    <w:p w14:paraId="21FD2E93" w14:textId="77777777" w:rsidR="00F642B6" w:rsidRPr="00DA3870" w:rsidRDefault="00F642B6" w:rsidP="000E67C9">
      <w:pPr>
        <w:keepNext/>
        <w:tabs>
          <w:tab w:val="clear" w:pos="567"/>
        </w:tabs>
        <w:spacing w:line="240" w:lineRule="auto"/>
        <w:rPr>
          <w:color w:val="000000" w:themeColor="text1"/>
          <w:szCs w:val="22"/>
          <w:u w:val="single"/>
        </w:rPr>
      </w:pPr>
    </w:p>
    <w:p w14:paraId="08F08197" w14:textId="6A7A694A" w:rsidR="00DE21DD" w:rsidRPr="00DA3870" w:rsidRDefault="7D2A14B8" w:rsidP="53C9429D">
      <w:pPr>
        <w:pStyle w:val="CDSBodyTextLeftIndent"/>
        <w:spacing w:before="0" w:after="0"/>
        <w:ind w:left="0"/>
        <w:rPr>
          <w:rFonts w:ascii="Times New Roman" w:hAnsi="Times New Roman"/>
          <w:sz w:val="22"/>
          <w:szCs w:val="22"/>
        </w:rPr>
      </w:pPr>
      <w:r w:rsidRPr="53C9429D">
        <w:rPr>
          <w:rFonts w:ascii="Times New Roman" w:hAnsi="Times New Roman"/>
          <w:sz w:val="22"/>
          <w:szCs w:val="22"/>
        </w:rPr>
        <w:t>Kliinisissä tutkimuksissa todettiin lääkkeen aiheuttam</w:t>
      </w:r>
      <w:r w:rsidR="40C3A0A2" w:rsidRPr="53C9429D">
        <w:rPr>
          <w:rFonts w:ascii="Times New Roman" w:hAnsi="Times New Roman"/>
          <w:sz w:val="22"/>
          <w:szCs w:val="22"/>
        </w:rPr>
        <w:t>i</w:t>
      </w:r>
      <w:r w:rsidRPr="53C9429D">
        <w:rPr>
          <w:rFonts w:ascii="Times New Roman" w:hAnsi="Times New Roman"/>
          <w:sz w:val="22"/>
          <w:szCs w:val="22"/>
        </w:rPr>
        <w:t>a maksavaurio</w:t>
      </w:r>
      <w:r w:rsidR="40C3A0A2" w:rsidRPr="53C9429D">
        <w:rPr>
          <w:rFonts w:ascii="Times New Roman" w:hAnsi="Times New Roman"/>
          <w:sz w:val="22"/>
          <w:szCs w:val="22"/>
        </w:rPr>
        <w:t>ita</w:t>
      </w:r>
      <w:r w:rsidRPr="53C9429D">
        <w:rPr>
          <w:rFonts w:ascii="Times New Roman" w:hAnsi="Times New Roman"/>
          <w:sz w:val="22"/>
          <w:szCs w:val="22"/>
        </w:rPr>
        <w:t xml:space="preserve"> </w:t>
      </w:r>
      <w:r w:rsidR="7E875DFA" w:rsidRPr="53C9429D">
        <w:rPr>
          <w:rFonts w:ascii="Times New Roman" w:hAnsi="Times New Roman"/>
          <w:sz w:val="22"/>
          <w:szCs w:val="22"/>
        </w:rPr>
        <w:t xml:space="preserve">(mukaan lukien yksi Hy's Law -kriteerit täyttävä tapaus) </w:t>
      </w:r>
      <w:r w:rsidRPr="53C9429D">
        <w:rPr>
          <w:rFonts w:ascii="Times New Roman" w:hAnsi="Times New Roman"/>
          <w:sz w:val="22"/>
          <w:szCs w:val="22"/>
        </w:rPr>
        <w:t>mirikitsumabia saane</w:t>
      </w:r>
      <w:r w:rsidR="7E875DFA" w:rsidRPr="53C9429D">
        <w:rPr>
          <w:rFonts w:ascii="Times New Roman" w:hAnsi="Times New Roman"/>
          <w:sz w:val="22"/>
          <w:szCs w:val="22"/>
        </w:rPr>
        <w:t>i</w:t>
      </w:r>
      <w:r w:rsidRPr="53C9429D">
        <w:rPr>
          <w:rFonts w:ascii="Times New Roman" w:hAnsi="Times New Roman"/>
          <w:sz w:val="22"/>
          <w:szCs w:val="22"/>
        </w:rPr>
        <w:t>lla potila</w:t>
      </w:r>
      <w:r w:rsidR="7E875DFA" w:rsidRPr="53C9429D">
        <w:rPr>
          <w:rFonts w:ascii="Times New Roman" w:hAnsi="Times New Roman"/>
          <w:sz w:val="22"/>
          <w:szCs w:val="22"/>
        </w:rPr>
        <w:t>i</w:t>
      </w:r>
      <w:r w:rsidRPr="53C9429D">
        <w:rPr>
          <w:rFonts w:ascii="Times New Roman" w:hAnsi="Times New Roman"/>
          <w:sz w:val="22"/>
          <w:szCs w:val="22"/>
        </w:rPr>
        <w:t xml:space="preserve">lla. </w:t>
      </w:r>
      <w:r w:rsidRPr="00DA3870">
        <w:rPr>
          <w:rFonts w:ascii="Times New Roman" w:hAnsi="Times New Roman"/>
          <w:sz w:val="22"/>
          <w:szCs w:val="22"/>
        </w:rPr>
        <w:t>Maksaentsyymi</w:t>
      </w:r>
      <w:r w:rsidR="008A4D7D" w:rsidRPr="00DA3870">
        <w:rPr>
          <w:rFonts w:ascii="Times New Roman" w:hAnsi="Times New Roman"/>
          <w:sz w:val="22"/>
          <w:szCs w:val="22"/>
        </w:rPr>
        <w:noBreakHyphen/>
      </w:r>
      <w:r w:rsidRPr="00DA3870">
        <w:rPr>
          <w:rFonts w:ascii="Times New Roman" w:hAnsi="Times New Roman"/>
          <w:sz w:val="22"/>
          <w:szCs w:val="22"/>
        </w:rPr>
        <w:t xml:space="preserve"> ja bilirubiiniarvot on arvioitava lähtötilanteessa ja kuukausittain induktiohoidon aikana</w:t>
      </w:r>
      <w:r w:rsidR="7E875DFA" w:rsidRPr="53C9429D">
        <w:rPr>
          <w:rFonts w:ascii="Times New Roman" w:hAnsi="Times New Roman"/>
          <w:sz w:val="22"/>
          <w:szCs w:val="22"/>
        </w:rPr>
        <w:t xml:space="preserve"> (mukaan lukien</w:t>
      </w:r>
      <w:r w:rsidR="7A5DA3AD" w:rsidRPr="53C9429D">
        <w:rPr>
          <w:rFonts w:ascii="Times New Roman" w:hAnsi="Times New Roman"/>
          <w:sz w:val="22"/>
          <w:szCs w:val="22"/>
        </w:rPr>
        <w:t xml:space="preserve"> mahdollinen</w:t>
      </w:r>
      <w:r w:rsidR="7E875DFA" w:rsidRPr="53C9429D">
        <w:rPr>
          <w:rFonts w:ascii="Times New Roman" w:hAnsi="Times New Roman"/>
          <w:sz w:val="22"/>
          <w:szCs w:val="22"/>
        </w:rPr>
        <w:t xml:space="preserve"> pidennetty </w:t>
      </w:r>
      <w:r w:rsidR="00F26D5B">
        <w:rPr>
          <w:rFonts w:ascii="Times New Roman" w:hAnsi="Times New Roman"/>
          <w:sz w:val="22"/>
          <w:szCs w:val="22"/>
        </w:rPr>
        <w:t>induktio</w:t>
      </w:r>
      <w:r w:rsidR="7E875DFA" w:rsidRPr="53C9429D">
        <w:rPr>
          <w:rFonts w:ascii="Times New Roman" w:hAnsi="Times New Roman"/>
          <w:sz w:val="22"/>
          <w:szCs w:val="22"/>
        </w:rPr>
        <w:t>jakso)</w:t>
      </w:r>
      <w:r w:rsidRPr="00DA3870">
        <w:rPr>
          <w:rFonts w:ascii="Times New Roman" w:hAnsi="Times New Roman"/>
          <w:sz w:val="22"/>
          <w:szCs w:val="22"/>
        </w:rPr>
        <w:t>.</w:t>
      </w:r>
      <w:r w:rsidRPr="53C9429D">
        <w:rPr>
          <w:rFonts w:ascii="Times New Roman" w:hAnsi="Times New Roman"/>
          <w:sz w:val="22"/>
          <w:szCs w:val="22"/>
        </w:rPr>
        <w:t xml:space="preserve"> Tämän jälkeen maksaentsyymi</w:t>
      </w:r>
      <w:r w:rsidR="008A4D7D" w:rsidRPr="00DA3870">
        <w:rPr>
          <w:rFonts w:ascii="Times New Roman" w:hAnsi="Times New Roman"/>
          <w:bCs/>
          <w:sz w:val="22"/>
          <w:szCs w:val="22"/>
        </w:rPr>
        <w:noBreakHyphen/>
      </w:r>
      <w:r w:rsidRPr="53C9429D">
        <w:rPr>
          <w:rFonts w:ascii="Times New Roman" w:hAnsi="Times New Roman"/>
          <w:sz w:val="22"/>
          <w:szCs w:val="22"/>
        </w:rPr>
        <w:t xml:space="preserve"> ja bilirubiiniarvot on arvioitava </w:t>
      </w:r>
      <w:r w:rsidR="25D7389F" w:rsidRPr="53C9429D">
        <w:rPr>
          <w:rFonts w:ascii="Times New Roman" w:hAnsi="Times New Roman"/>
          <w:sz w:val="22"/>
          <w:szCs w:val="22"/>
        </w:rPr>
        <w:t>(1</w:t>
      </w:r>
      <w:r w:rsidRPr="53C9429D">
        <w:rPr>
          <w:rFonts w:ascii="Times New Roman" w:hAnsi="Times New Roman"/>
          <w:sz w:val="22"/>
          <w:szCs w:val="22"/>
        </w:rPr>
        <w:t>–</w:t>
      </w:r>
      <w:r w:rsidR="25D7389F" w:rsidRPr="53C9429D">
        <w:rPr>
          <w:rFonts w:ascii="Times New Roman" w:hAnsi="Times New Roman"/>
          <w:sz w:val="22"/>
          <w:szCs w:val="22"/>
        </w:rPr>
        <w:t>4</w:t>
      </w:r>
      <w:r w:rsidRPr="53C9429D">
        <w:rPr>
          <w:rFonts w:ascii="Times New Roman" w:hAnsi="Times New Roman"/>
          <w:sz w:val="22"/>
          <w:szCs w:val="22"/>
        </w:rPr>
        <w:t> kuukauden välein</w:t>
      </w:r>
      <w:r w:rsidR="25D7389F" w:rsidRPr="53C9429D">
        <w:rPr>
          <w:rFonts w:ascii="Times New Roman" w:hAnsi="Times New Roman"/>
          <w:sz w:val="22"/>
          <w:szCs w:val="22"/>
        </w:rPr>
        <w:t>)</w:t>
      </w:r>
      <w:r w:rsidRPr="53C9429D">
        <w:rPr>
          <w:rFonts w:ascii="Times New Roman" w:hAnsi="Times New Roman"/>
          <w:sz w:val="22"/>
          <w:szCs w:val="22"/>
        </w:rPr>
        <w:t xml:space="preserve"> tavanomaisen hoitokäytännön ja kliinisen tarpeen mukaan. Jos todetaan </w:t>
      </w:r>
      <w:r w:rsidR="0040494F" w:rsidRPr="0040494F">
        <w:rPr>
          <w:rFonts w:ascii="Times New Roman" w:hAnsi="Times New Roman"/>
          <w:sz w:val="22"/>
          <w:szCs w:val="22"/>
        </w:rPr>
        <w:t>alaniiniaminotransferaasi</w:t>
      </w:r>
      <w:r w:rsidR="006F16E2">
        <w:rPr>
          <w:rFonts w:ascii="Times New Roman" w:hAnsi="Times New Roman"/>
          <w:sz w:val="22"/>
          <w:szCs w:val="22"/>
        </w:rPr>
        <w:t xml:space="preserve"> (</w:t>
      </w:r>
      <w:r w:rsidRPr="53C9429D">
        <w:rPr>
          <w:rFonts w:ascii="Times New Roman" w:hAnsi="Times New Roman"/>
          <w:sz w:val="22"/>
          <w:szCs w:val="22"/>
        </w:rPr>
        <w:t>ALAT</w:t>
      </w:r>
      <w:r w:rsidR="006F16E2">
        <w:rPr>
          <w:rFonts w:ascii="Times New Roman" w:hAnsi="Times New Roman"/>
          <w:sz w:val="22"/>
          <w:szCs w:val="22"/>
        </w:rPr>
        <w:t>)</w:t>
      </w:r>
      <w:r w:rsidR="008A4D7D" w:rsidRPr="00DA3870">
        <w:rPr>
          <w:rFonts w:ascii="Times New Roman" w:hAnsi="Times New Roman"/>
          <w:bCs/>
          <w:sz w:val="22"/>
          <w:szCs w:val="22"/>
        </w:rPr>
        <w:noBreakHyphen/>
      </w:r>
      <w:r w:rsidRPr="53C9429D">
        <w:rPr>
          <w:rFonts w:ascii="Times New Roman" w:hAnsi="Times New Roman"/>
          <w:sz w:val="22"/>
          <w:szCs w:val="22"/>
        </w:rPr>
        <w:t xml:space="preserve"> tai </w:t>
      </w:r>
      <w:r w:rsidR="009D3023" w:rsidRPr="009D3023">
        <w:rPr>
          <w:rFonts w:ascii="Times New Roman" w:hAnsi="Times New Roman"/>
          <w:sz w:val="22"/>
          <w:szCs w:val="22"/>
        </w:rPr>
        <w:t>aspartaattiaminotransferaasi</w:t>
      </w:r>
      <w:r w:rsidR="009D3023">
        <w:rPr>
          <w:rFonts w:ascii="Times New Roman" w:hAnsi="Times New Roman"/>
          <w:sz w:val="22"/>
          <w:szCs w:val="22"/>
        </w:rPr>
        <w:t xml:space="preserve"> (</w:t>
      </w:r>
      <w:r w:rsidRPr="53C9429D">
        <w:rPr>
          <w:rFonts w:ascii="Times New Roman" w:hAnsi="Times New Roman"/>
          <w:sz w:val="22"/>
          <w:szCs w:val="22"/>
        </w:rPr>
        <w:t>ASAT</w:t>
      </w:r>
      <w:r w:rsidR="009D3023">
        <w:rPr>
          <w:rFonts w:ascii="Times New Roman" w:hAnsi="Times New Roman"/>
          <w:sz w:val="22"/>
          <w:szCs w:val="22"/>
        </w:rPr>
        <w:t>)</w:t>
      </w:r>
      <w:r w:rsidR="008A4D7D" w:rsidRPr="00DA3870">
        <w:rPr>
          <w:rFonts w:ascii="Times New Roman" w:hAnsi="Times New Roman"/>
          <w:bCs/>
          <w:sz w:val="22"/>
          <w:szCs w:val="22"/>
        </w:rPr>
        <w:noBreakHyphen/>
      </w:r>
      <w:r w:rsidRPr="53C9429D">
        <w:rPr>
          <w:rFonts w:ascii="Times New Roman" w:hAnsi="Times New Roman"/>
          <w:sz w:val="22"/>
          <w:szCs w:val="22"/>
        </w:rPr>
        <w:t>arvon suurenemista ja epäillään lääkkeen aiheuttamaa maksavauriota, mirikitsumabihoito on lopetettava, kunnes kyseinen diagnoosi on suljettu pois.</w:t>
      </w:r>
    </w:p>
    <w:bookmarkEnd w:id="15"/>
    <w:p w14:paraId="0DA83C93" w14:textId="77777777" w:rsidR="0030737E" w:rsidRPr="00DA3870" w:rsidRDefault="0030737E" w:rsidP="0030737E">
      <w:pPr>
        <w:tabs>
          <w:tab w:val="clear" w:pos="567"/>
        </w:tabs>
        <w:spacing w:line="240" w:lineRule="auto"/>
        <w:rPr>
          <w:color w:val="000000" w:themeColor="text1"/>
          <w:szCs w:val="22"/>
        </w:rPr>
      </w:pPr>
    </w:p>
    <w:p w14:paraId="0A288828" w14:textId="77777777" w:rsidR="0030737E" w:rsidRPr="00DA3870" w:rsidRDefault="008426D3" w:rsidP="000E67C9">
      <w:pPr>
        <w:keepNext/>
        <w:tabs>
          <w:tab w:val="clear" w:pos="567"/>
        </w:tabs>
        <w:spacing w:line="240" w:lineRule="auto"/>
        <w:rPr>
          <w:color w:val="000000" w:themeColor="text1"/>
          <w:szCs w:val="22"/>
          <w:u w:val="single"/>
        </w:rPr>
      </w:pPr>
      <w:r w:rsidRPr="00DA3870">
        <w:rPr>
          <w:color w:val="000000" w:themeColor="text1"/>
          <w:szCs w:val="22"/>
          <w:u w:val="single"/>
        </w:rPr>
        <w:t>Rokotukset</w:t>
      </w:r>
    </w:p>
    <w:p w14:paraId="4FFC1536" w14:textId="77777777" w:rsidR="00F642B6" w:rsidRPr="00DA3870" w:rsidRDefault="00F642B6" w:rsidP="000E67C9">
      <w:pPr>
        <w:keepNext/>
        <w:tabs>
          <w:tab w:val="clear" w:pos="567"/>
        </w:tabs>
        <w:spacing w:line="240" w:lineRule="auto"/>
        <w:rPr>
          <w:color w:val="000000" w:themeColor="text1"/>
          <w:szCs w:val="22"/>
          <w:u w:val="single"/>
        </w:rPr>
      </w:pPr>
    </w:p>
    <w:p w14:paraId="14C698AE" w14:textId="2B0D59F8" w:rsidR="00DE21DD" w:rsidRPr="00DA3870" w:rsidRDefault="4B35F7C1" w:rsidP="53C9429D">
      <w:pPr>
        <w:tabs>
          <w:tab w:val="clear" w:pos="567"/>
        </w:tabs>
        <w:rPr>
          <w:color w:val="000000" w:themeColor="text1"/>
        </w:rPr>
      </w:pPr>
      <w:r w:rsidRPr="00DA3870">
        <w:t xml:space="preserve">Ennen mirikitsumabihoidon aloittamista on harkittava kaikkien </w:t>
      </w:r>
      <w:r w:rsidR="3358891E" w:rsidRPr="00DA3870">
        <w:t xml:space="preserve">puuttuvien </w:t>
      </w:r>
      <w:r w:rsidRPr="00DA3870">
        <w:t xml:space="preserve">asianmukaisten rokotusten antamista ajankohtaisten rokotussuositusten mukaisesti. </w:t>
      </w:r>
      <w:r w:rsidRPr="53C9429D">
        <w:rPr>
          <w:color w:val="000000" w:themeColor="text1"/>
        </w:rPr>
        <w:t>Elävien rokotteiden antoa mirikitsumabia saaville potilaille on vältettävä. Elävien tai ei</w:t>
      </w:r>
      <w:r w:rsidR="432CA630" w:rsidRPr="53C9429D">
        <w:rPr>
          <w:color w:val="000000" w:themeColor="text1"/>
        </w:rPr>
        <w:t xml:space="preserve"> </w:t>
      </w:r>
      <w:r w:rsidR="008A4D7D" w:rsidRPr="00DA3870">
        <w:rPr>
          <w:color w:val="000000" w:themeColor="text1"/>
          <w:szCs w:val="22"/>
        </w:rPr>
        <w:noBreakHyphen/>
      </w:r>
      <w:r w:rsidRPr="53C9429D">
        <w:rPr>
          <w:color w:val="000000" w:themeColor="text1"/>
        </w:rPr>
        <w:t>elävien rokotteiden tuottamasta vasteesta ei ole tietoja.</w:t>
      </w:r>
    </w:p>
    <w:p w14:paraId="21DBF972" w14:textId="77777777" w:rsidR="00DE21DD" w:rsidRDefault="00DE21DD" w:rsidP="00CD2F11">
      <w:pPr>
        <w:tabs>
          <w:tab w:val="clear" w:pos="567"/>
        </w:tabs>
        <w:autoSpaceDE w:val="0"/>
        <w:autoSpaceDN w:val="0"/>
        <w:adjustRightInd w:val="0"/>
        <w:spacing w:line="240" w:lineRule="auto"/>
        <w:rPr>
          <w:rFonts w:eastAsia="Calibri"/>
          <w:color w:val="000000" w:themeColor="text1"/>
          <w:szCs w:val="22"/>
          <w:u w:val="single"/>
          <w:lang w:eastAsia="en-GB"/>
        </w:rPr>
      </w:pPr>
    </w:p>
    <w:p w14:paraId="0E50CFA1" w14:textId="1E339D81" w:rsidR="00FA09DC" w:rsidRDefault="00FA09DC" w:rsidP="00CD2F11">
      <w:pPr>
        <w:tabs>
          <w:tab w:val="clear" w:pos="567"/>
        </w:tabs>
        <w:autoSpaceDE w:val="0"/>
        <w:autoSpaceDN w:val="0"/>
        <w:adjustRightInd w:val="0"/>
        <w:spacing w:line="240" w:lineRule="auto"/>
        <w:rPr>
          <w:rFonts w:eastAsia="Calibri"/>
          <w:color w:val="000000" w:themeColor="text1"/>
          <w:szCs w:val="22"/>
          <w:u w:val="single"/>
          <w:lang w:eastAsia="en-GB"/>
        </w:rPr>
      </w:pPr>
      <w:r>
        <w:rPr>
          <w:rFonts w:eastAsia="Calibri"/>
          <w:color w:val="000000" w:themeColor="text1"/>
          <w:szCs w:val="22"/>
          <w:u w:val="single"/>
          <w:lang w:eastAsia="en-GB"/>
        </w:rPr>
        <w:t>Apuaineet, joiden vaikutus tunnetaan</w:t>
      </w:r>
    </w:p>
    <w:p w14:paraId="395CE50A" w14:textId="77777777" w:rsidR="00FA09DC" w:rsidRPr="00DA3870" w:rsidRDefault="00FA09DC" w:rsidP="00CD2F11">
      <w:pPr>
        <w:tabs>
          <w:tab w:val="clear" w:pos="567"/>
        </w:tabs>
        <w:autoSpaceDE w:val="0"/>
        <w:autoSpaceDN w:val="0"/>
        <w:adjustRightInd w:val="0"/>
        <w:spacing w:line="240" w:lineRule="auto"/>
        <w:rPr>
          <w:rFonts w:eastAsia="Calibri"/>
          <w:color w:val="000000" w:themeColor="text1"/>
          <w:szCs w:val="22"/>
          <w:u w:val="single"/>
          <w:lang w:eastAsia="en-GB"/>
        </w:rPr>
      </w:pPr>
    </w:p>
    <w:p w14:paraId="0EFD40AA" w14:textId="77777777" w:rsidR="001744E6" w:rsidRPr="007605D5" w:rsidRDefault="008426D3" w:rsidP="0030737E">
      <w:pPr>
        <w:keepNext/>
        <w:tabs>
          <w:tab w:val="clear" w:pos="567"/>
        </w:tabs>
        <w:autoSpaceDE w:val="0"/>
        <w:autoSpaceDN w:val="0"/>
        <w:adjustRightInd w:val="0"/>
        <w:spacing w:line="240" w:lineRule="auto"/>
        <w:rPr>
          <w:rFonts w:eastAsia="Calibri"/>
          <w:i/>
          <w:color w:val="000000"/>
          <w:u w:val="single"/>
        </w:rPr>
      </w:pPr>
      <w:r w:rsidRPr="007605D5">
        <w:rPr>
          <w:i/>
          <w:color w:val="000000"/>
          <w:u w:val="single"/>
        </w:rPr>
        <w:t>Natrium</w:t>
      </w:r>
    </w:p>
    <w:p w14:paraId="24A680B8" w14:textId="77777777" w:rsidR="0030737E" w:rsidRDefault="0030737E" w:rsidP="0030737E">
      <w:pPr>
        <w:keepNext/>
        <w:tabs>
          <w:tab w:val="clear" w:pos="567"/>
        </w:tabs>
        <w:autoSpaceDE w:val="0"/>
        <w:autoSpaceDN w:val="0"/>
        <w:adjustRightInd w:val="0"/>
        <w:spacing w:line="240" w:lineRule="auto"/>
        <w:rPr>
          <w:rFonts w:eastAsia="Calibri"/>
          <w:color w:val="000000"/>
          <w:szCs w:val="22"/>
          <w:u w:val="single"/>
          <w:lang w:eastAsia="en-GB"/>
        </w:rPr>
      </w:pPr>
    </w:p>
    <w:p w14:paraId="18077100" w14:textId="298D4308" w:rsidR="00731E8B" w:rsidRPr="000A777B" w:rsidRDefault="00731E8B" w:rsidP="0030737E">
      <w:pPr>
        <w:keepNext/>
        <w:tabs>
          <w:tab w:val="clear" w:pos="567"/>
        </w:tabs>
        <w:autoSpaceDE w:val="0"/>
        <w:autoSpaceDN w:val="0"/>
        <w:adjustRightInd w:val="0"/>
        <w:spacing w:line="240" w:lineRule="auto"/>
        <w:rPr>
          <w:rFonts w:eastAsia="Calibri"/>
          <w:i/>
          <w:iCs/>
          <w:color w:val="000000"/>
          <w:szCs w:val="22"/>
          <w:lang w:eastAsia="en-GB"/>
        </w:rPr>
      </w:pPr>
      <w:r w:rsidRPr="000A777B">
        <w:rPr>
          <w:rFonts w:eastAsia="Calibri"/>
          <w:i/>
          <w:iCs/>
          <w:color w:val="000000"/>
          <w:szCs w:val="22"/>
          <w:lang w:eastAsia="en-GB"/>
        </w:rPr>
        <w:t>Haavainen paksusuolitulehdus</w:t>
      </w:r>
    </w:p>
    <w:p w14:paraId="22A4C6D9" w14:textId="77777777" w:rsidR="00DE21DD" w:rsidRPr="00DA3870" w:rsidRDefault="008426D3" w:rsidP="00316C4B">
      <w:pPr>
        <w:tabs>
          <w:tab w:val="clear" w:pos="567"/>
        </w:tabs>
        <w:spacing w:line="240" w:lineRule="auto"/>
        <w:rPr>
          <w:rFonts w:eastAsia="Calibri"/>
          <w:szCs w:val="22"/>
        </w:rPr>
      </w:pPr>
      <w:r w:rsidRPr="00DA3870">
        <w:t>Tämä lääkevalmiste sisältää 60 mg natriumia per 300 mg:n annos, joka vastaa 3 % WHO:n suosittelemasta natriumin 2 g:n päivittäisestä enimmäissaannista aikuisille.</w:t>
      </w:r>
    </w:p>
    <w:p w14:paraId="266D288F" w14:textId="77777777" w:rsidR="00DE21DD" w:rsidRPr="00DA3870" w:rsidRDefault="00DE21DD" w:rsidP="00316C4B">
      <w:pPr>
        <w:tabs>
          <w:tab w:val="clear" w:pos="567"/>
        </w:tabs>
        <w:spacing w:line="240" w:lineRule="auto"/>
        <w:rPr>
          <w:rFonts w:eastAsia="Calibri"/>
          <w:lang w:eastAsia="en-GB"/>
        </w:rPr>
      </w:pPr>
    </w:p>
    <w:p w14:paraId="44B9B27E" w14:textId="34EF8B88" w:rsidR="0030737E" w:rsidRDefault="00DE445A" w:rsidP="0030737E">
      <w:pPr>
        <w:tabs>
          <w:tab w:val="clear" w:pos="567"/>
        </w:tabs>
        <w:spacing w:line="240" w:lineRule="auto"/>
        <w:rPr>
          <w:rStyle w:val="cf01"/>
          <w:rFonts w:ascii="Times New Roman" w:hAnsi="Times New Roman"/>
          <w:i w:val="0"/>
          <w:iCs w:val="0"/>
          <w:sz w:val="22"/>
          <w:szCs w:val="22"/>
        </w:rPr>
      </w:pPr>
      <w:r w:rsidRPr="00DA3870">
        <w:rPr>
          <w:rStyle w:val="cf01"/>
          <w:rFonts w:ascii="Times New Roman" w:hAnsi="Times New Roman"/>
          <w:i w:val="0"/>
          <w:iCs w:val="0"/>
          <w:sz w:val="22"/>
          <w:szCs w:val="22"/>
        </w:rPr>
        <w:t>Jos valmiste laimennetaan</w:t>
      </w:r>
      <w:r w:rsidRPr="00DA3870">
        <w:rPr>
          <w:i/>
          <w:iCs/>
          <w:szCs w:val="22"/>
        </w:rPr>
        <w:t xml:space="preserve"> </w:t>
      </w:r>
      <w:r w:rsidRPr="00DA3870">
        <w:t>9 mg/ml (0,9 %) NaCl</w:t>
      </w:r>
      <w:r w:rsidR="008A4D7D" w:rsidRPr="00DA3870">
        <w:noBreakHyphen/>
      </w:r>
      <w:r w:rsidRPr="00DA3870">
        <w:t>injektionesteellä,</w:t>
      </w:r>
      <w:r w:rsidRPr="00DA3870">
        <w:rPr>
          <w:rStyle w:val="cf01"/>
          <w:rFonts w:ascii="Times New Roman" w:hAnsi="Times New Roman"/>
          <w:sz w:val="22"/>
          <w:szCs w:val="22"/>
        </w:rPr>
        <w:t xml:space="preserve"> </w:t>
      </w:r>
      <w:r w:rsidRPr="00DA3870">
        <w:rPr>
          <w:rStyle w:val="cf01"/>
          <w:rFonts w:ascii="Times New Roman" w:hAnsi="Times New Roman"/>
          <w:i w:val="0"/>
          <w:iCs w:val="0"/>
          <w:sz w:val="22"/>
          <w:szCs w:val="22"/>
        </w:rPr>
        <w:t>NaCl</w:t>
      </w:r>
      <w:r w:rsidR="008A4D7D" w:rsidRPr="00DA3870">
        <w:rPr>
          <w:rStyle w:val="cf01"/>
          <w:rFonts w:ascii="Times New Roman" w:hAnsi="Times New Roman"/>
          <w:i w:val="0"/>
          <w:iCs w:val="0"/>
          <w:sz w:val="22"/>
          <w:szCs w:val="22"/>
        </w:rPr>
        <w:noBreakHyphen/>
      </w:r>
      <w:r w:rsidRPr="00DA3870">
        <w:rPr>
          <w:rStyle w:val="cf01"/>
          <w:rFonts w:ascii="Times New Roman" w:hAnsi="Times New Roman"/>
          <w:i w:val="0"/>
          <w:iCs w:val="0"/>
          <w:sz w:val="22"/>
          <w:szCs w:val="22"/>
        </w:rPr>
        <w:t xml:space="preserve">laimentimen natriummäärän vaihteluväli on 177 mg (50 ml:n pussi) – 885 mg (250 ml:n </w:t>
      </w:r>
      <w:r w:rsidR="00DA3870" w:rsidRPr="00DA3870">
        <w:rPr>
          <w:rStyle w:val="cf01"/>
          <w:rFonts w:ascii="Times New Roman" w:hAnsi="Times New Roman"/>
          <w:i w:val="0"/>
          <w:iCs w:val="0"/>
          <w:sz w:val="22"/>
          <w:szCs w:val="22"/>
        </w:rPr>
        <w:t>pussi)</w:t>
      </w:r>
      <w:r w:rsidRPr="00DA3870">
        <w:rPr>
          <w:rStyle w:val="cf01"/>
          <w:rFonts w:ascii="Times New Roman" w:hAnsi="Times New Roman"/>
          <w:i w:val="0"/>
          <w:iCs w:val="0"/>
          <w:sz w:val="22"/>
          <w:szCs w:val="22"/>
        </w:rPr>
        <w:t>.</w:t>
      </w:r>
      <w:r w:rsidRPr="00DA3870">
        <w:t xml:space="preserve"> Määrä vastaa 9–44 % WHO:n suosittelemasta päivittäisestä enimmäissaannista</w:t>
      </w:r>
      <w:r w:rsidRPr="00DA3870">
        <w:rPr>
          <w:rStyle w:val="cf01"/>
          <w:rFonts w:ascii="Times New Roman" w:hAnsi="Times New Roman"/>
          <w:i w:val="0"/>
          <w:iCs w:val="0"/>
          <w:sz w:val="22"/>
          <w:szCs w:val="22"/>
        </w:rPr>
        <w:t>. Tähän määrään ei sisälly lääkevalmisteen sisältämä natriummäärä.</w:t>
      </w:r>
    </w:p>
    <w:p w14:paraId="64A07CC9" w14:textId="77777777" w:rsidR="00813425" w:rsidRDefault="00813425" w:rsidP="0030737E">
      <w:pPr>
        <w:tabs>
          <w:tab w:val="clear" w:pos="567"/>
        </w:tabs>
        <w:spacing w:line="240" w:lineRule="auto"/>
        <w:rPr>
          <w:rStyle w:val="cf01"/>
          <w:rFonts w:ascii="Times New Roman" w:hAnsi="Times New Roman"/>
          <w:i w:val="0"/>
          <w:iCs w:val="0"/>
          <w:sz w:val="22"/>
          <w:szCs w:val="22"/>
        </w:rPr>
      </w:pPr>
    </w:p>
    <w:p w14:paraId="431AE2A2" w14:textId="53E0996F" w:rsidR="00813425" w:rsidRPr="00FA09DC" w:rsidRDefault="00813425" w:rsidP="0030737E">
      <w:pPr>
        <w:tabs>
          <w:tab w:val="clear" w:pos="567"/>
        </w:tabs>
        <w:spacing w:line="240" w:lineRule="auto"/>
        <w:rPr>
          <w:rStyle w:val="cf01"/>
          <w:rFonts w:ascii="Times New Roman" w:hAnsi="Times New Roman"/>
          <w:sz w:val="22"/>
          <w:szCs w:val="22"/>
        </w:rPr>
      </w:pPr>
      <w:r w:rsidRPr="00FA09DC">
        <w:rPr>
          <w:rStyle w:val="cf01"/>
          <w:rFonts w:ascii="Times New Roman" w:hAnsi="Times New Roman"/>
          <w:sz w:val="22"/>
          <w:szCs w:val="22"/>
        </w:rPr>
        <w:t>Crohnin tauti</w:t>
      </w:r>
    </w:p>
    <w:p w14:paraId="6974F881" w14:textId="14B9DD4A" w:rsidR="00813425" w:rsidRDefault="00813425" w:rsidP="0030737E">
      <w:pPr>
        <w:tabs>
          <w:tab w:val="clear" w:pos="567"/>
        </w:tabs>
        <w:spacing w:line="240" w:lineRule="auto"/>
      </w:pPr>
      <w:r w:rsidRPr="00DA3870">
        <w:t xml:space="preserve">Tämä lääkevalmiste sisältää </w:t>
      </w:r>
      <w:r w:rsidR="00690AA6">
        <w:t>180</w:t>
      </w:r>
      <w:r w:rsidRPr="00DA3870">
        <w:t xml:space="preserve"> mg natriumia per </w:t>
      </w:r>
      <w:r w:rsidR="00690AA6">
        <w:t>9</w:t>
      </w:r>
      <w:r w:rsidRPr="00DA3870">
        <w:t xml:space="preserve">00 mg:n annos, joka vastaa </w:t>
      </w:r>
      <w:r w:rsidR="00690AA6">
        <w:t>9</w:t>
      </w:r>
      <w:r w:rsidRPr="00DA3870">
        <w:t> % WHO:n suosittelemasta natriumin 2 g:n päivittäisestä enimmäissaannista aikuisille.</w:t>
      </w:r>
    </w:p>
    <w:p w14:paraId="1C1C81E9" w14:textId="77777777" w:rsidR="00690AA6" w:rsidRDefault="00690AA6" w:rsidP="0030737E">
      <w:pPr>
        <w:tabs>
          <w:tab w:val="clear" w:pos="567"/>
        </w:tabs>
        <w:spacing w:line="240" w:lineRule="auto"/>
      </w:pPr>
    </w:p>
    <w:p w14:paraId="0EAA99C0" w14:textId="14CFDCD5" w:rsidR="00690AA6" w:rsidRDefault="00690AA6" w:rsidP="0030737E">
      <w:pPr>
        <w:tabs>
          <w:tab w:val="clear" w:pos="567"/>
        </w:tabs>
        <w:spacing w:line="240" w:lineRule="auto"/>
        <w:rPr>
          <w:rStyle w:val="cf01"/>
          <w:rFonts w:ascii="Times New Roman" w:hAnsi="Times New Roman"/>
          <w:i w:val="0"/>
          <w:iCs w:val="0"/>
          <w:sz w:val="22"/>
          <w:szCs w:val="22"/>
        </w:rPr>
      </w:pPr>
      <w:r w:rsidRPr="00DA3870">
        <w:rPr>
          <w:rStyle w:val="cf01"/>
          <w:rFonts w:ascii="Times New Roman" w:hAnsi="Times New Roman"/>
          <w:i w:val="0"/>
          <w:iCs w:val="0"/>
          <w:sz w:val="22"/>
          <w:szCs w:val="22"/>
        </w:rPr>
        <w:t>Jos valmiste laimennetaan</w:t>
      </w:r>
      <w:r w:rsidRPr="00DA3870">
        <w:rPr>
          <w:i/>
          <w:iCs/>
          <w:szCs w:val="22"/>
        </w:rPr>
        <w:t xml:space="preserve"> </w:t>
      </w:r>
      <w:r w:rsidRPr="00DA3870">
        <w:t>9 mg/ml (0,9 %) NaCl</w:t>
      </w:r>
      <w:r w:rsidRPr="00DA3870">
        <w:noBreakHyphen/>
        <w:t>injektionesteellä,</w:t>
      </w:r>
      <w:r w:rsidRPr="00DA3870">
        <w:rPr>
          <w:rStyle w:val="cf01"/>
          <w:rFonts w:ascii="Times New Roman" w:hAnsi="Times New Roman"/>
          <w:sz w:val="22"/>
          <w:szCs w:val="22"/>
        </w:rPr>
        <w:t xml:space="preserve"> </w:t>
      </w:r>
      <w:r w:rsidRPr="00DA3870">
        <w:rPr>
          <w:rStyle w:val="cf01"/>
          <w:rFonts w:ascii="Times New Roman" w:hAnsi="Times New Roman"/>
          <w:i w:val="0"/>
          <w:iCs w:val="0"/>
          <w:sz w:val="22"/>
          <w:szCs w:val="22"/>
        </w:rPr>
        <w:t>NaCl</w:t>
      </w:r>
      <w:r w:rsidRPr="00DA3870">
        <w:rPr>
          <w:rStyle w:val="cf01"/>
          <w:rFonts w:ascii="Times New Roman" w:hAnsi="Times New Roman"/>
          <w:i w:val="0"/>
          <w:iCs w:val="0"/>
          <w:sz w:val="22"/>
          <w:szCs w:val="22"/>
        </w:rPr>
        <w:noBreakHyphen/>
        <w:t>laimentimen natriummäärän vaihteluväli on 1</w:t>
      </w:r>
      <w:r>
        <w:rPr>
          <w:rStyle w:val="cf01"/>
          <w:rFonts w:ascii="Times New Roman" w:hAnsi="Times New Roman"/>
          <w:i w:val="0"/>
          <w:iCs w:val="0"/>
          <w:sz w:val="22"/>
          <w:szCs w:val="22"/>
        </w:rPr>
        <w:t>95</w:t>
      </w:r>
      <w:r w:rsidRPr="00DA3870">
        <w:rPr>
          <w:rStyle w:val="cf01"/>
          <w:rFonts w:ascii="Times New Roman" w:hAnsi="Times New Roman"/>
          <w:i w:val="0"/>
          <w:iCs w:val="0"/>
          <w:sz w:val="22"/>
          <w:szCs w:val="22"/>
        </w:rPr>
        <w:t> mg (</w:t>
      </w:r>
      <w:r>
        <w:rPr>
          <w:rStyle w:val="cf01"/>
          <w:rFonts w:ascii="Times New Roman" w:hAnsi="Times New Roman"/>
          <w:i w:val="0"/>
          <w:iCs w:val="0"/>
          <w:sz w:val="22"/>
          <w:szCs w:val="22"/>
        </w:rPr>
        <w:t>100</w:t>
      </w:r>
      <w:r w:rsidRPr="00DA3870">
        <w:rPr>
          <w:rStyle w:val="cf01"/>
          <w:rFonts w:ascii="Times New Roman" w:hAnsi="Times New Roman"/>
          <w:i w:val="0"/>
          <w:iCs w:val="0"/>
          <w:sz w:val="22"/>
          <w:szCs w:val="22"/>
        </w:rPr>
        <w:t xml:space="preserve"> ml:n pussi) – </w:t>
      </w:r>
      <w:r>
        <w:rPr>
          <w:rStyle w:val="cf01"/>
          <w:rFonts w:ascii="Times New Roman" w:hAnsi="Times New Roman"/>
          <w:i w:val="0"/>
          <w:iCs w:val="0"/>
          <w:sz w:val="22"/>
          <w:szCs w:val="22"/>
        </w:rPr>
        <w:t>726</w:t>
      </w:r>
      <w:r w:rsidRPr="00DA3870">
        <w:rPr>
          <w:rStyle w:val="cf01"/>
          <w:rFonts w:ascii="Times New Roman" w:hAnsi="Times New Roman"/>
          <w:i w:val="0"/>
          <w:iCs w:val="0"/>
          <w:sz w:val="22"/>
          <w:szCs w:val="22"/>
        </w:rPr>
        <w:t> mg (250 ml:n pussi).</w:t>
      </w:r>
      <w:r w:rsidRPr="00DA3870">
        <w:t xml:space="preserve"> Määrä vastaa </w:t>
      </w:r>
      <w:r w:rsidR="0066557B">
        <w:t>10–36</w:t>
      </w:r>
      <w:r w:rsidRPr="00DA3870">
        <w:t> % WHO:n suosittelemasta päivittäisestä enimmäissaannista</w:t>
      </w:r>
      <w:r w:rsidRPr="00DA3870">
        <w:rPr>
          <w:rStyle w:val="cf01"/>
          <w:rFonts w:ascii="Times New Roman" w:hAnsi="Times New Roman"/>
          <w:i w:val="0"/>
          <w:iCs w:val="0"/>
          <w:sz w:val="22"/>
          <w:szCs w:val="22"/>
        </w:rPr>
        <w:t>. Tähän määrään ei sisälly lääkevalmisteen sisältämä natriummäärä.</w:t>
      </w:r>
    </w:p>
    <w:p w14:paraId="55592412" w14:textId="77777777" w:rsidR="00690AA6" w:rsidRDefault="00690AA6" w:rsidP="0030737E">
      <w:pPr>
        <w:tabs>
          <w:tab w:val="clear" w:pos="567"/>
        </w:tabs>
        <w:spacing w:line="240" w:lineRule="auto"/>
        <w:rPr>
          <w:rStyle w:val="cf01"/>
          <w:rFonts w:ascii="Times New Roman" w:hAnsi="Times New Roman"/>
          <w:i w:val="0"/>
          <w:iCs w:val="0"/>
          <w:sz w:val="22"/>
          <w:szCs w:val="22"/>
        </w:rPr>
      </w:pPr>
    </w:p>
    <w:p w14:paraId="403C7578" w14:textId="109D51BD" w:rsidR="00690AA6" w:rsidRPr="00FA09DC" w:rsidRDefault="00690AA6" w:rsidP="0030737E">
      <w:pPr>
        <w:tabs>
          <w:tab w:val="clear" w:pos="567"/>
        </w:tabs>
        <w:spacing w:line="240" w:lineRule="auto"/>
        <w:rPr>
          <w:rStyle w:val="cf01"/>
          <w:rFonts w:ascii="Times New Roman" w:hAnsi="Times New Roman"/>
          <w:sz w:val="22"/>
          <w:szCs w:val="22"/>
          <w:u w:val="single"/>
        </w:rPr>
      </w:pPr>
      <w:r w:rsidRPr="00FA09DC">
        <w:rPr>
          <w:rStyle w:val="cf01"/>
          <w:rFonts w:ascii="Times New Roman" w:hAnsi="Times New Roman"/>
          <w:sz w:val="22"/>
          <w:szCs w:val="22"/>
          <w:u w:val="single"/>
        </w:rPr>
        <w:t>Polysorbaatti</w:t>
      </w:r>
    </w:p>
    <w:p w14:paraId="5562D90E" w14:textId="77777777" w:rsidR="005F32A9" w:rsidRDefault="005F32A9" w:rsidP="0030737E">
      <w:pPr>
        <w:tabs>
          <w:tab w:val="clear" w:pos="567"/>
        </w:tabs>
        <w:spacing w:line="240" w:lineRule="auto"/>
        <w:rPr>
          <w:rStyle w:val="cf01"/>
          <w:rFonts w:ascii="Times New Roman" w:hAnsi="Times New Roman"/>
          <w:i w:val="0"/>
          <w:iCs w:val="0"/>
          <w:sz w:val="22"/>
          <w:szCs w:val="22"/>
          <w:u w:val="single"/>
        </w:rPr>
      </w:pPr>
    </w:p>
    <w:p w14:paraId="23A3B846" w14:textId="39DBF2B3" w:rsidR="00690AA6" w:rsidRPr="00CC1C9B" w:rsidRDefault="00690AA6" w:rsidP="0030737E">
      <w:pPr>
        <w:tabs>
          <w:tab w:val="clear" w:pos="567"/>
        </w:tabs>
        <w:spacing w:line="240" w:lineRule="auto"/>
        <w:rPr>
          <w:rStyle w:val="cf01"/>
          <w:rFonts w:ascii="Times New Roman" w:eastAsia="Calibri" w:hAnsi="Times New Roman" w:cs="Times New Roman"/>
          <w:i w:val="0"/>
          <w:sz w:val="22"/>
          <w:szCs w:val="22"/>
        </w:rPr>
      </w:pPr>
      <w:r w:rsidRPr="00CC1C9B">
        <w:rPr>
          <w:rStyle w:val="cf01"/>
          <w:rFonts w:ascii="Times New Roman" w:hAnsi="Times New Roman"/>
          <w:i w:val="0"/>
          <w:iCs w:val="0"/>
          <w:sz w:val="22"/>
          <w:szCs w:val="22"/>
        </w:rPr>
        <w:t xml:space="preserve">Tämä lääkevalmiste sisältää </w:t>
      </w:r>
      <w:r w:rsidR="00E2509C" w:rsidRPr="00CC1C9B">
        <w:rPr>
          <w:rStyle w:val="cf01"/>
          <w:rFonts w:ascii="Times New Roman" w:hAnsi="Times New Roman"/>
          <w:i w:val="0"/>
          <w:iCs w:val="0"/>
          <w:sz w:val="22"/>
          <w:szCs w:val="22"/>
        </w:rPr>
        <w:t xml:space="preserve">jokaisessa injektiopullossa </w:t>
      </w:r>
      <w:r w:rsidRPr="00CC1C9B">
        <w:rPr>
          <w:rStyle w:val="cf01"/>
          <w:rFonts w:ascii="Times New Roman" w:hAnsi="Times New Roman"/>
          <w:i w:val="0"/>
          <w:iCs w:val="0"/>
          <w:sz w:val="22"/>
          <w:szCs w:val="22"/>
        </w:rPr>
        <w:t>0,5 mg/ml polysorbaatt</w:t>
      </w:r>
      <w:r w:rsidR="005F32A9" w:rsidRPr="00CC1C9B">
        <w:rPr>
          <w:rStyle w:val="cf01"/>
          <w:rFonts w:ascii="Times New Roman" w:hAnsi="Times New Roman"/>
          <w:i w:val="0"/>
          <w:iCs w:val="0"/>
          <w:sz w:val="22"/>
          <w:szCs w:val="22"/>
        </w:rPr>
        <w:t>i 80:tä</w:t>
      </w:r>
      <w:r w:rsidR="00BC3A67">
        <w:rPr>
          <w:rStyle w:val="cf01"/>
          <w:rFonts w:ascii="Times New Roman" w:hAnsi="Times New Roman"/>
          <w:i w:val="0"/>
          <w:iCs w:val="0"/>
          <w:sz w:val="22"/>
          <w:szCs w:val="22"/>
        </w:rPr>
        <w:t>, joka vastaa</w:t>
      </w:r>
      <w:r w:rsidR="00CC1C9B">
        <w:rPr>
          <w:rStyle w:val="cf01"/>
          <w:rFonts w:ascii="Times New Roman" w:hAnsi="Times New Roman"/>
          <w:i w:val="0"/>
          <w:iCs w:val="0"/>
          <w:sz w:val="22"/>
          <w:szCs w:val="22"/>
        </w:rPr>
        <w:t xml:space="preserve"> 7,5</w:t>
      </w:r>
      <w:r w:rsidR="00BC3A67">
        <w:rPr>
          <w:rStyle w:val="cf01"/>
          <w:rFonts w:ascii="Times New Roman" w:hAnsi="Times New Roman"/>
          <w:i w:val="0"/>
          <w:iCs w:val="0"/>
          <w:sz w:val="22"/>
          <w:szCs w:val="22"/>
        </w:rPr>
        <w:t> mg:n annosta haavaisen paksusuolitulehduksen induktiohoidossa ja 22,5 mg:n annosta Crohnin taudin induktiohoidossa. Polysorbaatit voivat aiheuttaa allergisia reaktioita.</w:t>
      </w:r>
    </w:p>
    <w:p w14:paraId="23015CA0" w14:textId="77777777" w:rsidR="00384294" w:rsidRPr="00DA3870" w:rsidRDefault="00384294" w:rsidP="0030737E">
      <w:pPr>
        <w:tabs>
          <w:tab w:val="clear" w:pos="567"/>
        </w:tabs>
        <w:spacing w:line="240" w:lineRule="auto"/>
        <w:rPr>
          <w:rFonts w:eastAsia="Calibri"/>
          <w:i/>
          <w:iCs/>
          <w:color w:val="000000"/>
          <w:szCs w:val="22"/>
          <w:lang w:eastAsia="en-GB"/>
        </w:rPr>
      </w:pPr>
    </w:p>
    <w:p w14:paraId="064B193B" w14:textId="25FC9964" w:rsidR="008648C0" w:rsidRPr="00DA3870" w:rsidRDefault="008426D3" w:rsidP="008648C0">
      <w:pPr>
        <w:keepNext/>
        <w:spacing w:line="240" w:lineRule="auto"/>
        <w:outlineLvl w:val="0"/>
        <w:rPr>
          <w:szCs w:val="22"/>
        </w:rPr>
      </w:pPr>
      <w:r w:rsidRPr="00DA3870">
        <w:rPr>
          <w:b/>
          <w:bCs/>
        </w:rPr>
        <w:t>4.5</w:t>
      </w:r>
      <w:r w:rsidRPr="00DA3870">
        <w:rPr>
          <w:b/>
          <w:bCs/>
        </w:rPr>
        <w:tab/>
        <w:t>Yhteisvaikutukset muiden lääkevalmisteiden kanssa sekä muut yhteisvaikutukset</w:t>
      </w:r>
      <w:r w:rsidR="00FD6F8C">
        <w:rPr>
          <w:b/>
          <w:bCs/>
        </w:rPr>
        <w:fldChar w:fldCharType="begin"/>
      </w:r>
      <w:r w:rsidR="00FD6F8C">
        <w:rPr>
          <w:b/>
          <w:bCs/>
        </w:rPr>
        <w:instrText xml:space="preserve"> DOCVARIABLE vault_nd_217507b1-a685-4f7f-9aa6-4aaee6293e73 \* MERGEFORMAT </w:instrText>
      </w:r>
      <w:r w:rsidR="00FD6F8C">
        <w:rPr>
          <w:b/>
          <w:bCs/>
        </w:rPr>
        <w:fldChar w:fldCharType="separate"/>
      </w:r>
      <w:r w:rsidR="00FD6F8C">
        <w:rPr>
          <w:b/>
          <w:bCs/>
        </w:rPr>
        <w:t xml:space="preserve"> </w:t>
      </w:r>
      <w:r w:rsidR="00FD6F8C">
        <w:rPr>
          <w:b/>
          <w:bCs/>
        </w:rPr>
        <w:fldChar w:fldCharType="end"/>
      </w:r>
    </w:p>
    <w:p w14:paraId="0A139B44" w14:textId="77777777" w:rsidR="008648C0" w:rsidRPr="00DA3870" w:rsidRDefault="008648C0" w:rsidP="008F4A32">
      <w:pPr>
        <w:pStyle w:val="PLRBulletedIndent"/>
        <w:keepNext/>
        <w:ind w:left="0" w:firstLine="0"/>
        <w:rPr>
          <w:rFonts w:ascii="Times New Roman" w:hAnsi="Times New Roman"/>
          <w:color w:val="000000" w:themeColor="text1"/>
          <w:sz w:val="22"/>
          <w:szCs w:val="22"/>
        </w:rPr>
      </w:pPr>
    </w:p>
    <w:p w14:paraId="2D384756" w14:textId="17B6804C" w:rsidR="00DE21DD" w:rsidRPr="00DA3870" w:rsidRDefault="008426D3" w:rsidP="00316C4B">
      <w:pPr>
        <w:spacing w:line="240" w:lineRule="auto"/>
        <w:outlineLvl w:val="0"/>
        <w:rPr>
          <w:szCs w:val="22"/>
        </w:rPr>
      </w:pPr>
      <w:r w:rsidRPr="00DA3870">
        <w:t>Yhteisvaikutustutkimuksia ei ole tehty.</w:t>
      </w:r>
      <w:fldSimple w:instr=" DOCVARIABLE vault_nd_b8f9c74d-547a-47fc-929d-4d9051438906 \* MERGEFORMAT ">
        <w:r w:rsidR="00FD6F8C">
          <w:t xml:space="preserve"> </w:t>
        </w:r>
      </w:fldSimple>
    </w:p>
    <w:p w14:paraId="63157A98" w14:textId="7A9800DF" w:rsidR="00DE21DD" w:rsidRPr="00DA3870" w:rsidRDefault="008B5E2C" w:rsidP="00316C4B">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lastRenderedPageBreak/>
        <w:t xml:space="preserve">Kliinisissä </w:t>
      </w:r>
      <w:r w:rsidR="4B35F7C1" w:rsidRPr="53C9429D">
        <w:rPr>
          <w:rFonts w:ascii="Times New Roman" w:hAnsi="Times New Roman"/>
          <w:color w:val="000000" w:themeColor="text1"/>
          <w:sz w:val="22"/>
          <w:szCs w:val="22"/>
        </w:rPr>
        <w:t xml:space="preserve">tutkimuksissa kortikosteroidien tai peroraalisten </w:t>
      </w:r>
      <w:r w:rsidR="00BD45FA">
        <w:rPr>
          <w:rFonts w:ascii="Times New Roman" w:hAnsi="Times New Roman"/>
          <w:color w:val="000000" w:themeColor="text1"/>
          <w:sz w:val="22"/>
          <w:szCs w:val="22"/>
        </w:rPr>
        <w:t>i</w:t>
      </w:r>
      <w:r w:rsidR="00BD45FA" w:rsidRPr="00BD45FA">
        <w:rPr>
          <w:rFonts w:ascii="Times New Roman" w:hAnsi="Times New Roman"/>
          <w:color w:val="000000" w:themeColor="text1"/>
          <w:sz w:val="22"/>
          <w:szCs w:val="22"/>
        </w:rPr>
        <w:t>mmunomodulaattoreiden</w:t>
      </w:r>
      <w:r w:rsidR="4B35F7C1" w:rsidRPr="53C9429D">
        <w:rPr>
          <w:rFonts w:ascii="Times New Roman" w:hAnsi="Times New Roman"/>
          <w:color w:val="000000" w:themeColor="text1"/>
          <w:sz w:val="22"/>
          <w:szCs w:val="22"/>
        </w:rPr>
        <w:t xml:space="preserve"> samanaikainen käyttö ei vaikuttanut mirikitsumabin turvallisuuteen.</w:t>
      </w:r>
    </w:p>
    <w:p w14:paraId="4A0CF694" w14:textId="34666DD6" w:rsidR="008648C0" w:rsidRPr="00DA3870" w:rsidRDefault="4B35F7C1" w:rsidP="008648C0">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Populaatiofarmakokinetiikan tietojen analyysit osoittivat, että 5</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ASA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valmisteen (5</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aminosalisyylihapon), kortikosteroidien tai peroraalisten </w:t>
      </w:r>
      <w:r w:rsidR="00BD45FA">
        <w:rPr>
          <w:rFonts w:ascii="Times New Roman" w:hAnsi="Times New Roman"/>
          <w:color w:val="000000" w:themeColor="text1"/>
          <w:sz w:val="22"/>
          <w:szCs w:val="22"/>
        </w:rPr>
        <w:t>i</w:t>
      </w:r>
      <w:r w:rsidR="00BD45FA" w:rsidRPr="00BD45FA">
        <w:rPr>
          <w:rFonts w:ascii="Times New Roman" w:hAnsi="Times New Roman"/>
          <w:color w:val="000000" w:themeColor="text1"/>
          <w:sz w:val="22"/>
          <w:szCs w:val="22"/>
        </w:rPr>
        <w:t>mmunomodulaattoreiden</w:t>
      </w:r>
      <w:r w:rsidRPr="00DA3870">
        <w:rPr>
          <w:rFonts w:ascii="Times New Roman" w:hAnsi="Times New Roman"/>
          <w:color w:val="000000" w:themeColor="text1"/>
          <w:sz w:val="22"/>
          <w:szCs w:val="22"/>
        </w:rPr>
        <w:t xml:space="preserve"> (atsatiopriini, </w:t>
      </w:r>
      <w:r w:rsidR="008B5E2C">
        <w:rPr>
          <w:rFonts w:ascii="Times New Roman" w:hAnsi="Times New Roman"/>
          <w:color w:val="000000" w:themeColor="text1"/>
          <w:sz w:val="22"/>
          <w:szCs w:val="22"/>
        </w:rPr>
        <w:t>6-</w:t>
      </w:r>
      <w:r w:rsidRPr="00DA3870">
        <w:rPr>
          <w:rFonts w:ascii="Times New Roman" w:hAnsi="Times New Roman"/>
          <w:color w:val="000000" w:themeColor="text1"/>
          <w:sz w:val="22"/>
          <w:szCs w:val="22"/>
        </w:rPr>
        <w:t>merkaptopuriini, tioguaniini ja metotreksaatti) samanaikainen anto ei vaikuttanut mirikitsumabin puhdistumaan.</w:t>
      </w:r>
    </w:p>
    <w:p w14:paraId="6E5C720A" w14:textId="77777777" w:rsidR="008648C0" w:rsidRPr="00DA3870" w:rsidRDefault="008648C0" w:rsidP="008648C0">
      <w:pPr>
        <w:spacing w:line="240" w:lineRule="auto"/>
        <w:rPr>
          <w:color w:val="000000" w:themeColor="text1"/>
          <w:szCs w:val="22"/>
        </w:rPr>
      </w:pPr>
    </w:p>
    <w:p w14:paraId="6B8FE783" w14:textId="50221410" w:rsidR="008648C0" w:rsidRPr="00DA3870" w:rsidRDefault="008426D3" w:rsidP="008648C0">
      <w:pPr>
        <w:keepNext/>
        <w:spacing w:line="240" w:lineRule="auto"/>
        <w:outlineLvl w:val="0"/>
        <w:rPr>
          <w:szCs w:val="22"/>
        </w:rPr>
      </w:pPr>
      <w:r w:rsidRPr="00DA3870">
        <w:rPr>
          <w:b/>
          <w:bCs/>
        </w:rPr>
        <w:t>4.6</w:t>
      </w:r>
      <w:r w:rsidRPr="00DA3870">
        <w:rPr>
          <w:b/>
          <w:bCs/>
        </w:rPr>
        <w:tab/>
        <w:t>Hedelmällisyys, raskaus ja imetys</w:t>
      </w:r>
      <w:r w:rsidR="00FD6F8C">
        <w:rPr>
          <w:b/>
          <w:bCs/>
        </w:rPr>
        <w:fldChar w:fldCharType="begin"/>
      </w:r>
      <w:r w:rsidR="00FD6F8C">
        <w:rPr>
          <w:b/>
          <w:bCs/>
        </w:rPr>
        <w:instrText xml:space="preserve"> DOCVARIABLE vault_nd_078225e3-8dd0-49e9-9ea8-d26a064a6d6d \* MERGEFORMAT </w:instrText>
      </w:r>
      <w:r w:rsidR="00FD6F8C">
        <w:rPr>
          <w:b/>
          <w:bCs/>
        </w:rPr>
        <w:fldChar w:fldCharType="separate"/>
      </w:r>
      <w:r w:rsidR="00FD6F8C">
        <w:rPr>
          <w:b/>
          <w:bCs/>
        </w:rPr>
        <w:t xml:space="preserve"> </w:t>
      </w:r>
      <w:r w:rsidR="00FD6F8C">
        <w:rPr>
          <w:b/>
          <w:bCs/>
        </w:rPr>
        <w:fldChar w:fldCharType="end"/>
      </w:r>
    </w:p>
    <w:p w14:paraId="0AB16C6D" w14:textId="77777777" w:rsidR="008648C0" w:rsidRPr="00DA3870" w:rsidRDefault="008648C0" w:rsidP="008648C0">
      <w:pPr>
        <w:keepNext/>
        <w:tabs>
          <w:tab w:val="clear" w:pos="567"/>
        </w:tabs>
        <w:spacing w:line="240" w:lineRule="auto"/>
        <w:rPr>
          <w:szCs w:val="22"/>
        </w:rPr>
      </w:pPr>
    </w:p>
    <w:p w14:paraId="5399515C" w14:textId="77777777" w:rsidR="008648C0" w:rsidRPr="00DA3870" w:rsidRDefault="008426D3" w:rsidP="008648C0">
      <w:pPr>
        <w:keepNext/>
        <w:tabs>
          <w:tab w:val="clear" w:pos="567"/>
        </w:tabs>
        <w:spacing w:line="240" w:lineRule="auto"/>
        <w:rPr>
          <w:color w:val="000000" w:themeColor="text1"/>
          <w:szCs w:val="22"/>
          <w:u w:val="single"/>
        </w:rPr>
      </w:pPr>
      <w:r w:rsidRPr="00DA3870">
        <w:rPr>
          <w:szCs w:val="22"/>
          <w:u w:val="single"/>
        </w:rPr>
        <w:t>Naiset, jotka voivat tulla raskaaksi</w:t>
      </w:r>
    </w:p>
    <w:p w14:paraId="3BD3265E" w14:textId="77777777" w:rsidR="008648C0" w:rsidRPr="00DA3870" w:rsidRDefault="008648C0" w:rsidP="008648C0">
      <w:pPr>
        <w:keepNext/>
        <w:tabs>
          <w:tab w:val="clear" w:pos="567"/>
        </w:tabs>
        <w:spacing w:line="240" w:lineRule="auto"/>
        <w:rPr>
          <w:color w:val="000000" w:themeColor="text1"/>
          <w:szCs w:val="22"/>
          <w:u w:val="single"/>
        </w:rPr>
      </w:pPr>
    </w:p>
    <w:p w14:paraId="2E73A5DD" w14:textId="77777777" w:rsidR="00DE21DD" w:rsidRPr="00DA3870" w:rsidRDefault="008426D3" w:rsidP="00316C4B">
      <w:pPr>
        <w:tabs>
          <w:tab w:val="clear" w:pos="567"/>
        </w:tabs>
        <w:spacing w:line="240" w:lineRule="auto"/>
        <w:rPr>
          <w:color w:val="000000" w:themeColor="text1"/>
          <w:szCs w:val="22"/>
        </w:rPr>
      </w:pPr>
      <w:r w:rsidRPr="00DA3870">
        <w:rPr>
          <w:color w:val="000000" w:themeColor="text1"/>
          <w:szCs w:val="22"/>
        </w:rPr>
        <w:t>Naisten, jotka voivat tulla raskaaksi, on käytettävä tehokasta ehkäisymenetelmää hoidon aikana ja vähintään 10 viikkoa hoidon päättymisen jälkeen.</w:t>
      </w:r>
    </w:p>
    <w:p w14:paraId="25AECE3A" w14:textId="77777777" w:rsidR="008648C0" w:rsidRPr="00DA3870" w:rsidRDefault="008648C0" w:rsidP="008648C0">
      <w:pPr>
        <w:tabs>
          <w:tab w:val="clear" w:pos="567"/>
        </w:tabs>
        <w:spacing w:line="240" w:lineRule="auto"/>
        <w:rPr>
          <w:color w:val="000000" w:themeColor="text1"/>
          <w:szCs w:val="22"/>
        </w:rPr>
      </w:pPr>
    </w:p>
    <w:p w14:paraId="3E2A50BA" w14:textId="77777777" w:rsidR="008648C0" w:rsidRPr="00DA3870" w:rsidRDefault="008426D3" w:rsidP="008648C0">
      <w:pPr>
        <w:keepNext/>
        <w:tabs>
          <w:tab w:val="clear" w:pos="567"/>
        </w:tabs>
        <w:spacing w:line="240" w:lineRule="auto"/>
        <w:rPr>
          <w:color w:val="000000" w:themeColor="text1"/>
          <w:szCs w:val="22"/>
          <w:u w:val="single"/>
        </w:rPr>
      </w:pPr>
      <w:r w:rsidRPr="00DA3870">
        <w:rPr>
          <w:color w:val="000000" w:themeColor="text1"/>
          <w:szCs w:val="22"/>
          <w:u w:val="single"/>
        </w:rPr>
        <w:t>Raskaus</w:t>
      </w:r>
    </w:p>
    <w:p w14:paraId="7867B83F" w14:textId="77777777" w:rsidR="008648C0" w:rsidRPr="00DA3870" w:rsidRDefault="008648C0" w:rsidP="008648C0">
      <w:pPr>
        <w:keepNext/>
        <w:tabs>
          <w:tab w:val="clear" w:pos="567"/>
        </w:tabs>
        <w:spacing w:line="240" w:lineRule="auto"/>
        <w:rPr>
          <w:color w:val="000000" w:themeColor="text1"/>
          <w:szCs w:val="22"/>
        </w:rPr>
      </w:pPr>
    </w:p>
    <w:p w14:paraId="3E14506F" w14:textId="0FA63ACF" w:rsidR="00DE21DD" w:rsidRPr="00DA3870" w:rsidRDefault="008426D3" w:rsidP="00316C4B">
      <w:pPr>
        <w:tabs>
          <w:tab w:val="clear" w:pos="567"/>
        </w:tabs>
        <w:spacing w:line="240" w:lineRule="auto"/>
        <w:rPr>
          <w:color w:val="000000" w:themeColor="text1"/>
          <w:szCs w:val="22"/>
        </w:rPr>
      </w:pPr>
      <w:r w:rsidRPr="00DA3870">
        <w:rPr>
          <w:color w:val="000000" w:themeColor="text1"/>
          <w:szCs w:val="22"/>
        </w:rPr>
        <w:t xml:space="preserve">On vain vähän tietoja mirikitsumabin käytöstä raskaana oleville naisille. Eläinkokeissa ei ole havaittu suoria tai epäsuoria lisääntymistoksisia vaikutuksia (ks. kohta 5.3). Varmuuden vuoksi </w:t>
      </w:r>
      <w:r w:rsidR="0097126B">
        <w:rPr>
          <w:color w:val="000000" w:themeColor="text1"/>
          <w:szCs w:val="22"/>
        </w:rPr>
        <w:t>Omvoh-valmisteen</w:t>
      </w:r>
      <w:r w:rsidRPr="00DA3870">
        <w:rPr>
          <w:color w:val="000000" w:themeColor="text1"/>
          <w:szCs w:val="22"/>
        </w:rPr>
        <w:t xml:space="preserve"> käyttöä on suositeltavaa välttää raskauden aikana.</w:t>
      </w:r>
    </w:p>
    <w:p w14:paraId="2C5E7C6E" w14:textId="77777777" w:rsidR="008648C0" w:rsidRPr="00DA3870" w:rsidRDefault="008648C0" w:rsidP="008648C0">
      <w:pPr>
        <w:tabs>
          <w:tab w:val="clear" w:pos="567"/>
        </w:tabs>
        <w:spacing w:line="240" w:lineRule="auto"/>
        <w:rPr>
          <w:color w:val="000000" w:themeColor="text1"/>
          <w:szCs w:val="22"/>
        </w:rPr>
      </w:pPr>
    </w:p>
    <w:p w14:paraId="3FD85417" w14:textId="77777777" w:rsidR="008648C0" w:rsidRPr="00DA3870" w:rsidRDefault="008426D3" w:rsidP="00120584">
      <w:pPr>
        <w:keepNext/>
        <w:tabs>
          <w:tab w:val="clear" w:pos="567"/>
        </w:tabs>
        <w:spacing w:line="240" w:lineRule="auto"/>
        <w:rPr>
          <w:color w:val="000000" w:themeColor="text1"/>
          <w:szCs w:val="22"/>
          <w:u w:val="single"/>
        </w:rPr>
      </w:pPr>
      <w:r w:rsidRPr="00DA3870">
        <w:rPr>
          <w:color w:val="000000" w:themeColor="text1"/>
          <w:szCs w:val="22"/>
          <w:u w:val="single"/>
        </w:rPr>
        <w:t>Imetys</w:t>
      </w:r>
    </w:p>
    <w:p w14:paraId="691EBECF" w14:textId="77777777" w:rsidR="008648C0" w:rsidRPr="00DA3870" w:rsidRDefault="008648C0" w:rsidP="00120584">
      <w:pPr>
        <w:keepNext/>
        <w:tabs>
          <w:tab w:val="clear" w:pos="567"/>
        </w:tabs>
        <w:spacing w:line="240" w:lineRule="auto"/>
        <w:rPr>
          <w:color w:val="000000" w:themeColor="text1"/>
          <w:szCs w:val="22"/>
        </w:rPr>
      </w:pPr>
    </w:p>
    <w:p w14:paraId="5B8AFDD7" w14:textId="694066F2" w:rsidR="00DE21DD" w:rsidRPr="00DA3870" w:rsidRDefault="008426D3" w:rsidP="00316C4B">
      <w:pPr>
        <w:pStyle w:val="CDSBodyTextLeftIndent"/>
        <w:spacing w:before="0" w:after="0"/>
        <w:ind w:left="0"/>
        <w:rPr>
          <w:rFonts w:ascii="Times New Roman" w:hAnsi="Times New Roman"/>
          <w:sz w:val="22"/>
          <w:szCs w:val="22"/>
        </w:rPr>
      </w:pPr>
      <w:r w:rsidRPr="00DA3870">
        <w:rPr>
          <w:rFonts w:ascii="Times New Roman" w:hAnsi="Times New Roman"/>
          <w:sz w:val="22"/>
          <w:szCs w:val="22"/>
        </w:rPr>
        <w:t>Ei tiedetä, erittyykö mirikitsumabi ihmisen rintamaitoon. Ihmisen IgG:tä tiedetään erittyvän rintamaitoon muutaman päivän ajan synnytyksen jälkeen, minkä jälkeen pitoisuudet piene</w:t>
      </w:r>
      <w:r w:rsidR="005F168B">
        <w:rPr>
          <w:rFonts w:ascii="Times New Roman" w:hAnsi="Times New Roman"/>
          <w:sz w:val="22"/>
          <w:szCs w:val="22"/>
        </w:rPr>
        <w:t>ne</w:t>
      </w:r>
      <w:r w:rsidRPr="00DA3870">
        <w:rPr>
          <w:rFonts w:ascii="Times New Roman" w:hAnsi="Times New Roman"/>
          <w:sz w:val="22"/>
          <w:szCs w:val="22"/>
        </w:rPr>
        <w:t xml:space="preserve">vät nopeasti matalalle tasolle. </w:t>
      </w:r>
      <w:r w:rsidR="00C63D4A" w:rsidRPr="00DA3870">
        <w:rPr>
          <w:rFonts w:ascii="Times New Roman" w:hAnsi="Times New Roman"/>
          <w:sz w:val="22"/>
          <w:szCs w:val="22"/>
        </w:rPr>
        <w:t>Imeväiseen kohdistuvia riskejä tämän lyhyen ajanjakson aikana ei siis voida poissulkea</w:t>
      </w:r>
      <w:r w:rsidRPr="00DA3870">
        <w:rPr>
          <w:rFonts w:ascii="Times New Roman" w:hAnsi="Times New Roman"/>
          <w:sz w:val="22"/>
          <w:szCs w:val="22"/>
        </w:rPr>
        <w:t>. On päätettävä, lopetetaanko rintaruokinta vai lopetetaanko Omvoh</w:t>
      </w:r>
      <w:r w:rsidR="008A4D7D" w:rsidRPr="00DA3870">
        <w:rPr>
          <w:rFonts w:ascii="Times New Roman" w:hAnsi="Times New Roman"/>
          <w:sz w:val="22"/>
          <w:szCs w:val="22"/>
        </w:rPr>
        <w:noBreakHyphen/>
      </w:r>
      <w:r w:rsidRPr="00DA3870">
        <w:rPr>
          <w:rFonts w:ascii="Times New Roman" w:hAnsi="Times New Roman"/>
          <w:sz w:val="22"/>
          <w:szCs w:val="22"/>
        </w:rPr>
        <w:t>hoito ottaen huomioon rintaruokinnasta aiheutuvat hyödyt lapselle ja hoidosta koituvat hyödyt äidille.</w:t>
      </w:r>
    </w:p>
    <w:p w14:paraId="7E38F77F" w14:textId="77777777" w:rsidR="008648C0" w:rsidRPr="00DA3870" w:rsidRDefault="008648C0" w:rsidP="00120584">
      <w:pPr>
        <w:tabs>
          <w:tab w:val="clear" w:pos="567"/>
        </w:tabs>
        <w:spacing w:line="240" w:lineRule="auto"/>
        <w:textAlignment w:val="baseline"/>
        <w:rPr>
          <w:color w:val="000000" w:themeColor="text1"/>
          <w:szCs w:val="22"/>
        </w:rPr>
      </w:pPr>
    </w:p>
    <w:p w14:paraId="6A7BAD88" w14:textId="77777777" w:rsidR="008648C0" w:rsidRPr="00DA3870" w:rsidRDefault="008426D3" w:rsidP="00664A2C">
      <w:pPr>
        <w:keepNext/>
        <w:tabs>
          <w:tab w:val="clear" w:pos="567"/>
        </w:tabs>
        <w:autoSpaceDE w:val="0"/>
        <w:autoSpaceDN w:val="0"/>
        <w:adjustRightInd w:val="0"/>
        <w:spacing w:line="240" w:lineRule="auto"/>
        <w:rPr>
          <w:rFonts w:eastAsia="TimesNewRoman"/>
          <w:color w:val="000000" w:themeColor="text1"/>
          <w:szCs w:val="22"/>
          <w:u w:val="single"/>
        </w:rPr>
      </w:pPr>
      <w:r w:rsidRPr="00DA3870">
        <w:rPr>
          <w:color w:val="000000" w:themeColor="text1"/>
          <w:szCs w:val="22"/>
          <w:u w:val="single"/>
        </w:rPr>
        <w:t>Hedelmällisyys</w:t>
      </w:r>
    </w:p>
    <w:p w14:paraId="25BD37EA" w14:textId="77777777" w:rsidR="00101F6C" w:rsidRPr="00DA3870" w:rsidRDefault="00101F6C" w:rsidP="00664A2C">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6716C8FF" w14:textId="77777777" w:rsidR="00DE21DD" w:rsidRPr="00DA3870" w:rsidRDefault="008426D3" w:rsidP="000A0008">
      <w:pPr>
        <w:tabs>
          <w:tab w:val="clear" w:pos="567"/>
        </w:tabs>
        <w:spacing w:line="240" w:lineRule="auto"/>
        <w:rPr>
          <w:rFonts w:eastAsia="TimesNewRoman"/>
          <w:color w:val="000000" w:themeColor="text1"/>
          <w:szCs w:val="22"/>
        </w:rPr>
      </w:pPr>
      <w:r w:rsidRPr="00DA3870">
        <w:rPr>
          <w:color w:val="000000" w:themeColor="text1"/>
          <w:szCs w:val="22"/>
        </w:rPr>
        <w:t>Mirikitsumabin vaikutusta ihmisen hedelmällisyyteen ei ole arvioitu (ks. kohta 5.3).</w:t>
      </w:r>
    </w:p>
    <w:p w14:paraId="7029D94B" w14:textId="77777777" w:rsidR="008648C0" w:rsidRPr="00DA3870" w:rsidRDefault="008648C0" w:rsidP="008648C0">
      <w:pPr>
        <w:tabs>
          <w:tab w:val="clear" w:pos="567"/>
        </w:tabs>
        <w:spacing w:line="240" w:lineRule="auto"/>
        <w:rPr>
          <w:color w:val="000000" w:themeColor="text1"/>
          <w:szCs w:val="22"/>
        </w:rPr>
      </w:pPr>
    </w:p>
    <w:p w14:paraId="1081F95A" w14:textId="245CADE0" w:rsidR="008648C0" w:rsidRPr="00DA3870" w:rsidRDefault="008426D3" w:rsidP="008648C0">
      <w:pPr>
        <w:keepNext/>
        <w:spacing w:line="240" w:lineRule="auto"/>
        <w:outlineLvl w:val="0"/>
        <w:rPr>
          <w:color w:val="000000" w:themeColor="text1"/>
          <w:szCs w:val="22"/>
        </w:rPr>
      </w:pPr>
      <w:r w:rsidRPr="00DA3870">
        <w:rPr>
          <w:b/>
          <w:bCs/>
        </w:rPr>
        <w:t>4.7</w:t>
      </w:r>
      <w:r w:rsidRPr="00DA3870">
        <w:rPr>
          <w:b/>
          <w:bCs/>
        </w:rPr>
        <w:tab/>
        <w:t>Vaikutus ajokykyyn ja koneidenkäyttökykyyn</w:t>
      </w:r>
      <w:r w:rsidR="00FD6F8C">
        <w:rPr>
          <w:b/>
          <w:bCs/>
        </w:rPr>
        <w:fldChar w:fldCharType="begin"/>
      </w:r>
      <w:r w:rsidR="00FD6F8C">
        <w:rPr>
          <w:b/>
          <w:bCs/>
        </w:rPr>
        <w:instrText xml:space="preserve"> DOCVARIABLE vault_nd_e0a0cf73-fc95-4d6d-a606-a84a3c861e5e \* MERGEFORMAT </w:instrText>
      </w:r>
      <w:r w:rsidR="00FD6F8C">
        <w:rPr>
          <w:b/>
          <w:bCs/>
        </w:rPr>
        <w:fldChar w:fldCharType="separate"/>
      </w:r>
      <w:r w:rsidR="00FD6F8C">
        <w:rPr>
          <w:b/>
          <w:bCs/>
        </w:rPr>
        <w:t xml:space="preserve"> </w:t>
      </w:r>
      <w:r w:rsidR="00FD6F8C">
        <w:rPr>
          <w:b/>
          <w:bCs/>
        </w:rPr>
        <w:fldChar w:fldCharType="end"/>
      </w:r>
    </w:p>
    <w:p w14:paraId="6547A2C5" w14:textId="77777777" w:rsidR="008648C0" w:rsidRPr="00DA3870" w:rsidRDefault="008648C0" w:rsidP="008648C0">
      <w:pPr>
        <w:keepNext/>
        <w:tabs>
          <w:tab w:val="clear" w:pos="567"/>
        </w:tabs>
        <w:spacing w:line="240" w:lineRule="auto"/>
        <w:rPr>
          <w:color w:val="000000" w:themeColor="text1"/>
          <w:szCs w:val="22"/>
        </w:rPr>
      </w:pPr>
    </w:p>
    <w:p w14:paraId="083C5ECC" w14:textId="0FA1CF47" w:rsidR="00DE21DD" w:rsidRPr="00DA3870" w:rsidRDefault="4B35F7C1" w:rsidP="53C9429D">
      <w:pPr>
        <w:tabs>
          <w:tab w:val="clear" w:pos="567"/>
        </w:tabs>
        <w:spacing w:line="240" w:lineRule="auto"/>
        <w:rPr>
          <w:color w:val="000000" w:themeColor="text1"/>
        </w:rPr>
      </w:pPr>
      <w:r w:rsidRPr="53C9429D">
        <w:rPr>
          <w:color w:val="000000" w:themeColor="text1"/>
        </w:rPr>
        <w:t>Omvoh</w:t>
      </w:r>
      <w:r w:rsidR="008A4D7D" w:rsidRPr="00DA3870">
        <w:rPr>
          <w:color w:val="000000" w:themeColor="text1"/>
          <w:szCs w:val="22"/>
        </w:rPr>
        <w:noBreakHyphen/>
      </w:r>
      <w:r w:rsidRPr="53C9429D">
        <w:rPr>
          <w:color w:val="000000" w:themeColor="text1"/>
        </w:rPr>
        <w:t>valmisteella ei ole haitallista vaikutusta ajokykyyn ja koneidenkäyttökykyyn.</w:t>
      </w:r>
    </w:p>
    <w:p w14:paraId="0F0D7BEC" w14:textId="77777777" w:rsidR="008648C0" w:rsidRPr="00DA3870" w:rsidRDefault="008648C0" w:rsidP="008648C0">
      <w:pPr>
        <w:tabs>
          <w:tab w:val="clear" w:pos="567"/>
        </w:tabs>
        <w:spacing w:line="240" w:lineRule="auto"/>
        <w:rPr>
          <w:color w:val="000000" w:themeColor="text1"/>
          <w:szCs w:val="22"/>
        </w:rPr>
      </w:pPr>
    </w:p>
    <w:p w14:paraId="1357CEF9" w14:textId="446D46DE" w:rsidR="008648C0" w:rsidRPr="00DA3870" w:rsidRDefault="008426D3" w:rsidP="008648C0">
      <w:pPr>
        <w:keepNext/>
        <w:spacing w:line="240" w:lineRule="auto"/>
        <w:outlineLvl w:val="0"/>
        <w:rPr>
          <w:b/>
          <w:szCs w:val="22"/>
        </w:rPr>
      </w:pPr>
      <w:r w:rsidRPr="00DA3870">
        <w:rPr>
          <w:b/>
          <w:bCs/>
        </w:rPr>
        <w:t>4.8</w:t>
      </w:r>
      <w:r w:rsidRPr="00DA3870">
        <w:rPr>
          <w:b/>
          <w:bCs/>
        </w:rPr>
        <w:tab/>
        <w:t>Haittavaikutukset</w:t>
      </w:r>
      <w:r w:rsidR="00FD6F8C">
        <w:rPr>
          <w:b/>
          <w:bCs/>
        </w:rPr>
        <w:fldChar w:fldCharType="begin"/>
      </w:r>
      <w:r w:rsidR="00FD6F8C">
        <w:rPr>
          <w:b/>
          <w:bCs/>
        </w:rPr>
        <w:instrText xml:space="preserve"> DOCVARIABLE vault_nd_b40c1023-196e-4679-8a2b-44215c6f4bd4 \* MERGEFORMAT </w:instrText>
      </w:r>
      <w:r w:rsidR="00FD6F8C">
        <w:rPr>
          <w:b/>
          <w:bCs/>
        </w:rPr>
        <w:fldChar w:fldCharType="separate"/>
      </w:r>
      <w:r w:rsidR="00FD6F8C">
        <w:rPr>
          <w:b/>
          <w:bCs/>
        </w:rPr>
        <w:t xml:space="preserve"> </w:t>
      </w:r>
      <w:r w:rsidR="00FD6F8C">
        <w:rPr>
          <w:b/>
          <w:bCs/>
        </w:rPr>
        <w:fldChar w:fldCharType="end"/>
      </w:r>
    </w:p>
    <w:p w14:paraId="2AABEFD0" w14:textId="77777777" w:rsidR="008648C0" w:rsidRPr="00DA3870" w:rsidRDefault="008648C0" w:rsidP="008648C0">
      <w:pPr>
        <w:keepNext/>
        <w:tabs>
          <w:tab w:val="clear" w:pos="567"/>
        </w:tabs>
        <w:autoSpaceDE w:val="0"/>
        <w:autoSpaceDN w:val="0"/>
        <w:adjustRightInd w:val="0"/>
        <w:spacing w:line="240" w:lineRule="auto"/>
        <w:rPr>
          <w:b/>
          <w:szCs w:val="22"/>
        </w:rPr>
      </w:pPr>
    </w:p>
    <w:p w14:paraId="211BD1BC" w14:textId="77777777" w:rsidR="008648C0" w:rsidRPr="00DA3870" w:rsidRDefault="008426D3" w:rsidP="008648C0">
      <w:pPr>
        <w:keepNext/>
        <w:tabs>
          <w:tab w:val="clear" w:pos="567"/>
        </w:tabs>
        <w:autoSpaceDE w:val="0"/>
        <w:autoSpaceDN w:val="0"/>
        <w:adjustRightInd w:val="0"/>
        <w:spacing w:line="240" w:lineRule="auto"/>
        <w:rPr>
          <w:szCs w:val="22"/>
          <w:u w:val="single"/>
        </w:rPr>
      </w:pPr>
      <w:r w:rsidRPr="00DA3870">
        <w:rPr>
          <w:szCs w:val="22"/>
          <w:u w:val="single"/>
        </w:rPr>
        <w:t>Turvallisuusprofiilin yhteenveto</w:t>
      </w:r>
    </w:p>
    <w:p w14:paraId="4349E49A" w14:textId="77777777" w:rsidR="008648C0" w:rsidRPr="00DA3870" w:rsidRDefault="008648C0" w:rsidP="008648C0">
      <w:pPr>
        <w:keepNext/>
        <w:tabs>
          <w:tab w:val="clear" w:pos="567"/>
        </w:tabs>
        <w:autoSpaceDE w:val="0"/>
        <w:autoSpaceDN w:val="0"/>
        <w:adjustRightInd w:val="0"/>
        <w:spacing w:line="240" w:lineRule="auto"/>
        <w:rPr>
          <w:szCs w:val="22"/>
        </w:rPr>
      </w:pPr>
    </w:p>
    <w:p w14:paraId="04D3B07B" w14:textId="360B09EC" w:rsidR="00DE21DD" w:rsidRPr="00DA3870" w:rsidRDefault="008426D3" w:rsidP="000A0008">
      <w:pPr>
        <w:tabs>
          <w:tab w:val="clear" w:pos="567"/>
        </w:tabs>
        <w:autoSpaceDE w:val="0"/>
        <w:autoSpaceDN w:val="0"/>
        <w:adjustRightInd w:val="0"/>
        <w:spacing w:line="240" w:lineRule="auto"/>
        <w:rPr>
          <w:rFonts w:eastAsia="SimSun"/>
          <w:color w:val="000000"/>
          <w:szCs w:val="22"/>
        </w:rPr>
      </w:pPr>
      <w:r w:rsidRPr="00DA3870">
        <w:rPr>
          <w:color w:val="000000"/>
          <w:szCs w:val="22"/>
        </w:rPr>
        <w:t>Yleisimmin ilmoitettuja haittavaikutuksia ovat ylähengitystieinfektiot (</w:t>
      </w:r>
      <w:r w:rsidR="004648A4">
        <w:rPr>
          <w:color w:val="000000"/>
          <w:szCs w:val="22"/>
        </w:rPr>
        <w:t>9,8</w:t>
      </w:r>
      <w:r w:rsidRPr="00DA3870">
        <w:rPr>
          <w:color w:val="000000"/>
          <w:szCs w:val="22"/>
        </w:rPr>
        <w:t> %, yleisimmin nasofaryngiitti), päänsärky (</w:t>
      </w:r>
      <w:r w:rsidR="004648A4">
        <w:rPr>
          <w:color w:val="000000"/>
          <w:szCs w:val="22"/>
        </w:rPr>
        <w:t>3,2</w:t>
      </w:r>
      <w:r w:rsidRPr="00DA3870">
        <w:rPr>
          <w:color w:val="000000"/>
          <w:szCs w:val="22"/>
        </w:rPr>
        <w:t> %), ihottuma (1,</w:t>
      </w:r>
      <w:r w:rsidR="004648A4">
        <w:rPr>
          <w:color w:val="000000"/>
          <w:szCs w:val="22"/>
        </w:rPr>
        <w:t>3</w:t>
      </w:r>
      <w:r w:rsidRPr="00DA3870">
        <w:rPr>
          <w:color w:val="000000"/>
          <w:szCs w:val="22"/>
        </w:rPr>
        <w:t> %) ja injektiokohdan reaktiot (</w:t>
      </w:r>
      <w:r w:rsidR="004648A4">
        <w:rPr>
          <w:color w:val="000000"/>
          <w:szCs w:val="22"/>
        </w:rPr>
        <w:t>10,</w:t>
      </w:r>
      <w:r w:rsidRPr="00DA3870">
        <w:rPr>
          <w:color w:val="000000"/>
          <w:szCs w:val="22"/>
        </w:rPr>
        <w:t>8 %, ylläpitohoito).</w:t>
      </w:r>
    </w:p>
    <w:p w14:paraId="48260B91" w14:textId="77777777" w:rsidR="00DE21DD" w:rsidRPr="00DA3870" w:rsidRDefault="00DE21DD" w:rsidP="000A0008">
      <w:pPr>
        <w:tabs>
          <w:tab w:val="clear" w:pos="567"/>
        </w:tabs>
        <w:autoSpaceDE w:val="0"/>
        <w:autoSpaceDN w:val="0"/>
        <w:adjustRightInd w:val="0"/>
        <w:spacing w:line="240" w:lineRule="auto"/>
        <w:rPr>
          <w:rStyle w:val="CommentReference"/>
          <w:sz w:val="22"/>
          <w:szCs w:val="22"/>
        </w:rPr>
      </w:pPr>
    </w:p>
    <w:p w14:paraId="76968BF2" w14:textId="77777777" w:rsidR="008648C0" w:rsidRPr="00DA3870" w:rsidRDefault="008426D3" w:rsidP="008648C0">
      <w:pPr>
        <w:keepNext/>
        <w:tabs>
          <w:tab w:val="clear" w:pos="567"/>
        </w:tabs>
        <w:autoSpaceDE w:val="0"/>
        <w:autoSpaceDN w:val="0"/>
        <w:adjustRightInd w:val="0"/>
        <w:spacing w:line="240" w:lineRule="auto"/>
        <w:rPr>
          <w:szCs w:val="22"/>
          <w:u w:val="single"/>
        </w:rPr>
      </w:pPr>
      <w:r w:rsidRPr="00DA3870">
        <w:rPr>
          <w:szCs w:val="22"/>
          <w:u w:val="single"/>
        </w:rPr>
        <w:t>Haittavaikutustaulukko</w:t>
      </w:r>
    </w:p>
    <w:p w14:paraId="0883ADB1" w14:textId="77777777" w:rsidR="008648C0" w:rsidRPr="00DA3870" w:rsidRDefault="008648C0" w:rsidP="008648C0">
      <w:pPr>
        <w:keepNext/>
        <w:tabs>
          <w:tab w:val="clear" w:pos="567"/>
        </w:tabs>
        <w:autoSpaceDE w:val="0"/>
        <w:autoSpaceDN w:val="0"/>
        <w:adjustRightInd w:val="0"/>
        <w:spacing w:line="240" w:lineRule="auto"/>
        <w:rPr>
          <w:rFonts w:eastAsia="SimSun"/>
          <w:color w:val="000000"/>
          <w:szCs w:val="22"/>
        </w:rPr>
      </w:pPr>
    </w:p>
    <w:p w14:paraId="3EAB0CA2" w14:textId="18DE2DC6" w:rsidR="00DE21DD" w:rsidRPr="00DA3870" w:rsidRDefault="008426D3" w:rsidP="000A0008">
      <w:pPr>
        <w:tabs>
          <w:tab w:val="clear" w:pos="567"/>
        </w:tabs>
        <w:autoSpaceDE w:val="0"/>
        <w:autoSpaceDN w:val="0"/>
        <w:adjustRightInd w:val="0"/>
        <w:spacing w:line="240" w:lineRule="auto"/>
      </w:pPr>
      <w:r w:rsidRPr="00DA3870">
        <w:t>Kliinisissä tutkimuksissa ilmoitetut haittavaikutukset (taulukko 1) luetellaan MedDRA</w:t>
      </w:r>
      <w:r w:rsidR="008A4D7D" w:rsidRPr="00DA3870">
        <w:noBreakHyphen/>
      </w:r>
      <w:r w:rsidRPr="00DA3870">
        <w:t>elinjärjestelmäluokittain. Haittavaikutuksen kohdalla mainittava yleisyysluokka perustuu seuraavaan luokitteluun: hyvin yleinen (≥ 1/10), yleinen (≥ 1/100, &lt; 1/10), melko harvinainen (≥ 1/1 000, &lt; 1/100), harvinainen (≥ 1/10 000, &lt; 1/1 000), hyvin harvinainen (&lt; 1/10 000).</w:t>
      </w:r>
    </w:p>
    <w:p w14:paraId="43107892" w14:textId="77777777" w:rsidR="008648C0" w:rsidRPr="00DA3870" w:rsidRDefault="008648C0" w:rsidP="008648C0">
      <w:pPr>
        <w:tabs>
          <w:tab w:val="clear" w:pos="567"/>
        </w:tabs>
        <w:spacing w:line="240" w:lineRule="auto"/>
        <w:rPr>
          <w:szCs w:val="22"/>
        </w:rPr>
      </w:pPr>
    </w:p>
    <w:p w14:paraId="69EE4B15" w14:textId="77777777" w:rsidR="008648C0" w:rsidRPr="00DA3870" w:rsidRDefault="008426D3" w:rsidP="00A235BA">
      <w:pPr>
        <w:keepNext/>
        <w:tabs>
          <w:tab w:val="left" w:pos="1134"/>
        </w:tabs>
        <w:autoSpaceDE w:val="0"/>
        <w:autoSpaceDN w:val="0"/>
        <w:adjustRightInd w:val="0"/>
        <w:spacing w:line="240" w:lineRule="auto"/>
        <w:rPr>
          <w:b/>
          <w:szCs w:val="22"/>
          <w:vertAlign w:val="superscript"/>
        </w:rPr>
      </w:pPr>
      <w:r w:rsidRPr="00DA3870">
        <w:rPr>
          <w:b/>
          <w:szCs w:val="22"/>
        </w:rPr>
        <w:lastRenderedPageBreak/>
        <w:t>Taulukko 1. Haittavaikutukset</w:t>
      </w:r>
    </w:p>
    <w:p w14:paraId="75C360DB" w14:textId="77777777" w:rsidR="008648C0" w:rsidRPr="00DA3870" w:rsidRDefault="008648C0" w:rsidP="008648C0">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DA3870" w14:paraId="6E8526EC" w14:textId="77777777" w:rsidTr="005F33ED">
        <w:tc>
          <w:tcPr>
            <w:tcW w:w="3261" w:type="dxa"/>
          </w:tcPr>
          <w:p w14:paraId="6367B7E7" w14:textId="63D8045E" w:rsidR="00552087" w:rsidRPr="00DA3870" w:rsidRDefault="008426D3" w:rsidP="005F33ED">
            <w:pPr>
              <w:pStyle w:val="CommentText"/>
              <w:keepNext/>
              <w:rPr>
                <w:b/>
                <w:sz w:val="22"/>
                <w:szCs w:val="22"/>
              </w:rPr>
            </w:pPr>
            <w:r w:rsidRPr="00DA3870">
              <w:rPr>
                <w:b/>
                <w:bCs/>
                <w:sz w:val="22"/>
                <w:szCs w:val="22"/>
              </w:rPr>
              <w:t>MedDRA</w:t>
            </w:r>
            <w:r w:rsidR="008A4D7D" w:rsidRPr="00DA3870">
              <w:rPr>
                <w:b/>
                <w:bCs/>
                <w:sz w:val="22"/>
                <w:szCs w:val="22"/>
              </w:rPr>
              <w:noBreakHyphen/>
            </w:r>
            <w:r w:rsidRPr="00DA3870">
              <w:rPr>
                <w:b/>
                <w:bCs/>
                <w:sz w:val="22"/>
                <w:szCs w:val="22"/>
              </w:rPr>
              <w:t>elinjärjestelmäluokka</w:t>
            </w:r>
          </w:p>
        </w:tc>
        <w:tc>
          <w:tcPr>
            <w:tcW w:w="1943" w:type="dxa"/>
          </w:tcPr>
          <w:p w14:paraId="1D070CFC" w14:textId="77777777" w:rsidR="00552087" w:rsidRPr="00DA3870" w:rsidRDefault="008426D3" w:rsidP="005F33ED">
            <w:pPr>
              <w:pStyle w:val="CommentText"/>
              <w:keepNext/>
              <w:rPr>
                <w:b/>
                <w:sz w:val="22"/>
                <w:szCs w:val="22"/>
              </w:rPr>
            </w:pPr>
            <w:r w:rsidRPr="00DA3870">
              <w:rPr>
                <w:b/>
                <w:bCs/>
                <w:sz w:val="22"/>
                <w:szCs w:val="22"/>
              </w:rPr>
              <w:t>Yleisyys</w:t>
            </w:r>
          </w:p>
        </w:tc>
        <w:tc>
          <w:tcPr>
            <w:tcW w:w="4010" w:type="dxa"/>
          </w:tcPr>
          <w:p w14:paraId="3289E0E3" w14:textId="77777777" w:rsidR="00552087" w:rsidRPr="00DA3870" w:rsidRDefault="008426D3" w:rsidP="005F33ED">
            <w:pPr>
              <w:pStyle w:val="CommentText"/>
              <w:keepNext/>
              <w:rPr>
                <w:b/>
                <w:sz w:val="22"/>
                <w:szCs w:val="22"/>
              </w:rPr>
            </w:pPr>
            <w:r w:rsidRPr="00DA3870">
              <w:rPr>
                <w:b/>
                <w:bCs/>
                <w:sz w:val="22"/>
                <w:szCs w:val="22"/>
              </w:rPr>
              <w:t>Haittavaikutus</w:t>
            </w:r>
          </w:p>
        </w:tc>
      </w:tr>
      <w:tr w:rsidR="002F08E7" w:rsidRPr="00DA3870" w14:paraId="0073E709" w14:textId="77777777" w:rsidTr="005F33ED">
        <w:trPr>
          <w:trHeight w:val="255"/>
        </w:trPr>
        <w:tc>
          <w:tcPr>
            <w:tcW w:w="3261" w:type="dxa"/>
            <w:vMerge w:val="restart"/>
          </w:tcPr>
          <w:p w14:paraId="0533305D" w14:textId="77777777" w:rsidR="00552087" w:rsidRPr="00DA3870" w:rsidRDefault="008426D3" w:rsidP="005F33ED">
            <w:pPr>
              <w:pStyle w:val="Default"/>
              <w:keepNext/>
              <w:rPr>
                <w:b/>
                <w:color w:val="auto"/>
                <w:sz w:val="22"/>
                <w:szCs w:val="22"/>
              </w:rPr>
            </w:pPr>
            <w:r w:rsidRPr="00DA3870">
              <w:rPr>
                <w:color w:val="auto"/>
                <w:sz w:val="22"/>
                <w:szCs w:val="22"/>
              </w:rPr>
              <w:t>Infektiot</w:t>
            </w:r>
          </w:p>
        </w:tc>
        <w:tc>
          <w:tcPr>
            <w:tcW w:w="1943" w:type="dxa"/>
          </w:tcPr>
          <w:p w14:paraId="17D30062" w14:textId="77777777" w:rsidR="00552087" w:rsidRPr="00DA3870" w:rsidRDefault="008426D3" w:rsidP="005F33ED">
            <w:pPr>
              <w:pStyle w:val="CommentText"/>
              <w:keepNext/>
              <w:rPr>
                <w:b/>
                <w:sz w:val="22"/>
                <w:szCs w:val="22"/>
              </w:rPr>
            </w:pPr>
            <w:r w:rsidRPr="00DA3870">
              <w:rPr>
                <w:sz w:val="22"/>
                <w:szCs w:val="22"/>
              </w:rPr>
              <w:t>Yleinen</w:t>
            </w:r>
          </w:p>
        </w:tc>
        <w:tc>
          <w:tcPr>
            <w:tcW w:w="4010" w:type="dxa"/>
          </w:tcPr>
          <w:p w14:paraId="14C2639B" w14:textId="77777777" w:rsidR="00552087" w:rsidRPr="00DA3870" w:rsidRDefault="008426D3" w:rsidP="005F33ED">
            <w:pPr>
              <w:pStyle w:val="CommentText"/>
              <w:keepNext/>
              <w:rPr>
                <w:b/>
                <w:sz w:val="22"/>
                <w:szCs w:val="22"/>
              </w:rPr>
            </w:pPr>
            <w:r w:rsidRPr="00DA3870">
              <w:rPr>
                <w:sz w:val="22"/>
                <w:szCs w:val="22"/>
              </w:rPr>
              <w:t>Ylähengitystieinfektiot</w:t>
            </w:r>
            <w:r w:rsidRPr="00DA3870">
              <w:rPr>
                <w:sz w:val="22"/>
                <w:szCs w:val="22"/>
                <w:vertAlign w:val="superscript"/>
              </w:rPr>
              <w:t>a</w:t>
            </w:r>
          </w:p>
        </w:tc>
      </w:tr>
      <w:tr w:rsidR="00F0106F" w:rsidRPr="00DA3870" w14:paraId="3E35BED2" w14:textId="77777777" w:rsidTr="005F33ED">
        <w:trPr>
          <w:trHeight w:val="255"/>
        </w:trPr>
        <w:tc>
          <w:tcPr>
            <w:tcW w:w="3261" w:type="dxa"/>
            <w:vMerge/>
          </w:tcPr>
          <w:p w14:paraId="797300CF" w14:textId="77777777" w:rsidR="00F0106F" w:rsidRPr="00DA3870" w:rsidRDefault="00F0106F" w:rsidP="00F0106F">
            <w:pPr>
              <w:pStyle w:val="Default"/>
              <w:keepNext/>
              <w:rPr>
                <w:color w:val="auto"/>
                <w:sz w:val="22"/>
                <w:szCs w:val="22"/>
              </w:rPr>
            </w:pPr>
          </w:p>
        </w:tc>
        <w:tc>
          <w:tcPr>
            <w:tcW w:w="1943" w:type="dxa"/>
          </w:tcPr>
          <w:p w14:paraId="4BF2FC69" w14:textId="77777777" w:rsidR="00F0106F" w:rsidRPr="00DA3870" w:rsidRDefault="00F0106F" w:rsidP="00F0106F">
            <w:pPr>
              <w:pStyle w:val="CommentText"/>
              <w:keepNext/>
              <w:rPr>
                <w:sz w:val="22"/>
                <w:szCs w:val="22"/>
              </w:rPr>
            </w:pPr>
            <w:r w:rsidRPr="00DA3870">
              <w:rPr>
                <w:sz w:val="22"/>
                <w:szCs w:val="22"/>
              </w:rPr>
              <w:t>Melko harvinainen</w:t>
            </w:r>
          </w:p>
        </w:tc>
        <w:tc>
          <w:tcPr>
            <w:tcW w:w="4010" w:type="dxa"/>
          </w:tcPr>
          <w:p w14:paraId="43CA2D39" w14:textId="77777777" w:rsidR="00F0106F" w:rsidRPr="00DA3870" w:rsidRDefault="00626F8F" w:rsidP="00F0106F">
            <w:pPr>
              <w:pStyle w:val="CommentText"/>
              <w:keepNext/>
              <w:rPr>
                <w:sz w:val="22"/>
                <w:szCs w:val="22"/>
              </w:rPr>
            </w:pPr>
            <w:r w:rsidRPr="00DA3870">
              <w:rPr>
                <w:sz w:val="22"/>
                <w:szCs w:val="22"/>
              </w:rPr>
              <w:t>Vyöruusu</w:t>
            </w:r>
          </w:p>
        </w:tc>
      </w:tr>
      <w:tr w:rsidR="002F08E7" w:rsidRPr="00DA3870" w14:paraId="11A5AF45" w14:textId="77777777" w:rsidTr="005F33ED">
        <w:trPr>
          <w:trHeight w:val="222"/>
        </w:trPr>
        <w:tc>
          <w:tcPr>
            <w:tcW w:w="3261" w:type="dxa"/>
          </w:tcPr>
          <w:p w14:paraId="2EE65356" w14:textId="77777777" w:rsidR="00552087" w:rsidRPr="00DA3870" w:rsidRDefault="008426D3" w:rsidP="005F33ED">
            <w:pPr>
              <w:pStyle w:val="Default"/>
              <w:keepNext/>
              <w:rPr>
                <w:b/>
                <w:color w:val="auto"/>
                <w:sz w:val="22"/>
                <w:szCs w:val="22"/>
              </w:rPr>
            </w:pPr>
            <w:r w:rsidRPr="00DA3870">
              <w:rPr>
                <w:color w:val="auto"/>
                <w:sz w:val="22"/>
                <w:szCs w:val="22"/>
              </w:rPr>
              <w:t>Immuunijärjestelmä</w:t>
            </w:r>
          </w:p>
        </w:tc>
        <w:tc>
          <w:tcPr>
            <w:tcW w:w="1943" w:type="dxa"/>
          </w:tcPr>
          <w:p w14:paraId="5517C3F0" w14:textId="77777777" w:rsidR="00552087" w:rsidRPr="00DA3870" w:rsidRDefault="008426D3" w:rsidP="005F33ED">
            <w:pPr>
              <w:pStyle w:val="CommentText"/>
              <w:keepNext/>
              <w:rPr>
                <w:b/>
                <w:sz w:val="22"/>
                <w:szCs w:val="22"/>
              </w:rPr>
            </w:pPr>
            <w:r w:rsidRPr="00DA3870">
              <w:rPr>
                <w:sz w:val="22"/>
                <w:szCs w:val="22"/>
              </w:rPr>
              <w:t>Melko harvinainen</w:t>
            </w:r>
          </w:p>
        </w:tc>
        <w:tc>
          <w:tcPr>
            <w:tcW w:w="4010" w:type="dxa"/>
          </w:tcPr>
          <w:p w14:paraId="0BC4A2C9" w14:textId="77777777" w:rsidR="00552087" w:rsidRPr="00DA3870" w:rsidRDefault="008426D3" w:rsidP="005F33ED">
            <w:pPr>
              <w:pStyle w:val="CommentText"/>
              <w:keepNext/>
              <w:rPr>
                <w:b/>
                <w:sz w:val="22"/>
                <w:szCs w:val="22"/>
              </w:rPr>
            </w:pPr>
            <w:r w:rsidRPr="00DA3870">
              <w:rPr>
                <w:bCs/>
                <w:iCs/>
                <w:sz w:val="22"/>
                <w:szCs w:val="22"/>
              </w:rPr>
              <w:t>Infuusioon liittyvät yliherkkyysreaktiot</w:t>
            </w:r>
          </w:p>
        </w:tc>
      </w:tr>
      <w:tr w:rsidR="00F0106F" w:rsidRPr="00DA3870" w14:paraId="5D9C5C08" w14:textId="77777777" w:rsidTr="00D014C6">
        <w:tc>
          <w:tcPr>
            <w:tcW w:w="3261" w:type="dxa"/>
            <w:shd w:val="clear" w:color="auto" w:fill="auto"/>
          </w:tcPr>
          <w:p w14:paraId="1C41B107" w14:textId="77777777" w:rsidR="00F0106F" w:rsidRPr="00DA3870" w:rsidRDefault="00F0106F" w:rsidP="00F0106F">
            <w:pPr>
              <w:pStyle w:val="Default"/>
              <w:keepNext/>
              <w:rPr>
                <w:color w:val="auto"/>
                <w:sz w:val="22"/>
                <w:szCs w:val="22"/>
              </w:rPr>
            </w:pPr>
            <w:r w:rsidRPr="00DA3870">
              <w:rPr>
                <w:sz w:val="22"/>
                <w:szCs w:val="22"/>
              </w:rPr>
              <w:t>Luusto, lihakset ja sidekudos</w:t>
            </w:r>
          </w:p>
        </w:tc>
        <w:tc>
          <w:tcPr>
            <w:tcW w:w="1943" w:type="dxa"/>
            <w:shd w:val="clear" w:color="auto" w:fill="auto"/>
          </w:tcPr>
          <w:p w14:paraId="1F310D8C" w14:textId="77777777" w:rsidR="00F0106F" w:rsidRPr="00DA3870" w:rsidRDefault="00F0106F" w:rsidP="00F0106F">
            <w:pPr>
              <w:pStyle w:val="CommentText"/>
              <w:keepNext/>
              <w:rPr>
                <w:sz w:val="22"/>
                <w:szCs w:val="22"/>
              </w:rPr>
            </w:pPr>
            <w:r w:rsidRPr="00DA3870">
              <w:rPr>
                <w:sz w:val="22"/>
                <w:szCs w:val="22"/>
              </w:rPr>
              <w:t>Yleinen</w:t>
            </w:r>
          </w:p>
        </w:tc>
        <w:tc>
          <w:tcPr>
            <w:tcW w:w="4010" w:type="dxa"/>
            <w:shd w:val="clear" w:color="auto" w:fill="auto"/>
          </w:tcPr>
          <w:p w14:paraId="37E16995" w14:textId="77777777" w:rsidR="00F0106F" w:rsidRPr="00DA3870" w:rsidRDefault="00F0106F" w:rsidP="00F0106F">
            <w:pPr>
              <w:pStyle w:val="CommentText"/>
              <w:keepNext/>
              <w:rPr>
                <w:sz w:val="22"/>
                <w:szCs w:val="22"/>
              </w:rPr>
            </w:pPr>
            <w:r w:rsidRPr="00DA3870">
              <w:rPr>
                <w:sz w:val="22"/>
                <w:szCs w:val="22"/>
              </w:rPr>
              <w:t>Nivelkipu</w:t>
            </w:r>
          </w:p>
        </w:tc>
      </w:tr>
      <w:tr w:rsidR="002F08E7" w:rsidRPr="00DA3870" w14:paraId="2F5B9ED1" w14:textId="77777777" w:rsidTr="005F33ED">
        <w:tc>
          <w:tcPr>
            <w:tcW w:w="3261" w:type="dxa"/>
          </w:tcPr>
          <w:p w14:paraId="5283961E" w14:textId="77777777" w:rsidR="00552087" w:rsidRPr="00DA3870" w:rsidRDefault="008426D3" w:rsidP="005F33ED">
            <w:pPr>
              <w:pStyle w:val="Default"/>
              <w:keepNext/>
              <w:rPr>
                <w:color w:val="auto"/>
                <w:sz w:val="22"/>
                <w:szCs w:val="22"/>
              </w:rPr>
            </w:pPr>
            <w:r w:rsidRPr="00DA3870">
              <w:rPr>
                <w:color w:val="auto"/>
                <w:sz w:val="22"/>
                <w:szCs w:val="22"/>
              </w:rPr>
              <w:t>Hermosto</w:t>
            </w:r>
          </w:p>
        </w:tc>
        <w:tc>
          <w:tcPr>
            <w:tcW w:w="1943" w:type="dxa"/>
          </w:tcPr>
          <w:p w14:paraId="1D22D65E" w14:textId="77777777" w:rsidR="00552087" w:rsidRPr="00DA3870" w:rsidRDefault="008426D3" w:rsidP="005F33ED">
            <w:pPr>
              <w:pStyle w:val="CommentText"/>
              <w:keepNext/>
              <w:rPr>
                <w:b/>
                <w:sz w:val="22"/>
                <w:szCs w:val="22"/>
              </w:rPr>
            </w:pPr>
            <w:r w:rsidRPr="00DA3870">
              <w:rPr>
                <w:sz w:val="22"/>
                <w:szCs w:val="22"/>
              </w:rPr>
              <w:t>Yleinen</w:t>
            </w:r>
          </w:p>
        </w:tc>
        <w:tc>
          <w:tcPr>
            <w:tcW w:w="4010" w:type="dxa"/>
          </w:tcPr>
          <w:p w14:paraId="5C8682FA" w14:textId="67792A0D" w:rsidR="00552087" w:rsidRPr="00DA3870" w:rsidRDefault="007C42A9" w:rsidP="005F33ED">
            <w:pPr>
              <w:pStyle w:val="CommentText"/>
              <w:keepNext/>
              <w:rPr>
                <w:b/>
                <w:sz w:val="22"/>
                <w:szCs w:val="22"/>
              </w:rPr>
            </w:pPr>
            <w:r w:rsidRPr="00DA3870">
              <w:rPr>
                <w:sz w:val="22"/>
                <w:szCs w:val="22"/>
              </w:rPr>
              <w:t>P</w:t>
            </w:r>
            <w:r w:rsidR="008426D3" w:rsidRPr="00DA3870">
              <w:rPr>
                <w:sz w:val="22"/>
                <w:szCs w:val="22"/>
              </w:rPr>
              <w:t>äänsärky</w:t>
            </w:r>
          </w:p>
        </w:tc>
      </w:tr>
      <w:tr w:rsidR="002F08E7" w:rsidRPr="00DA3870" w14:paraId="177CCFEF" w14:textId="77777777" w:rsidTr="005F33ED">
        <w:tc>
          <w:tcPr>
            <w:tcW w:w="3261" w:type="dxa"/>
          </w:tcPr>
          <w:p w14:paraId="68E88447" w14:textId="77777777" w:rsidR="00552087" w:rsidRPr="00DA3870" w:rsidRDefault="008426D3" w:rsidP="005F33ED">
            <w:pPr>
              <w:pStyle w:val="Default"/>
              <w:keepNext/>
              <w:rPr>
                <w:b/>
                <w:color w:val="auto"/>
                <w:sz w:val="22"/>
                <w:szCs w:val="22"/>
              </w:rPr>
            </w:pPr>
            <w:r w:rsidRPr="00DA3870">
              <w:rPr>
                <w:color w:val="auto"/>
                <w:sz w:val="22"/>
                <w:szCs w:val="22"/>
              </w:rPr>
              <w:t>Iho ja ihonalainen kudos</w:t>
            </w:r>
          </w:p>
        </w:tc>
        <w:tc>
          <w:tcPr>
            <w:tcW w:w="1943" w:type="dxa"/>
          </w:tcPr>
          <w:p w14:paraId="3B277527" w14:textId="77777777" w:rsidR="00552087" w:rsidRPr="00DA3870" w:rsidRDefault="008426D3" w:rsidP="005F33ED">
            <w:pPr>
              <w:pStyle w:val="CommentText"/>
              <w:keepNext/>
              <w:rPr>
                <w:b/>
                <w:sz w:val="22"/>
                <w:szCs w:val="22"/>
              </w:rPr>
            </w:pPr>
            <w:r w:rsidRPr="00DA3870">
              <w:rPr>
                <w:sz w:val="22"/>
                <w:szCs w:val="22"/>
              </w:rPr>
              <w:t>Yleinen</w:t>
            </w:r>
          </w:p>
        </w:tc>
        <w:tc>
          <w:tcPr>
            <w:tcW w:w="4010" w:type="dxa"/>
          </w:tcPr>
          <w:p w14:paraId="73C63F71" w14:textId="77777777" w:rsidR="00552087" w:rsidRPr="00DA3870" w:rsidRDefault="008426D3" w:rsidP="005F33ED">
            <w:pPr>
              <w:pStyle w:val="CommentText"/>
              <w:keepNext/>
              <w:rPr>
                <w:bCs/>
                <w:sz w:val="22"/>
                <w:szCs w:val="22"/>
              </w:rPr>
            </w:pPr>
            <w:r w:rsidRPr="00DA3870">
              <w:rPr>
                <w:bCs/>
                <w:sz w:val="22"/>
                <w:szCs w:val="22"/>
              </w:rPr>
              <w:t>Ihottuma</w:t>
            </w:r>
            <w:r w:rsidRPr="00DA3870">
              <w:rPr>
                <w:bCs/>
                <w:sz w:val="22"/>
                <w:szCs w:val="22"/>
                <w:vertAlign w:val="superscript"/>
              </w:rPr>
              <w:t>b</w:t>
            </w:r>
          </w:p>
        </w:tc>
      </w:tr>
      <w:tr w:rsidR="002F08E7" w:rsidRPr="00DA3870" w14:paraId="38FA0853" w14:textId="77777777" w:rsidTr="005F33ED">
        <w:tc>
          <w:tcPr>
            <w:tcW w:w="3261" w:type="dxa"/>
            <w:vMerge w:val="restart"/>
          </w:tcPr>
          <w:p w14:paraId="2A41BD4C" w14:textId="77777777" w:rsidR="00552087" w:rsidRPr="00DA3870" w:rsidRDefault="008426D3" w:rsidP="005F33ED">
            <w:pPr>
              <w:pStyle w:val="Default"/>
              <w:keepNext/>
              <w:rPr>
                <w:color w:val="auto"/>
                <w:sz w:val="22"/>
                <w:szCs w:val="22"/>
              </w:rPr>
            </w:pPr>
            <w:r w:rsidRPr="00DA3870">
              <w:rPr>
                <w:color w:val="auto"/>
                <w:sz w:val="22"/>
                <w:szCs w:val="22"/>
              </w:rPr>
              <w:t>Yleisoireet ja antopaikassa todettavat haitat</w:t>
            </w:r>
          </w:p>
        </w:tc>
        <w:tc>
          <w:tcPr>
            <w:tcW w:w="1943" w:type="dxa"/>
          </w:tcPr>
          <w:p w14:paraId="3707CC4D" w14:textId="6D25FBD5" w:rsidR="00552087" w:rsidRPr="00DA3870" w:rsidRDefault="004C1D31" w:rsidP="005F33ED">
            <w:pPr>
              <w:pStyle w:val="CommentText"/>
              <w:keepNext/>
              <w:rPr>
                <w:b/>
                <w:sz w:val="22"/>
                <w:szCs w:val="22"/>
              </w:rPr>
            </w:pPr>
            <w:r>
              <w:rPr>
                <w:sz w:val="22"/>
                <w:szCs w:val="22"/>
              </w:rPr>
              <w:t>H</w:t>
            </w:r>
            <w:r>
              <w:t xml:space="preserve">yvin </w:t>
            </w:r>
            <w:r>
              <w:rPr>
                <w:sz w:val="22"/>
                <w:szCs w:val="22"/>
              </w:rPr>
              <w:t>y</w:t>
            </w:r>
            <w:r w:rsidR="008426D3" w:rsidRPr="00DA3870">
              <w:rPr>
                <w:sz w:val="22"/>
                <w:szCs w:val="22"/>
              </w:rPr>
              <w:t>leinen</w:t>
            </w:r>
          </w:p>
        </w:tc>
        <w:tc>
          <w:tcPr>
            <w:tcW w:w="4010" w:type="dxa"/>
          </w:tcPr>
          <w:p w14:paraId="41356896" w14:textId="77777777" w:rsidR="00552087" w:rsidRPr="00DA3870" w:rsidRDefault="008426D3" w:rsidP="005F33ED">
            <w:pPr>
              <w:pStyle w:val="CommentText"/>
              <w:keepNext/>
              <w:rPr>
                <w:b/>
                <w:sz w:val="22"/>
                <w:szCs w:val="22"/>
              </w:rPr>
            </w:pPr>
            <w:r w:rsidRPr="00DA3870">
              <w:rPr>
                <w:sz w:val="22"/>
                <w:szCs w:val="22"/>
              </w:rPr>
              <w:t>Injektiokohdan reaktiot</w:t>
            </w:r>
            <w:r w:rsidRPr="00DA3870">
              <w:rPr>
                <w:sz w:val="22"/>
                <w:szCs w:val="22"/>
                <w:vertAlign w:val="superscript"/>
              </w:rPr>
              <w:t>c</w:t>
            </w:r>
          </w:p>
        </w:tc>
      </w:tr>
      <w:tr w:rsidR="000756F9" w:rsidRPr="00DA3870" w14:paraId="0950C351" w14:textId="77777777" w:rsidTr="005F33ED">
        <w:tc>
          <w:tcPr>
            <w:tcW w:w="3261" w:type="dxa"/>
            <w:vMerge/>
          </w:tcPr>
          <w:p w14:paraId="6B1E3D14" w14:textId="77777777" w:rsidR="000756F9" w:rsidRPr="00DA3870" w:rsidRDefault="000756F9" w:rsidP="000756F9">
            <w:pPr>
              <w:pStyle w:val="Default"/>
              <w:keepNext/>
              <w:rPr>
                <w:color w:val="auto"/>
                <w:sz w:val="22"/>
                <w:szCs w:val="22"/>
              </w:rPr>
            </w:pPr>
          </w:p>
        </w:tc>
        <w:tc>
          <w:tcPr>
            <w:tcW w:w="1943" w:type="dxa"/>
          </w:tcPr>
          <w:p w14:paraId="021A1BCF" w14:textId="77777777" w:rsidR="000756F9" w:rsidRPr="00DA3870" w:rsidRDefault="000756F9" w:rsidP="000756F9">
            <w:pPr>
              <w:pStyle w:val="CommentText"/>
              <w:keepNext/>
              <w:rPr>
                <w:sz w:val="22"/>
                <w:szCs w:val="22"/>
              </w:rPr>
            </w:pPr>
            <w:r w:rsidRPr="00DA3870">
              <w:rPr>
                <w:sz w:val="22"/>
                <w:szCs w:val="22"/>
              </w:rPr>
              <w:t>Melko harvinainen</w:t>
            </w:r>
          </w:p>
        </w:tc>
        <w:tc>
          <w:tcPr>
            <w:tcW w:w="4010" w:type="dxa"/>
          </w:tcPr>
          <w:p w14:paraId="3EA98B46" w14:textId="77777777" w:rsidR="000756F9" w:rsidRPr="00DA3870" w:rsidRDefault="000756F9" w:rsidP="000756F9">
            <w:pPr>
              <w:pStyle w:val="CommentText"/>
              <w:keepNext/>
              <w:rPr>
                <w:sz w:val="22"/>
                <w:szCs w:val="22"/>
              </w:rPr>
            </w:pPr>
            <w:r w:rsidRPr="00DA3870">
              <w:rPr>
                <w:sz w:val="22"/>
                <w:szCs w:val="22"/>
              </w:rPr>
              <w:t>Infuusiokohdan reaktiot</w:t>
            </w:r>
            <w:r w:rsidRPr="00DA3870">
              <w:rPr>
                <w:sz w:val="22"/>
                <w:szCs w:val="22"/>
                <w:vertAlign w:val="superscript"/>
              </w:rPr>
              <w:t>d</w:t>
            </w:r>
          </w:p>
        </w:tc>
      </w:tr>
      <w:tr w:rsidR="002F08E7" w:rsidRPr="00DA3870" w14:paraId="0C3B35CC" w14:textId="77777777" w:rsidTr="005F33ED">
        <w:trPr>
          <w:trHeight w:val="138"/>
        </w:trPr>
        <w:tc>
          <w:tcPr>
            <w:tcW w:w="3261" w:type="dxa"/>
            <w:vMerge w:val="restart"/>
          </w:tcPr>
          <w:p w14:paraId="7A61BE75" w14:textId="77777777" w:rsidR="00552087" w:rsidRPr="00DA3870" w:rsidRDefault="008426D3" w:rsidP="005F33ED">
            <w:pPr>
              <w:pStyle w:val="Default"/>
              <w:keepNext/>
              <w:rPr>
                <w:bCs/>
                <w:color w:val="auto"/>
                <w:sz w:val="22"/>
                <w:szCs w:val="22"/>
              </w:rPr>
            </w:pPr>
            <w:r w:rsidRPr="00DA3870">
              <w:rPr>
                <w:bCs/>
                <w:iCs/>
                <w:color w:val="auto"/>
                <w:sz w:val="22"/>
                <w:szCs w:val="22"/>
              </w:rPr>
              <w:t>Tutkimukset</w:t>
            </w:r>
          </w:p>
        </w:tc>
        <w:tc>
          <w:tcPr>
            <w:tcW w:w="1943" w:type="dxa"/>
          </w:tcPr>
          <w:p w14:paraId="12D48C03" w14:textId="77777777" w:rsidR="00552087" w:rsidRPr="00DA3870" w:rsidRDefault="008426D3" w:rsidP="005F33ED">
            <w:pPr>
              <w:pStyle w:val="CommentText"/>
              <w:keepNext/>
              <w:rPr>
                <w:b/>
                <w:sz w:val="22"/>
                <w:szCs w:val="22"/>
              </w:rPr>
            </w:pPr>
            <w:r w:rsidRPr="00DA3870">
              <w:rPr>
                <w:sz w:val="22"/>
                <w:szCs w:val="22"/>
              </w:rPr>
              <w:t>Melko harvinainen</w:t>
            </w:r>
          </w:p>
        </w:tc>
        <w:tc>
          <w:tcPr>
            <w:tcW w:w="4010" w:type="dxa"/>
          </w:tcPr>
          <w:p w14:paraId="7F0C0C27" w14:textId="4F6C2DED" w:rsidR="00552087" w:rsidRPr="00DA3870" w:rsidRDefault="008426D3" w:rsidP="005F33ED">
            <w:pPr>
              <w:pStyle w:val="CommentText"/>
              <w:keepNext/>
              <w:rPr>
                <w:b/>
                <w:sz w:val="22"/>
                <w:szCs w:val="22"/>
              </w:rPr>
            </w:pPr>
            <w:r w:rsidRPr="00DA3870">
              <w:rPr>
                <w:bCs/>
                <w:iCs/>
                <w:sz w:val="22"/>
                <w:szCs w:val="22"/>
              </w:rPr>
              <w:t>ALAT</w:t>
            </w:r>
            <w:r w:rsidR="008A4D7D" w:rsidRPr="00DA3870">
              <w:rPr>
                <w:bCs/>
                <w:iCs/>
                <w:sz w:val="22"/>
                <w:szCs w:val="22"/>
              </w:rPr>
              <w:noBreakHyphen/>
            </w:r>
            <w:r w:rsidRPr="00DA3870">
              <w:rPr>
                <w:bCs/>
                <w:iCs/>
                <w:sz w:val="22"/>
                <w:szCs w:val="22"/>
              </w:rPr>
              <w:t>arvon suureneminen</w:t>
            </w:r>
          </w:p>
        </w:tc>
      </w:tr>
      <w:tr w:rsidR="002F08E7" w:rsidRPr="00DA3870" w14:paraId="16A4E5AD" w14:textId="77777777" w:rsidTr="005F33ED">
        <w:trPr>
          <w:trHeight w:val="137"/>
        </w:trPr>
        <w:tc>
          <w:tcPr>
            <w:tcW w:w="3261" w:type="dxa"/>
            <w:vMerge/>
          </w:tcPr>
          <w:p w14:paraId="568B8FE0" w14:textId="77777777" w:rsidR="00552087" w:rsidRPr="00DA3870" w:rsidRDefault="00552087" w:rsidP="005F33ED">
            <w:pPr>
              <w:pStyle w:val="Default"/>
              <w:keepNext/>
              <w:rPr>
                <w:b/>
                <w:iCs/>
                <w:color w:val="auto"/>
                <w:sz w:val="22"/>
                <w:szCs w:val="22"/>
                <w:lang w:eastAsia="ja-JP"/>
              </w:rPr>
            </w:pPr>
          </w:p>
        </w:tc>
        <w:tc>
          <w:tcPr>
            <w:tcW w:w="1943" w:type="dxa"/>
          </w:tcPr>
          <w:p w14:paraId="431B6A21" w14:textId="77777777" w:rsidR="00552087" w:rsidRPr="00DA3870" w:rsidRDefault="008426D3" w:rsidP="005F33ED">
            <w:pPr>
              <w:pStyle w:val="CommentText"/>
              <w:keepNext/>
              <w:rPr>
                <w:sz w:val="22"/>
                <w:szCs w:val="22"/>
              </w:rPr>
            </w:pPr>
            <w:r w:rsidRPr="00DA3870">
              <w:rPr>
                <w:sz w:val="22"/>
                <w:szCs w:val="22"/>
              </w:rPr>
              <w:t>Melko harvinainen</w:t>
            </w:r>
          </w:p>
        </w:tc>
        <w:tc>
          <w:tcPr>
            <w:tcW w:w="4010" w:type="dxa"/>
          </w:tcPr>
          <w:p w14:paraId="0DC34118" w14:textId="7670DE94" w:rsidR="00552087" w:rsidRPr="00DA3870" w:rsidRDefault="008426D3" w:rsidP="005F33ED">
            <w:pPr>
              <w:pStyle w:val="CommentText"/>
              <w:keepNext/>
              <w:rPr>
                <w:sz w:val="22"/>
                <w:szCs w:val="22"/>
              </w:rPr>
            </w:pPr>
            <w:r w:rsidRPr="00DA3870">
              <w:rPr>
                <w:bCs/>
                <w:iCs/>
                <w:sz w:val="22"/>
                <w:szCs w:val="22"/>
              </w:rPr>
              <w:t>ASAT</w:t>
            </w:r>
            <w:r w:rsidR="008A4D7D" w:rsidRPr="00DA3870">
              <w:rPr>
                <w:bCs/>
                <w:iCs/>
                <w:sz w:val="22"/>
                <w:szCs w:val="22"/>
              </w:rPr>
              <w:noBreakHyphen/>
            </w:r>
            <w:r w:rsidRPr="00DA3870">
              <w:rPr>
                <w:bCs/>
                <w:iCs/>
                <w:sz w:val="22"/>
                <w:szCs w:val="22"/>
              </w:rPr>
              <w:t>arvon suureneminen</w:t>
            </w:r>
          </w:p>
        </w:tc>
      </w:tr>
    </w:tbl>
    <w:p w14:paraId="4F0BDAEA" w14:textId="1C8DBC47" w:rsidR="000A50C7" w:rsidRPr="00DA3870" w:rsidRDefault="008426D3" w:rsidP="008C53C6">
      <w:pPr>
        <w:pStyle w:val="TblFootnote"/>
        <w:tabs>
          <w:tab w:val="clear" w:pos="259"/>
          <w:tab w:val="left" w:pos="851"/>
        </w:tabs>
        <w:spacing w:line="240" w:lineRule="auto"/>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a</w:t>
      </w:r>
      <w:r w:rsidRPr="00DA3870">
        <w:rPr>
          <w:rFonts w:ascii="Times New Roman" w:hAnsi="Times New Roman"/>
          <w:i/>
          <w:iCs/>
          <w:sz w:val="22"/>
          <w:szCs w:val="22"/>
          <w:vertAlign w:val="superscript"/>
        </w:rPr>
        <w:tab/>
      </w:r>
      <w:r w:rsidRPr="00DA3870">
        <w:rPr>
          <w:rFonts w:ascii="Times New Roman" w:hAnsi="Times New Roman"/>
          <w:i/>
          <w:iCs/>
          <w:sz w:val="22"/>
          <w:szCs w:val="22"/>
        </w:rPr>
        <w:t>Sisältää seuraavat: akuutti sinuiitti,</w:t>
      </w:r>
      <w:r w:rsidR="0051584B">
        <w:rPr>
          <w:rFonts w:ascii="Times New Roman" w:hAnsi="Times New Roman"/>
          <w:i/>
          <w:iCs/>
          <w:sz w:val="22"/>
          <w:szCs w:val="22"/>
        </w:rPr>
        <w:t xml:space="preserve"> COVID-19,</w:t>
      </w:r>
      <w:r w:rsidRPr="00DA3870">
        <w:rPr>
          <w:rFonts w:ascii="Times New Roman" w:hAnsi="Times New Roman"/>
          <w:i/>
          <w:iCs/>
          <w:sz w:val="22"/>
          <w:szCs w:val="22"/>
        </w:rPr>
        <w:t xml:space="preserve"> nasofaryngiitti, suunielun </w:t>
      </w:r>
      <w:r w:rsidR="00A7308B" w:rsidRPr="00DA3870">
        <w:rPr>
          <w:rFonts w:ascii="Times New Roman" w:hAnsi="Times New Roman"/>
          <w:i/>
          <w:iCs/>
          <w:sz w:val="22"/>
          <w:szCs w:val="22"/>
        </w:rPr>
        <w:t>vaiva</w:t>
      </w:r>
      <w:r w:rsidRPr="00DA3870">
        <w:rPr>
          <w:rFonts w:ascii="Times New Roman" w:hAnsi="Times New Roman"/>
          <w:i/>
          <w:iCs/>
          <w:sz w:val="22"/>
          <w:szCs w:val="22"/>
        </w:rPr>
        <w:t>, suu</w:t>
      </w:r>
      <w:r w:rsidR="008A4D7D" w:rsidRPr="00DA3870">
        <w:rPr>
          <w:rFonts w:ascii="Times New Roman" w:hAnsi="Times New Roman"/>
          <w:i/>
          <w:iCs/>
          <w:sz w:val="22"/>
          <w:szCs w:val="22"/>
        </w:rPr>
        <w:noBreakHyphen/>
      </w:r>
      <w:r w:rsidRPr="00DA3870">
        <w:rPr>
          <w:rFonts w:ascii="Times New Roman" w:hAnsi="Times New Roman"/>
          <w:i/>
          <w:iCs/>
          <w:sz w:val="22"/>
          <w:szCs w:val="22"/>
        </w:rPr>
        <w:t>nielukipu, faryngiitti, nuha, sinuiitti, tonsilliitti, ylähengitystieinfektio ja virusperäinen ylähengitystieinfektio.</w:t>
      </w:r>
    </w:p>
    <w:p w14:paraId="14DA1E46" w14:textId="77777777" w:rsidR="000A50C7" w:rsidRPr="00DA3870" w:rsidRDefault="008426D3" w:rsidP="00290B90">
      <w:pPr>
        <w:pStyle w:val="TblFootnote"/>
        <w:tabs>
          <w:tab w:val="clear" w:pos="259"/>
          <w:tab w:val="left" w:pos="851"/>
        </w:tabs>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 xml:space="preserve">b </w:t>
      </w:r>
      <w:r w:rsidRPr="00DA3870">
        <w:rPr>
          <w:rFonts w:ascii="Times New Roman" w:hAnsi="Times New Roman"/>
          <w:i/>
          <w:iCs/>
          <w:sz w:val="22"/>
          <w:szCs w:val="22"/>
          <w:vertAlign w:val="superscript"/>
        </w:rPr>
        <w:tab/>
      </w:r>
      <w:r w:rsidRPr="00DA3870">
        <w:rPr>
          <w:rFonts w:ascii="Times New Roman" w:hAnsi="Times New Roman"/>
          <w:i/>
          <w:iCs/>
          <w:sz w:val="22"/>
          <w:szCs w:val="22"/>
        </w:rPr>
        <w:t>Sisältää seuraavat: ihottuma, makulaarinen ihottuma, makulopapulaarinen ihottuma, papulaarinen ihottuma ja kutiava ihottuma.</w:t>
      </w:r>
    </w:p>
    <w:p w14:paraId="0EC8200D" w14:textId="1E15A774" w:rsidR="004C3A1A" w:rsidRPr="00DA3870" w:rsidRDefault="008426D3" w:rsidP="004C3A1A">
      <w:pPr>
        <w:pStyle w:val="TblFootnote"/>
        <w:tabs>
          <w:tab w:val="clear" w:pos="259"/>
          <w:tab w:val="left" w:pos="851"/>
        </w:tabs>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c</w:t>
      </w:r>
      <w:r w:rsidRPr="00DA3870">
        <w:rPr>
          <w:rFonts w:ascii="Times New Roman" w:hAnsi="Times New Roman"/>
          <w:i/>
          <w:iCs/>
          <w:sz w:val="22"/>
          <w:szCs w:val="22"/>
        </w:rPr>
        <w:t xml:space="preserve"> </w:t>
      </w:r>
      <w:r>
        <w:tab/>
      </w:r>
      <w:r w:rsidRPr="00DA3870">
        <w:rPr>
          <w:rFonts w:ascii="Times New Roman" w:hAnsi="Times New Roman"/>
          <w:i/>
          <w:iCs/>
          <w:sz w:val="22"/>
          <w:szCs w:val="22"/>
        </w:rPr>
        <w:t>Ilmoitettu mirikitsumabi</w:t>
      </w:r>
      <w:r w:rsidR="00AE2B6F">
        <w:rPr>
          <w:rFonts w:ascii="Times New Roman" w:hAnsi="Times New Roman"/>
          <w:i/>
          <w:iCs/>
          <w:sz w:val="22"/>
          <w:szCs w:val="22"/>
        </w:rPr>
        <w:t>-</w:t>
      </w:r>
      <w:r w:rsidRPr="00DA3870">
        <w:rPr>
          <w:rFonts w:ascii="Times New Roman" w:hAnsi="Times New Roman"/>
          <w:i/>
          <w:iCs/>
          <w:sz w:val="22"/>
          <w:szCs w:val="22"/>
        </w:rPr>
        <w:t>ylläpitohoi</w:t>
      </w:r>
      <w:r w:rsidR="0051584B">
        <w:rPr>
          <w:rFonts w:ascii="Times New Roman" w:hAnsi="Times New Roman"/>
          <w:i/>
          <w:iCs/>
          <w:sz w:val="22"/>
          <w:szCs w:val="22"/>
        </w:rPr>
        <w:t>don aikana</w:t>
      </w:r>
      <w:r w:rsidRPr="00DA3870">
        <w:rPr>
          <w:rFonts w:ascii="Times New Roman" w:hAnsi="Times New Roman"/>
          <w:i/>
          <w:iCs/>
          <w:sz w:val="22"/>
          <w:szCs w:val="22"/>
        </w:rPr>
        <w:t>, jo</w:t>
      </w:r>
      <w:r w:rsidR="0051584B">
        <w:rPr>
          <w:rFonts w:ascii="Times New Roman" w:hAnsi="Times New Roman"/>
          <w:i/>
          <w:iCs/>
          <w:sz w:val="22"/>
          <w:szCs w:val="22"/>
        </w:rPr>
        <w:t>lloin</w:t>
      </w:r>
      <w:r w:rsidRPr="00DA3870">
        <w:rPr>
          <w:rFonts w:ascii="Times New Roman" w:hAnsi="Times New Roman"/>
          <w:i/>
          <w:iCs/>
          <w:sz w:val="22"/>
          <w:szCs w:val="22"/>
        </w:rPr>
        <w:t xml:space="preserve"> mirikitsumabi annetaan injektiona ihon alle.</w:t>
      </w:r>
    </w:p>
    <w:p w14:paraId="2E82442D" w14:textId="358FED24" w:rsidR="008648C0" w:rsidRPr="00DA3870" w:rsidRDefault="00C71E16" w:rsidP="00C71E16">
      <w:pPr>
        <w:pStyle w:val="TblFootnote"/>
        <w:tabs>
          <w:tab w:val="clear" w:pos="259"/>
          <w:tab w:val="left" w:pos="851"/>
        </w:tabs>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d</w:t>
      </w:r>
      <w:r w:rsidRPr="00DA3870">
        <w:rPr>
          <w:rFonts w:ascii="Times New Roman" w:hAnsi="Times New Roman"/>
          <w:i/>
          <w:iCs/>
          <w:sz w:val="22"/>
          <w:szCs w:val="22"/>
        </w:rPr>
        <w:t xml:space="preserve"> </w:t>
      </w:r>
      <w:r w:rsidRPr="00DA3870">
        <w:rPr>
          <w:rFonts w:ascii="Times New Roman" w:hAnsi="Times New Roman"/>
          <w:i/>
          <w:iCs/>
          <w:sz w:val="22"/>
          <w:szCs w:val="22"/>
        </w:rPr>
        <w:tab/>
        <w:t>Ilmoitettu mirikitsumabi</w:t>
      </w:r>
      <w:r w:rsidR="008A4D7D" w:rsidRPr="00DA3870">
        <w:rPr>
          <w:rFonts w:ascii="Times New Roman" w:hAnsi="Times New Roman"/>
          <w:i/>
          <w:iCs/>
          <w:sz w:val="22"/>
          <w:szCs w:val="22"/>
        </w:rPr>
        <w:noBreakHyphen/>
      </w:r>
      <w:r w:rsidRPr="00DA3870">
        <w:rPr>
          <w:rFonts w:ascii="Times New Roman" w:hAnsi="Times New Roman"/>
          <w:i/>
          <w:iCs/>
          <w:sz w:val="22"/>
          <w:szCs w:val="22"/>
        </w:rPr>
        <w:t>induktiohoi</w:t>
      </w:r>
      <w:r w:rsidR="0051584B">
        <w:rPr>
          <w:rFonts w:ascii="Times New Roman" w:hAnsi="Times New Roman"/>
          <w:i/>
          <w:iCs/>
          <w:sz w:val="22"/>
          <w:szCs w:val="22"/>
        </w:rPr>
        <w:t>don aikana</w:t>
      </w:r>
      <w:r w:rsidRPr="00DA3870">
        <w:rPr>
          <w:rFonts w:ascii="Times New Roman" w:hAnsi="Times New Roman"/>
          <w:i/>
          <w:iCs/>
          <w:sz w:val="22"/>
          <w:szCs w:val="22"/>
        </w:rPr>
        <w:t>, jo</w:t>
      </w:r>
      <w:r w:rsidR="0051584B">
        <w:rPr>
          <w:rFonts w:ascii="Times New Roman" w:hAnsi="Times New Roman"/>
          <w:i/>
          <w:iCs/>
          <w:sz w:val="22"/>
          <w:szCs w:val="22"/>
        </w:rPr>
        <w:t>lloin</w:t>
      </w:r>
      <w:r w:rsidRPr="00DA3870">
        <w:rPr>
          <w:rFonts w:ascii="Times New Roman" w:hAnsi="Times New Roman"/>
          <w:i/>
          <w:iCs/>
          <w:sz w:val="22"/>
          <w:szCs w:val="22"/>
        </w:rPr>
        <w:t xml:space="preserve"> mirikitsumabi annetaan infuusiona laskimoon.</w:t>
      </w:r>
    </w:p>
    <w:p w14:paraId="567E47B1" w14:textId="77777777" w:rsidR="00AF7C3E" w:rsidRPr="00DA3870" w:rsidRDefault="00AF7C3E" w:rsidP="00AF7C3E">
      <w:pPr>
        <w:rPr>
          <w:lang w:eastAsia="ja-JP"/>
        </w:rPr>
      </w:pPr>
    </w:p>
    <w:p w14:paraId="459126DE" w14:textId="77777777" w:rsidR="00552087" w:rsidRPr="00DA3870" w:rsidRDefault="008426D3" w:rsidP="008F4A32">
      <w:pPr>
        <w:keepNext/>
        <w:rPr>
          <w:u w:val="single"/>
        </w:rPr>
      </w:pPr>
      <w:r w:rsidRPr="00DA3870">
        <w:rPr>
          <w:u w:val="single"/>
        </w:rPr>
        <w:t>Valikoitujen haittavaikutusten kuvaus</w:t>
      </w:r>
    </w:p>
    <w:p w14:paraId="6C8CFD1F" w14:textId="77777777" w:rsidR="00552087" w:rsidRPr="00DA3870" w:rsidRDefault="00552087" w:rsidP="008F4A32">
      <w:pPr>
        <w:keepNext/>
      </w:pPr>
    </w:p>
    <w:p w14:paraId="77D76C5E" w14:textId="21B06766" w:rsidR="00552087" w:rsidRPr="00DA3870" w:rsidRDefault="008426D3" w:rsidP="008F4A32">
      <w:pPr>
        <w:keepNext/>
        <w:spacing w:line="240" w:lineRule="auto"/>
        <w:rPr>
          <w:i/>
          <w:iCs/>
        </w:rPr>
      </w:pPr>
      <w:r w:rsidRPr="00DA3870">
        <w:rPr>
          <w:i/>
          <w:iCs/>
        </w:rPr>
        <w:t>Infuusioon liittyvät yliherkkyysreaktiot (</w:t>
      </w:r>
      <w:r w:rsidR="00994E70">
        <w:rPr>
          <w:i/>
          <w:iCs/>
        </w:rPr>
        <w:t>induktiohoito</w:t>
      </w:r>
      <w:r w:rsidRPr="00DA3870">
        <w:rPr>
          <w:i/>
          <w:iCs/>
        </w:rPr>
        <w:t>)</w:t>
      </w:r>
    </w:p>
    <w:p w14:paraId="1E6557BF" w14:textId="05F00673" w:rsidR="00DE21DD" w:rsidRPr="00DA3870" w:rsidRDefault="009F1828" w:rsidP="00A7308B">
      <w:pPr>
        <w:spacing w:line="240" w:lineRule="auto"/>
      </w:pPr>
      <w:r w:rsidRPr="00DA3870">
        <w:t>Infuusioon liittyviä yliherkkyysreaktioita ilmoitettiin 0,4 %:lla mirikitsumabia saaneista potilaista. Kaikkien infuusioon liittyvien yliherkkyysreaktioiden ilmoitettiin olevan ei</w:t>
      </w:r>
      <w:r w:rsidR="008A4D7D" w:rsidRPr="00DA3870">
        <w:noBreakHyphen/>
      </w:r>
      <w:r w:rsidRPr="00DA3870">
        <w:t>vakavia.</w:t>
      </w:r>
    </w:p>
    <w:p w14:paraId="30E40F22" w14:textId="77777777" w:rsidR="00552087" w:rsidRPr="00DA3870" w:rsidRDefault="00552087" w:rsidP="00552087">
      <w:pPr>
        <w:spacing w:line="240" w:lineRule="auto"/>
      </w:pPr>
    </w:p>
    <w:p w14:paraId="38254F8A" w14:textId="525FD4A8" w:rsidR="00DE21DD" w:rsidRPr="00DA3870" w:rsidRDefault="008426D3" w:rsidP="00A7308B">
      <w:pPr>
        <w:keepNext/>
        <w:spacing w:line="240" w:lineRule="auto"/>
        <w:rPr>
          <w:i/>
          <w:iCs/>
        </w:rPr>
      </w:pPr>
      <w:r w:rsidRPr="00DA3870">
        <w:rPr>
          <w:i/>
          <w:iCs/>
        </w:rPr>
        <w:t>Injektiokohdan reaktiot (</w:t>
      </w:r>
      <w:r w:rsidR="00994E70">
        <w:rPr>
          <w:i/>
          <w:iCs/>
        </w:rPr>
        <w:t>ylläpitohoito</w:t>
      </w:r>
      <w:r w:rsidRPr="00DA3870">
        <w:rPr>
          <w:i/>
          <w:iCs/>
        </w:rPr>
        <w:t>)</w:t>
      </w:r>
    </w:p>
    <w:p w14:paraId="0A691FDA" w14:textId="786F69D6" w:rsidR="00552087" w:rsidRDefault="008426D3" w:rsidP="00552087">
      <w:pPr>
        <w:spacing w:line="240" w:lineRule="auto"/>
      </w:pPr>
      <w:r w:rsidRPr="00DA3870">
        <w:t xml:space="preserve">Injektiokohdan reaktioita ilmoitettiin </w:t>
      </w:r>
      <w:r w:rsidR="00994E70">
        <w:t>10</w:t>
      </w:r>
      <w:r w:rsidRPr="00DA3870">
        <w:t>,</w:t>
      </w:r>
      <w:r w:rsidR="00994E70">
        <w:t>8</w:t>
      </w:r>
      <w:r w:rsidRPr="00DA3870">
        <w:t> %:lla mirikitsumabia saaneista potilaista. Yleisimmät reaktiot olivat injektiokohdan kipu, injektiokohdan reaktio ja injektiokohdan punoitus. Oireiden ilmoitettiin olevan ei</w:t>
      </w:r>
      <w:r w:rsidR="008A4D7D" w:rsidRPr="00DA3870">
        <w:noBreakHyphen/>
      </w:r>
      <w:r w:rsidRPr="00DA3870">
        <w:t>vakavia, lieviä ja ohimeneviä.</w:t>
      </w:r>
    </w:p>
    <w:p w14:paraId="6F7BA457" w14:textId="1171FD56" w:rsidR="00CF51A2" w:rsidRPr="00DA3870" w:rsidRDefault="00CF51A2" w:rsidP="00552087">
      <w:pPr>
        <w:spacing w:line="240" w:lineRule="auto"/>
      </w:pPr>
      <w:r>
        <w:t>Yllä kuvatut tulokset saatiin alkuperäise</w:t>
      </w:r>
      <w:r w:rsidR="00F802B6">
        <w:t>llä</w:t>
      </w:r>
      <w:r>
        <w:t xml:space="preserve"> Omvoh</w:t>
      </w:r>
      <w:r w:rsidR="0066557B">
        <w:t>-</w:t>
      </w:r>
      <w:r>
        <w:t>formulaatio</w:t>
      </w:r>
      <w:r w:rsidR="00F802B6">
        <w:t>lla</w:t>
      </w:r>
      <w:r>
        <w:t>. Kaksois</w:t>
      </w:r>
      <w:r w:rsidR="00180371">
        <w:t>s</w:t>
      </w:r>
      <w:r>
        <w:t xml:space="preserve">okkoutetussa, kaksihaaraisessa, satunnaistetussa, kerta-annosta koskevassa rinnakkaistutkimuksessa 60:lla terveellä vapaaehtoisella </w:t>
      </w:r>
      <w:r w:rsidR="008C0836">
        <w:t>verrattiin 200 mg</w:t>
      </w:r>
      <w:r w:rsidR="0066557B">
        <w:t>:n</w:t>
      </w:r>
      <w:r w:rsidR="006B594D">
        <w:t xml:space="preserve"> </w:t>
      </w:r>
      <w:r w:rsidR="00D92E59">
        <w:t>(kaksi 100 mg</w:t>
      </w:r>
      <w:r w:rsidR="001335D2">
        <w:t xml:space="preserve">:n </w:t>
      </w:r>
      <w:r w:rsidR="00D92E59">
        <w:t xml:space="preserve">esitäytettyä ruiskua) </w:t>
      </w:r>
      <w:r w:rsidR="008C0836">
        <w:t xml:space="preserve">mirikitsumabiannosta alkuperäisellä </w:t>
      </w:r>
      <w:r w:rsidR="008C0836" w:rsidRPr="009D7DF2">
        <w:t>formulaatiolla</w:t>
      </w:r>
      <w:r w:rsidR="008C0836">
        <w:t xml:space="preserve"> uudistettuun formulaatioon. Yhden minuutin jälkeen injektion annosta saavutettiin tilastollisesti merkit</w:t>
      </w:r>
      <w:r w:rsidR="00180371">
        <w:t>sevästi</w:t>
      </w:r>
      <w:r w:rsidR="008C0836">
        <w:t xml:space="preserve"> matalammat </w:t>
      </w:r>
      <w:r w:rsidR="00CA1443">
        <w:t>kipupisteet (VAS-mittarilla arvioituna)</w:t>
      </w:r>
      <w:r w:rsidR="005C7353">
        <w:t xml:space="preserve"> </w:t>
      </w:r>
      <w:r w:rsidR="00F12E90">
        <w:t>uudistetulla</w:t>
      </w:r>
      <w:r w:rsidR="00D92E59">
        <w:t xml:space="preserve"> formulaatiolla (12,6) </w:t>
      </w:r>
      <w:r w:rsidR="0016203B">
        <w:t>verrattuna alkuperäiseen formulaatioon</w:t>
      </w:r>
      <w:r w:rsidR="00D92E59">
        <w:t xml:space="preserve"> (26,1)</w:t>
      </w:r>
      <w:r w:rsidR="0016203B">
        <w:t>.</w:t>
      </w:r>
    </w:p>
    <w:p w14:paraId="7DF7A2F1" w14:textId="77777777" w:rsidR="00552087" w:rsidRPr="00DA3870" w:rsidRDefault="00552087" w:rsidP="00552087">
      <w:pPr>
        <w:spacing w:line="240" w:lineRule="auto"/>
      </w:pPr>
    </w:p>
    <w:p w14:paraId="2032F2F6" w14:textId="7FF14EA9" w:rsidR="00DE21DD" w:rsidRPr="00DA3870" w:rsidRDefault="008426D3" w:rsidP="00A7308B">
      <w:pPr>
        <w:keepNext/>
        <w:spacing w:line="240" w:lineRule="auto"/>
        <w:rPr>
          <w:i/>
          <w:iCs/>
          <w:shd w:val="clear" w:color="auto" w:fill="FFFFFF" w:themeFill="background1"/>
        </w:rPr>
      </w:pPr>
      <w:r w:rsidRPr="00DA3870">
        <w:rPr>
          <w:i/>
          <w:iCs/>
        </w:rPr>
        <w:t>ALAT</w:t>
      </w:r>
      <w:r w:rsidR="008A4D7D" w:rsidRPr="00DA3870">
        <w:rPr>
          <w:i/>
          <w:iCs/>
        </w:rPr>
        <w:noBreakHyphen/>
      </w:r>
      <w:r w:rsidRPr="00DA3870">
        <w:rPr>
          <w:i/>
          <w:iCs/>
        </w:rPr>
        <w:t xml:space="preserve"> ja ASAT</w:t>
      </w:r>
      <w:r w:rsidR="008A4D7D" w:rsidRPr="00DA3870">
        <w:rPr>
          <w:i/>
          <w:iCs/>
        </w:rPr>
        <w:noBreakHyphen/>
      </w:r>
      <w:r w:rsidRPr="00DA3870">
        <w:rPr>
          <w:i/>
          <w:iCs/>
        </w:rPr>
        <w:t>arvo</w:t>
      </w:r>
      <w:r w:rsidR="00051282" w:rsidRPr="00DA3870">
        <w:rPr>
          <w:i/>
          <w:iCs/>
        </w:rPr>
        <w:t>je</w:t>
      </w:r>
      <w:r w:rsidRPr="00DA3870">
        <w:rPr>
          <w:i/>
          <w:iCs/>
        </w:rPr>
        <w:t>n suureneminen</w:t>
      </w:r>
    </w:p>
    <w:p w14:paraId="5D9F8123" w14:textId="7B547B63" w:rsidR="00552087" w:rsidRPr="00DA3870" w:rsidRDefault="008426D3" w:rsidP="00552087">
      <w:pPr>
        <w:pStyle w:val="CommentText"/>
        <w:spacing w:line="240" w:lineRule="auto"/>
        <w:rPr>
          <w:sz w:val="22"/>
          <w:szCs w:val="22"/>
        </w:rPr>
      </w:pPr>
      <w:r w:rsidRPr="00DA3870">
        <w:rPr>
          <w:sz w:val="22"/>
          <w:szCs w:val="22"/>
        </w:rPr>
        <w:t xml:space="preserve">Ensimmäisten 12 viikon aikana </w:t>
      </w:r>
      <w:r w:rsidRPr="00DA3870">
        <w:rPr>
          <w:sz w:val="22"/>
          <w:szCs w:val="22"/>
          <w:shd w:val="clear" w:color="auto" w:fill="FFFFFF" w:themeFill="background1"/>
        </w:rPr>
        <w:t>ALAT</w:t>
      </w:r>
      <w:r w:rsidR="008A4D7D" w:rsidRPr="00DA3870">
        <w:rPr>
          <w:sz w:val="22"/>
          <w:szCs w:val="22"/>
          <w:shd w:val="clear" w:color="auto" w:fill="FFFFFF" w:themeFill="background1"/>
        </w:rPr>
        <w:noBreakHyphen/>
      </w:r>
      <w:r w:rsidRPr="00DA3870">
        <w:rPr>
          <w:sz w:val="22"/>
          <w:szCs w:val="22"/>
          <w:shd w:val="clear" w:color="auto" w:fill="FFFFFF" w:themeFill="background1"/>
        </w:rPr>
        <w:t>arvon suurenemista ilmoitettiin 0,</w:t>
      </w:r>
      <w:r w:rsidR="00A6685F">
        <w:rPr>
          <w:sz w:val="22"/>
          <w:szCs w:val="22"/>
          <w:shd w:val="clear" w:color="auto" w:fill="FFFFFF" w:themeFill="background1"/>
        </w:rPr>
        <w:t>6</w:t>
      </w:r>
      <w:r w:rsidRPr="00DA3870">
        <w:rPr>
          <w:sz w:val="22"/>
          <w:szCs w:val="22"/>
          <w:shd w:val="clear" w:color="auto" w:fill="FFFFFF" w:themeFill="background1"/>
        </w:rPr>
        <w:t> %:lla mirikitsumabia saaneista potilaista. ASAT</w:t>
      </w:r>
      <w:r w:rsidR="008A4D7D" w:rsidRPr="00DA3870">
        <w:rPr>
          <w:sz w:val="22"/>
          <w:szCs w:val="22"/>
          <w:shd w:val="clear" w:color="auto" w:fill="FFFFFF" w:themeFill="background1"/>
        </w:rPr>
        <w:noBreakHyphen/>
      </w:r>
      <w:r w:rsidRPr="00DA3870">
        <w:rPr>
          <w:sz w:val="22"/>
          <w:szCs w:val="22"/>
          <w:shd w:val="clear" w:color="auto" w:fill="FFFFFF" w:themeFill="background1"/>
        </w:rPr>
        <w:t>arvon suurenemista ilmoitettiin 0,</w:t>
      </w:r>
      <w:r w:rsidR="00A6685F">
        <w:rPr>
          <w:sz w:val="22"/>
          <w:szCs w:val="22"/>
          <w:shd w:val="clear" w:color="auto" w:fill="FFFFFF" w:themeFill="background1"/>
        </w:rPr>
        <w:t>4</w:t>
      </w:r>
      <w:r w:rsidRPr="00DA3870">
        <w:rPr>
          <w:sz w:val="22"/>
          <w:szCs w:val="22"/>
          <w:shd w:val="clear" w:color="auto" w:fill="FFFFFF" w:themeFill="background1"/>
        </w:rPr>
        <w:t xml:space="preserve"> %:lla mirikitsumabia saaneista potilaista. </w:t>
      </w:r>
      <w:r w:rsidRPr="00DA3870">
        <w:rPr>
          <w:sz w:val="22"/>
          <w:szCs w:val="22"/>
        </w:rPr>
        <w:t>Kaikki haittavaikutukset olivat vaikeusasteeltaan lieviä tai keskivaikeita ja ei</w:t>
      </w:r>
      <w:r w:rsidR="008A4D7D" w:rsidRPr="00DA3870">
        <w:rPr>
          <w:sz w:val="22"/>
          <w:szCs w:val="22"/>
        </w:rPr>
        <w:noBreakHyphen/>
      </w:r>
      <w:r w:rsidRPr="00DA3870">
        <w:rPr>
          <w:sz w:val="22"/>
          <w:szCs w:val="22"/>
        </w:rPr>
        <w:t>vakavia.</w:t>
      </w:r>
    </w:p>
    <w:p w14:paraId="4B29F747" w14:textId="77777777" w:rsidR="00552087" w:rsidRPr="00DA3870" w:rsidRDefault="00552087" w:rsidP="00552087">
      <w:pPr>
        <w:pStyle w:val="PLRTextUnindented"/>
        <w:rPr>
          <w:rFonts w:ascii="Times New Roman" w:hAnsi="Times New Roman"/>
          <w:sz w:val="22"/>
          <w:szCs w:val="22"/>
          <w:u w:val="single"/>
        </w:rPr>
      </w:pPr>
    </w:p>
    <w:p w14:paraId="24003749" w14:textId="3C7A3F4B" w:rsidR="00552087" w:rsidRPr="00DA3870" w:rsidRDefault="008426D3" w:rsidP="00552087">
      <w:pPr>
        <w:spacing w:line="240" w:lineRule="auto"/>
      </w:pPr>
      <w:r w:rsidRPr="00DA3870">
        <w:t xml:space="preserve">Kun haavaista paksusuolitulehdusta </w:t>
      </w:r>
      <w:r w:rsidR="00A6685F">
        <w:t xml:space="preserve">ja Crohnin tautia </w:t>
      </w:r>
      <w:r w:rsidRPr="00DA3870">
        <w:t xml:space="preserve">koskevan kliinisen </w:t>
      </w:r>
      <w:r w:rsidR="00DB6A54" w:rsidRPr="00DA3870">
        <w:t>kehitys</w:t>
      </w:r>
      <w:r w:rsidRPr="00DA3870">
        <w:t xml:space="preserve">ohjelman kaikkia mirikitsumabihoitovaiheita </w:t>
      </w:r>
      <w:r w:rsidR="00DB6A54" w:rsidRPr="00DA3870">
        <w:t xml:space="preserve">(lumekontrolloituja ja avoimia </w:t>
      </w:r>
      <w:r w:rsidR="00DB55B3">
        <w:t xml:space="preserve">[open label] </w:t>
      </w:r>
      <w:r w:rsidR="00DB6A54" w:rsidRPr="00DA3870">
        <w:t>induktio</w:t>
      </w:r>
      <w:r w:rsidR="008A4D7D" w:rsidRPr="00DA3870">
        <w:noBreakHyphen/>
      </w:r>
      <w:r w:rsidR="00DB6A54" w:rsidRPr="00DA3870">
        <w:t xml:space="preserve"> ja ylläpitohoitovaiheita) </w:t>
      </w:r>
      <w:r w:rsidRPr="00DA3870">
        <w:t>tarkastellaan yhdessä, mirikitsumabia saaneilla potilailla on esiintynyt ALAT</w:t>
      </w:r>
      <w:r w:rsidR="008A4D7D" w:rsidRPr="00DA3870">
        <w:noBreakHyphen/>
      </w:r>
      <w:r w:rsidRPr="00DA3870">
        <w:t>arvon suurenemista tasolle ≥ 3 x viitealueen yläraja (ULN) (2,</w:t>
      </w:r>
      <w:r w:rsidR="00A6685F">
        <w:t>3</w:t>
      </w:r>
      <w:r w:rsidRPr="00DA3870">
        <w:t> %), ≥ 5 x ULN (0,7 %) ja ≥ 10 x ULN (0,2 %) sekä ASAT</w:t>
      </w:r>
      <w:r w:rsidR="008A4D7D" w:rsidRPr="00DA3870">
        <w:noBreakHyphen/>
      </w:r>
      <w:r w:rsidRPr="00DA3870">
        <w:t>arvon suurenemista tasolle ≥ 3 x ULN (2,</w:t>
      </w:r>
      <w:r w:rsidR="00A6685F">
        <w:t>2</w:t>
      </w:r>
      <w:r w:rsidRPr="00DA3870">
        <w:t> %), ≥ 5 x ULN (</w:t>
      </w:r>
      <w:r w:rsidR="00A6685F">
        <w:t>0,8</w:t>
      </w:r>
      <w:r w:rsidRPr="00DA3870">
        <w:t> %) ja ≥ 10 x ULN (0,1 %) (ks. kohta 4.4). Osassa tapauksista on havaittu kokonaisbilirubiiniarvon samanaikaista suurenemista.</w:t>
      </w:r>
    </w:p>
    <w:p w14:paraId="3755B2DA" w14:textId="77777777" w:rsidR="00DE21DD" w:rsidRPr="00DA3870" w:rsidRDefault="00DE21DD" w:rsidP="00F66A32">
      <w:pPr>
        <w:tabs>
          <w:tab w:val="clear" w:pos="567"/>
        </w:tabs>
        <w:autoSpaceDE w:val="0"/>
        <w:autoSpaceDN w:val="0"/>
        <w:adjustRightInd w:val="0"/>
        <w:spacing w:line="240" w:lineRule="auto"/>
        <w:rPr>
          <w:color w:val="000000" w:themeColor="text1"/>
          <w:szCs w:val="22"/>
          <w:u w:val="single"/>
        </w:rPr>
      </w:pPr>
    </w:p>
    <w:p w14:paraId="6DBB2C09" w14:textId="77777777" w:rsidR="006005E1" w:rsidRPr="00DA3870" w:rsidRDefault="008426D3" w:rsidP="006005E1">
      <w:pPr>
        <w:keepNext/>
        <w:tabs>
          <w:tab w:val="clear" w:pos="567"/>
        </w:tabs>
        <w:autoSpaceDE w:val="0"/>
        <w:autoSpaceDN w:val="0"/>
        <w:adjustRightInd w:val="0"/>
        <w:spacing w:line="240" w:lineRule="auto"/>
        <w:rPr>
          <w:i/>
          <w:color w:val="000000" w:themeColor="text1"/>
          <w:szCs w:val="22"/>
        </w:rPr>
      </w:pPr>
      <w:r w:rsidRPr="00DA3870">
        <w:rPr>
          <w:i/>
          <w:color w:val="000000" w:themeColor="text1"/>
          <w:szCs w:val="22"/>
        </w:rPr>
        <w:t>Immunogeenisuus</w:t>
      </w:r>
    </w:p>
    <w:p w14:paraId="7E261282" w14:textId="38DAE960" w:rsidR="00544AAE" w:rsidRDefault="002159BC" w:rsidP="006005E1">
      <w:pPr>
        <w:pStyle w:val="CommentText"/>
        <w:rPr>
          <w:color w:val="000000" w:themeColor="text1"/>
          <w:sz w:val="22"/>
          <w:szCs w:val="22"/>
        </w:rPr>
      </w:pPr>
      <w:r>
        <w:rPr>
          <w:color w:val="000000" w:themeColor="text1"/>
          <w:sz w:val="22"/>
          <w:szCs w:val="22"/>
        </w:rPr>
        <w:t>Haavaista paksusuolitulehdusta koskevissa tutkimuksissa</w:t>
      </w:r>
      <w:r w:rsidR="008426D3" w:rsidRPr="00DA3870">
        <w:rPr>
          <w:color w:val="000000" w:themeColor="text1"/>
          <w:sz w:val="22"/>
          <w:szCs w:val="22"/>
        </w:rPr>
        <w:t xml:space="preserve"> enimmillään 23 %:lle </w:t>
      </w:r>
      <w:r>
        <w:rPr>
          <w:color w:val="000000" w:themeColor="text1"/>
          <w:sz w:val="22"/>
          <w:szCs w:val="22"/>
        </w:rPr>
        <w:t xml:space="preserve">12 kuukautta </w:t>
      </w:r>
      <w:r w:rsidR="008426D3" w:rsidRPr="00DA3870">
        <w:rPr>
          <w:color w:val="000000" w:themeColor="text1"/>
          <w:sz w:val="22"/>
          <w:szCs w:val="22"/>
        </w:rPr>
        <w:t>mirikitsumabihoitoa saaneista potilaista kehittyi vasta</w:t>
      </w:r>
      <w:r w:rsidR="008A4D7D" w:rsidRPr="00DA3870">
        <w:rPr>
          <w:color w:val="000000" w:themeColor="text1"/>
          <w:sz w:val="22"/>
          <w:szCs w:val="22"/>
        </w:rPr>
        <w:noBreakHyphen/>
      </w:r>
      <w:r w:rsidR="008426D3" w:rsidRPr="00DA3870">
        <w:rPr>
          <w:color w:val="000000" w:themeColor="text1"/>
          <w:sz w:val="22"/>
          <w:szCs w:val="22"/>
        </w:rPr>
        <w:t xml:space="preserve">aineita lääkkeelle. Useimmiten titterit olivat pienet ja neutralisoivan vaikutuksen koetulokset positiiviset. Noin 2 %:lla mirikitsumabia saaneista </w:t>
      </w:r>
      <w:r w:rsidR="008426D3" w:rsidRPr="00DA3870">
        <w:rPr>
          <w:color w:val="000000" w:themeColor="text1"/>
          <w:sz w:val="22"/>
          <w:szCs w:val="22"/>
        </w:rPr>
        <w:lastRenderedPageBreak/>
        <w:t xml:space="preserve">tutkittavista </w:t>
      </w:r>
      <w:r w:rsidR="0025171C">
        <w:rPr>
          <w:color w:val="000000" w:themeColor="text1"/>
          <w:sz w:val="22"/>
          <w:szCs w:val="22"/>
        </w:rPr>
        <w:t xml:space="preserve">havaittiin </w:t>
      </w:r>
      <w:r w:rsidR="008426D3" w:rsidRPr="00DA3870">
        <w:rPr>
          <w:color w:val="000000" w:themeColor="text1"/>
          <w:sz w:val="22"/>
          <w:szCs w:val="22"/>
        </w:rPr>
        <w:t>suuremp</w:t>
      </w:r>
      <w:r w:rsidR="005F168B">
        <w:rPr>
          <w:color w:val="000000" w:themeColor="text1"/>
          <w:sz w:val="22"/>
          <w:szCs w:val="22"/>
        </w:rPr>
        <w:t>i</w:t>
      </w:r>
      <w:r w:rsidR="0025171C">
        <w:rPr>
          <w:color w:val="000000" w:themeColor="text1"/>
          <w:sz w:val="22"/>
          <w:szCs w:val="22"/>
        </w:rPr>
        <w:t>a</w:t>
      </w:r>
      <w:r w:rsidR="008426D3" w:rsidRPr="00DA3870">
        <w:rPr>
          <w:color w:val="000000" w:themeColor="text1"/>
          <w:sz w:val="22"/>
          <w:szCs w:val="22"/>
        </w:rPr>
        <w:t xml:space="preserve"> vasta</w:t>
      </w:r>
      <w:r w:rsidR="008A4D7D" w:rsidRPr="00DA3870">
        <w:rPr>
          <w:color w:val="000000" w:themeColor="text1"/>
          <w:sz w:val="22"/>
          <w:szCs w:val="22"/>
        </w:rPr>
        <w:noBreakHyphen/>
      </w:r>
      <w:r w:rsidR="008426D3" w:rsidRPr="00DA3870">
        <w:rPr>
          <w:color w:val="000000" w:themeColor="text1"/>
          <w:sz w:val="22"/>
          <w:szCs w:val="22"/>
        </w:rPr>
        <w:t>ainetitterei</w:t>
      </w:r>
      <w:r w:rsidR="0025171C">
        <w:rPr>
          <w:color w:val="000000" w:themeColor="text1"/>
          <w:sz w:val="22"/>
          <w:szCs w:val="22"/>
        </w:rPr>
        <w:t>tä, joihin</w:t>
      </w:r>
      <w:r w:rsidR="008426D3" w:rsidRPr="00DA3870">
        <w:rPr>
          <w:color w:val="000000" w:themeColor="text1"/>
          <w:sz w:val="22"/>
          <w:szCs w:val="22"/>
        </w:rPr>
        <w:t xml:space="preserve"> liittyi pienempi seerumin mirikitsumabipitoisuus ja heikompi kliininen vaste. </w:t>
      </w:r>
    </w:p>
    <w:p w14:paraId="56CFCA83" w14:textId="77777777" w:rsidR="00544AAE" w:rsidRDefault="00544AAE" w:rsidP="006005E1">
      <w:pPr>
        <w:pStyle w:val="CommentText"/>
        <w:rPr>
          <w:color w:val="000000" w:themeColor="text1"/>
          <w:sz w:val="22"/>
          <w:szCs w:val="22"/>
        </w:rPr>
      </w:pPr>
    </w:p>
    <w:p w14:paraId="2DC44876" w14:textId="7A25DE53" w:rsidR="00544AAE" w:rsidRDefault="00544AAE" w:rsidP="006005E1">
      <w:pPr>
        <w:pStyle w:val="CommentText"/>
        <w:rPr>
          <w:color w:val="000000" w:themeColor="text1"/>
          <w:sz w:val="22"/>
          <w:szCs w:val="22"/>
        </w:rPr>
      </w:pPr>
      <w:r>
        <w:rPr>
          <w:color w:val="000000" w:themeColor="text1"/>
          <w:sz w:val="22"/>
          <w:szCs w:val="22"/>
        </w:rPr>
        <w:t>Crohnin tautia koskevassa tutkimuksessa 12,7 %</w:t>
      </w:r>
      <w:r w:rsidR="008E4EE1">
        <w:rPr>
          <w:color w:val="000000" w:themeColor="text1"/>
          <w:sz w:val="22"/>
          <w:szCs w:val="22"/>
        </w:rPr>
        <w:t xml:space="preserve">:lle 12 kuukautta </w:t>
      </w:r>
      <w:r w:rsidR="008E4EE1" w:rsidRPr="00DA3870">
        <w:rPr>
          <w:color w:val="000000" w:themeColor="text1"/>
          <w:sz w:val="22"/>
          <w:szCs w:val="22"/>
        </w:rPr>
        <w:t>mirikitsumabihoitoa saaneista potilaista kehittyi vasta</w:t>
      </w:r>
      <w:r w:rsidR="008E4EE1" w:rsidRPr="00DA3870">
        <w:rPr>
          <w:color w:val="000000" w:themeColor="text1"/>
          <w:sz w:val="22"/>
          <w:szCs w:val="22"/>
        </w:rPr>
        <w:noBreakHyphen/>
        <w:t>aineita lääkkeelle</w:t>
      </w:r>
      <w:r w:rsidR="008E4EE1">
        <w:rPr>
          <w:color w:val="000000" w:themeColor="text1"/>
          <w:sz w:val="22"/>
          <w:szCs w:val="22"/>
        </w:rPr>
        <w:t xml:space="preserve">. </w:t>
      </w:r>
      <w:r w:rsidR="008E4EE1" w:rsidRPr="00DA3870">
        <w:rPr>
          <w:color w:val="000000" w:themeColor="text1"/>
          <w:sz w:val="22"/>
          <w:szCs w:val="22"/>
        </w:rPr>
        <w:t>Useimmiten titterit olivat pienet ja neutralisoivan vaikutuksen koetulokset positiiviset.</w:t>
      </w:r>
      <w:r w:rsidR="008E4EE1">
        <w:rPr>
          <w:color w:val="000000" w:themeColor="text1"/>
          <w:sz w:val="22"/>
          <w:szCs w:val="22"/>
        </w:rPr>
        <w:t xml:space="preserve"> </w:t>
      </w:r>
      <w:r w:rsidR="001335D2">
        <w:rPr>
          <w:color w:val="000000" w:themeColor="text1"/>
          <w:sz w:val="22"/>
          <w:szCs w:val="22"/>
        </w:rPr>
        <w:t>Lääkev</w:t>
      </w:r>
      <w:r w:rsidR="008E4EE1" w:rsidRPr="008E4EE1">
        <w:rPr>
          <w:color w:val="000000" w:themeColor="text1"/>
          <w:sz w:val="22"/>
          <w:szCs w:val="22"/>
        </w:rPr>
        <w:t>asta-ainei</w:t>
      </w:r>
      <w:r w:rsidR="0096750B">
        <w:rPr>
          <w:color w:val="000000" w:themeColor="text1"/>
          <w:sz w:val="22"/>
          <w:szCs w:val="22"/>
        </w:rPr>
        <w:t>lla ei havaittu</w:t>
      </w:r>
      <w:r w:rsidR="008E4EE1" w:rsidRPr="008E4EE1">
        <w:rPr>
          <w:color w:val="000000" w:themeColor="text1"/>
          <w:sz w:val="22"/>
          <w:szCs w:val="22"/>
        </w:rPr>
        <w:t xml:space="preserve"> kliinisesti merkittävää vaikutusta </w:t>
      </w:r>
      <w:r w:rsidR="0096750B">
        <w:rPr>
          <w:color w:val="000000" w:themeColor="text1"/>
          <w:sz w:val="22"/>
          <w:szCs w:val="22"/>
        </w:rPr>
        <w:t xml:space="preserve">mirikitsumabin </w:t>
      </w:r>
      <w:r w:rsidR="008E4EE1" w:rsidRPr="008E4EE1">
        <w:rPr>
          <w:color w:val="000000" w:themeColor="text1"/>
          <w:sz w:val="22"/>
          <w:szCs w:val="22"/>
        </w:rPr>
        <w:t>farmakokinetiikkaan tai tehoon.</w:t>
      </w:r>
    </w:p>
    <w:p w14:paraId="583ABD47" w14:textId="77777777" w:rsidR="00544AAE" w:rsidRDefault="00544AAE" w:rsidP="006005E1">
      <w:pPr>
        <w:pStyle w:val="CommentText"/>
        <w:rPr>
          <w:color w:val="000000" w:themeColor="text1"/>
          <w:sz w:val="22"/>
          <w:szCs w:val="22"/>
        </w:rPr>
      </w:pPr>
    </w:p>
    <w:p w14:paraId="7BE18A12" w14:textId="1978E888" w:rsidR="00544AAE" w:rsidRPr="007605D5" w:rsidRDefault="008426D3" w:rsidP="006005E1">
      <w:pPr>
        <w:pStyle w:val="CommentText"/>
        <w:rPr>
          <w:color w:val="000000" w:themeColor="text1"/>
          <w:sz w:val="22"/>
        </w:rPr>
      </w:pPr>
      <w:r w:rsidRPr="00DA3870">
        <w:rPr>
          <w:color w:val="000000" w:themeColor="text1"/>
          <w:sz w:val="22"/>
          <w:szCs w:val="22"/>
        </w:rPr>
        <w:t>Mirikitsumabille muodostuneiden vasta</w:t>
      </w:r>
      <w:r w:rsidR="008A4D7D" w:rsidRPr="00DA3870">
        <w:rPr>
          <w:color w:val="000000" w:themeColor="text1"/>
          <w:sz w:val="22"/>
          <w:szCs w:val="22"/>
        </w:rPr>
        <w:noBreakHyphen/>
      </w:r>
      <w:r w:rsidRPr="00DA3870">
        <w:rPr>
          <w:color w:val="000000" w:themeColor="text1"/>
          <w:sz w:val="22"/>
          <w:szCs w:val="22"/>
        </w:rPr>
        <w:t>aineiden ja yliherkkyysreaktioiden tai injektio</w:t>
      </w:r>
      <w:r w:rsidR="005206E0">
        <w:rPr>
          <w:color w:val="000000" w:themeColor="text1"/>
          <w:sz w:val="22"/>
          <w:szCs w:val="22"/>
        </w:rPr>
        <w:t>on liittyvien tapahtumien</w:t>
      </w:r>
      <w:r w:rsidRPr="00DA3870">
        <w:rPr>
          <w:color w:val="000000" w:themeColor="text1"/>
          <w:sz w:val="22"/>
          <w:szCs w:val="22"/>
        </w:rPr>
        <w:t xml:space="preserve"> välillä ei todettu yhteyttä</w:t>
      </w:r>
      <w:r w:rsidR="005206E0">
        <w:rPr>
          <w:color w:val="000000" w:themeColor="text1"/>
          <w:sz w:val="22"/>
          <w:szCs w:val="22"/>
        </w:rPr>
        <w:t xml:space="preserve"> haavaista paksusuolitulehdusta eikä Crohnin tautia koskevissa tutkimuksissa</w:t>
      </w:r>
      <w:r w:rsidRPr="00DA3870">
        <w:rPr>
          <w:color w:val="000000" w:themeColor="text1"/>
          <w:sz w:val="22"/>
          <w:szCs w:val="22"/>
        </w:rPr>
        <w:t>.</w:t>
      </w:r>
    </w:p>
    <w:p w14:paraId="393C9477" w14:textId="77777777" w:rsidR="00DE21DD" w:rsidRPr="00DA3870" w:rsidRDefault="00DE21DD" w:rsidP="00F66A32">
      <w:pPr>
        <w:spacing w:line="240" w:lineRule="auto"/>
        <w:rPr>
          <w:bCs/>
          <w:iCs/>
          <w:color w:val="000000" w:themeColor="text1"/>
          <w:szCs w:val="22"/>
          <w:u w:val="single"/>
        </w:rPr>
      </w:pPr>
    </w:p>
    <w:p w14:paraId="64186668" w14:textId="77777777" w:rsidR="008648C0" w:rsidRDefault="008426D3" w:rsidP="008648C0">
      <w:pPr>
        <w:keepNext/>
        <w:tabs>
          <w:tab w:val="clear" w:pos="567"/>
        </w:tabs>
        <w:autoSpaceDE w:val="0"/>
        <w:autoSpaceDN w:val="0"/>
        <w:adjustRightInd w:val="0"/>
        <w:spacing w:line="240" w:lineRule="auto"/>
        <w:rPr>
          <w:color w:val="000000" w:themeColor="text1"/>
          <w:szCs w:val="22"/>
          <w:u w:val="single"/>
        </w:rPr>
      </w:pPr>
      <w:r w:rsidRPr="00DA3870">
        <w:rPr>
          <w:color w:val="000000" w:themeColor="text1"/>
          <w:szCs w:val="22"/>
          <w:u w:val="single"/>
        </w:rPr>
        <w:t>Epäillyistä haittavaikutuksista ilmoittaminen</w:t>
      </w:r>
    </w:p>
    <w:p w14:paraId="30E886B4" w14:textId="77777777" w:rsidR="00E769A7" w:rsidRPr="00DA3870" w:rsidRDefault="00E769A7" w:rsidP="008648C0">
      <w:pPr>
        <w:keepNext/>
        <w:tabs>
          <w:tab w:val="clear" w:pos="567"/>
        </w:tabs>
        <w:autoSpaceDE w:val="0"/>
        <w:autoSpaceDN w:val="0"/>
        <w:adjustRightInd w:val="0"/>
        <w:spacing w:line="240" w:lineRule="auto"/>
        <w:rPr>
          <w:color w:val="000000" w:themeColor="text1"/>
          <w:szCs w:val="22"/>
          <w:u w:val="single"/>
        </w:rPr>
      </w:pPr>
    </w:p>
    <w:p w14:paraId="61ED487C" w14:textId="32AF6E91" w:rsidR="00DE21DD" w:rsidRPr="00DA3870" w:rsidRDefault="008426D3" w:rsidP="00F66A32">
      <w:pPr>
        <w:tabs>
          <w:tab w:val="clear" w:pos="567"/>
        </w:tabs>
        <w:autoSpaceDE w:val="0"/>
        <w:autoSpaceDN w:val="0"/>
        <w:adjustRightInd w:val="0"/>
        <w:spacing w:line="240" w:lineRule="auto"/>
        <w:rPr>
          <w:color w:val="000000" w:themeColor="text1"/>
          <w:szCs w:val="22"/>
        </w:rPr>
      </w:pPr>
      <w:r w:rsidRPr="00DA3870">
        <w:rPr>
          <w:color w:val="000000" w:themeColor="text1"/>
          <w:szCs w:val="22"/>
        </w:rPr>
        <w:t>On tärkeää ilmoittaa myyntiluvan myöntämisen jälkeisistä lääkevalmisteen epäillyistä haittavaikutuksista. Se mahdollistaa lääkevalmisteen hyöty</w:t>
      </w:r>
      <w:r w:rsidR="008A4D7D" w:rsidRPr="00DA3870">
        <w:rPr>
          <w:color w:val="000000" w:themeColor="text1"/>
          <w:szCs w:val="22"/>
        </w:rPr>
        <w:noBreakHyphen/>
      </w:r>
      <w:r w:rsidRPr="00DA3870">
        <w:rPr>
          <w:color w:val="000000" w:themeColor="text1"/>
          <w:szCs w:val="22"/>
        </w:rPr>
        <w:t xml:space="preserve">haittatasapainon jatkuvan arvioinnin. </w:t>
      </w:r>
      <w:r w:rsidRPr="00DA3870">
        <w:t xml:space="preserve">Terveydenhuollon ammattilaisia pyydetään ilmoittamaan kaikista epäillyistä haittavaikutuksista </w:t>
      </w:r>
      <w:r w:rsidR="00F66A32" w:rsidRPr="006B6D0E">
        <w:rPr>
          <w:highlight w:val="lightGray"/>
          <w:rPrChange w:id="16" w:author="Author">
            <w:rPr/>
          </w:rPrChange>
        </w:rPr>
        <w:fldChar w:fldCharType="begin"/>
      </w:r>
      <w:r w:rsidR="00F66A32" w:rsidRPr="006B6D0E">
        <w:rPr>
          <w:highlight w:val="lightGray"/>
          <w:rPrChange w:id="17" w:author="Author">
            <w:rPr/>
          </w:rPrChange>
        </w:rPr>
        <w:instrText xml:space="preserve"> HYPERLINK "http://www.ema.europa.eu/docs/en_GB/document_library/Template_or_form/2013/03/WC500139752.doc"</w:instrText>
      </w:r>
      <w:r w:rsidR="00F66A32" w:rsidRPr="00FD6F8C">
        <w:rPr>
          <w:highlight w:val="lightGray"/>
        </w:rPr>
      </w:r>
      <w:r w:rsidR="00F66A32" w:rsidRPr="006B6D0E">
        <w:rPr>
          <w:highlight w:val="lightGray"/>
          <w:rPrChange w:id="18" w:author="Author">
            <w:rPr>
              <w:rStyle w:val="Hyperlink"/>
              <w:szCs w:val="22"/>
            </w:rPr>
          </w:rPrChange>
        </w:rPr>
        <w:fldChar w:fldCharType="separate"/>
      </w:r>
      <w:r w:rsidR="00F66A32" w:rsidRPr="006B6D0E">
        <w:rPr>
          <w:rStyle w:val="Hyperlink"/>
          <w:szCs w:val="22"/>
          <w:highlight w:val="lightGray"/>
          <w:rPrChange w:id="19" w:author="Author">
            <w:rPr>
              <w:rStyle w:val="Hyperlink"/>
              <w:szCs w:val="22"/>
            </w:rPr>
          </w:rPrChange>
        </w:rPr>
        <w:t>liitteessä V</w:t>
      </w:r>
      <w:r w:rsidR="00F66A32" w:rsidRPr="006B6D0E">
        <w:rPr>
          <w:rStyle w:val="Hyperlink"/>
          <w:szCs w:val="22"/>
          <w:highlight w:val="lightGray"/>
          <w:rPrChange w:id="20" w:author="Author">
            <w:rPr>
              <w:rStyle w:val="Hyperlink"/>
              <w:szCs w:val="22"/>
            </w:rPr>
          </w:rPrChange>
        </w:rPr>
        <w:fldChar w:fldCharType="end"/>
      </w:r>
      <w:r w:rsidR="00F66A32" w:rsidRPr="006B6D0E">
        <w:rPr>
          <w:rStyle w:val="Hyperlink"/>
          <w:szCs w:val="22"/>
          <w:highlight w:val="lightGray"/>
          <w:rPrChange w:id="21" w:author="Author">
            <w:rPr>
              <w:rStyle w:val="Hyperlink"/>
              <w:szCs w:val="22"/>
            </w:rPr>
          </w:rPrChange>
        </w:rPr>
        <w:t xml:space="preserve"> </w:t>
      </w:r>
      <w:r w:rsidR="00F66A32" w:rsidRPr="00E40AAA">
        <w:rPr>
          <w:szCs w:val="22"/>
          <w:highlight w:val="lightGray"/>
        </w:rPr>
        <w:t>luetellun kansallisen ilmoitusjärjestelmän kautta</w:t>
      </w:r>
      <w:r w:rsidRPr="00DA3870">
        <w:t>.</w:t>
      </w:r>
    </w:p>
    <w:p w14:paraId="670298AF" w14:textId="77777777" w:rsidR="008648C0" w:rsidRPr="00DA3870" w:rsidRDefault="008648C0" w:rsidP="008648C0">
      <w:pPr>
        <w:tabs>
          <w:tab w:val="clear" w:pos="567"/>
        </w:tabs>
        <w:spacing w:line="240" w:lineRule="auto"/>
        <w:rPr>
          <w:color w:val="000000" w:themeColor="text1"/>
          <w:szCs w:val="22"/>
        </w:rPr>
      </w:pPr>
    </w:p>
    <w:p w14:paraId="69A85108" w14:textId="1563941B" w:rsidR="008648C0" w:rsidRPr="00DA3870" w:rsidRDefault="008426D3" w:rsidP="008648C0">
      <w:pPr>
        <w:keepNext/>
        <w:spacing w:line="240" w:lineRule="auto"/>
        <w:outlineLvl w:val="0"/>
        <w:rPr>
          <w:color w:val="000000" w:themeColor="text1"/>
          <w:szCs w:val="22"/>
        </w:rPr>
      </w:pPr>
      <w:r w:rsidRPr="00DA3870">
        <w:rPr>
          <w:b/>
          <w:bCs/>
        </w:rPr>
        <w:t>4.9</w:t>
      </w:r>
      <w:r w:rsidRPr="00DA3870">
        <w:rPr>
          <w:b/>
          <w:bCs/>
        </w:rPr>
        <w:tab/>
        <w:t>Yliannostus</w:t>
      </w:r>
      <w:r w:rsidR="00FD6F8C">
        <w:rPr>
          <w:b/>
          <w:bCs/>
        </w:rPr>
        <w:fldChar w:fldCharType="begin"/>
      </w:r>
      <w:r w:rsidR="00FD6F8C">
        <w:rPr>
          <w:b/>
          <w:bCs/>
        </w:rPr>
        <w:instrText xml:space="preserve"> DOCVARIABLE vault_nd_835654cb-0142-404d-9f89-462a32264d75 \* MERGEFORMAT </w:instrText>
      </w:r>
      <w:r w:rsidR="00FD6F8C">
        <w:rPr>
          <w:b/>
          <w:bCs/>
        </w:rPr>
        <w:fldChar w:fldCharType="separate"/>
      </w:r>
      <w:r w:rsidR="00FD6F8C">
        <w:rPr>
          <w:b/>
          <w:bCs/>
        </w:rPr>
        <w:t xml:space="preserve"> </w:t>
      </w:r>
      <w:r w:rsidR="00FD6F8C">
        <w:rPr>
          <w:b/>
          <w:bCs/>
        </w:rPr>
        <w:fldChar w:fldCharType="end"/>
      </w:r>
    </w:p>
    <w:p w14:paraId="7939897A" w14:textId="77777777" w:rsidR="008648C0" w:rsidRPr="00DA3870" w:rsidRDefault="008648C0" w:rsidP="008648C0">
      <w:pPr>
        <w:keepNext/>
        <w:tabs>
          <w:tab w:val="clear" w:pos="567"/>
        </w:tabs>
        <w:spacing w:line="240" w:lineRule="auto"/>
        <w:rPr>
          <w:color w:val="000000" w:themeColor="text1"/>
          <w:szCs w:val="22"/>
        </w:rPr>
      </w:pPr>
    </w:p>
    <w:p w14:paraId="2F5C0AE7" w14:textId="77777777" w:rsidR="008648C0" w:rsidRPr="00DA3870" w:rsidRDefault="008426D3" w:rsidP="008648C0">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Kliinisissä tutkimuksissa enimmillään 2 400</w:t>
      </w:r>
      <w:r w:rsidRPr="00DA3870">
        <w:rPr>
          <w:color w:val="000000" w:themeColor="text1"/>
          <w:szCs w:val="22"/>
        </w:rPr>
        <w:t> </w:t>
      </w:r>
      <w:r w:rsidRPr="00DA3870">
        <w:rPr>
          <w:rFonts w:ascii="Times New Roman" w:hAnsi="Times New Roman"/>
          <w:color w:val="000000" w:themeColor="text1"/>
          <w:sz w:val="22"/>
          <w:szCs w:val="22"/>
        </w:rPr>
        <w:t>mg:n mirikitsumabiannokset laskimoon ja enimmillään 500</w:t>
      </w:r>
      <w:r w:rsidRPr="00DA3870">
        <w:rPr>
          <w:color w:val="000000" w:themeColor="text1"/>
          <w:szCs w:val="22"/>
        </w:rPr>
        <w:t> </w:t>
      </w:r>
      <w:r w:rsidRPr="00DA3870">
        <w:rPr>
          <w:rFonts w:ascii="Times New Roman" w:hAnsi="Times New Roman"/>
          <w:color w:val="000000" w:themeColor="text1"/>
          <w:sz w:val="22"/>
          <w:szCs w:val="22"/>
        </w:rPr>
        <w:t>mg:n mirikitsumabiannokset ihon alle eivät aiheuttaneet annosta rajoittavaa toksisuutta. Yliannostustapauksessa potilaan vointia on seurattava haittavaikutusten oireiden ja löydösten varalta ja asianmukainen oireenmukainen hoito on aloitettava viipymättä.</w:t>
      </w:r>
    </w:p>
    <w:p w14:paraId="791B03E0" w14:textId="77777777" w:rsidR="008648C0" w:rsidRPr="00DA3870" w:rsidRDefault="008648C0" w:rsidP="008648C0">
      <w:pPr>
        <w:tabs>
          <w:tab w:val="clear" w:pos="567"/>
        </w:tabs>
        <w:spacing w:line="240" w:lineRule="auto"/>
        <w:rPr>
          <w:color w:val="000000" w:themeColor="text1"/>
        </w:rPr>
      </w:pPr>
    </w:p>
    <w:p w14:paraId="1C709EEA" w14:textId="77777777" w:rsidR="00E04B36" w:rsidRPr="00DA3870" w:rsidRDefault="00E04B36" w:rsidP="008648C0">
      <w:pPr>
        <w:tabs>
          <w:tab w:val="clear" w:pos="567"/>
        </w:tabs>
        <w:spacing w:line="240" w:lineRule="auto"/>
        <w:rPr>
          <w:color w:val="000000" w:themeColor="text1"/>
        </w:rPr>
      </w:pPr>
    </w:p>
    <w:p w14:paraId="278D3846" w14:textId="77777777" w:rsidR="008648C0" w:rsidRPr="00DA3870" w:rsidRDefault="008426D3" w:rsidP="008648C0">
      <w:pPr>
        <w:keepNext/>
        <w:suppressAutoHyphens/>
        <w:spacing w:line="240" w:lineRule="auto"/>
      </w:pPr>
      <w:r w:rsidRPr="00DA3870">
        <w:rPr>
          <w:b/>
        </w:rPr>
        <w:t>5.</w:t>
      </w:r>
      <w:r w:rsidRPr="00DA3870">
        <w:rPr>
          <w:b/>
        </w:rPr>
        <w:tab/>
        <w:t>FARMAKOLOGISET OMINAISUUDET</w:t>
      </w:r>
    </w:p>
    <w:p w14:paraId="6FB490EC" w14:textId="77777777" w:rsidR="008648C0" w:rsidRPr="00DA3870" w:rsidRDefault="008648C0" w:rsidP="008648C0">
      <w:pPr>
        <w:keepNext/>
        <w:spacing w:line="240" w:lineRule="auto"/>
      </w:pPr>
    </w:p>
    <w:p w14:paraId="7D28901D" w14:textId="5E9B04D2" w:rsidR="008648C0" w:rsidRPr="00DA3870" w:rsidRDefault="008426D3" w:rsidP="008648C0">
      <w:pPr>
        <w:keepNext/>
        <w:spacing w:line="240" w:lineRule="auto"/>
        <w:outlineLvl w:val="0"/>
      </w:pPr>
      <w:r w:rsidRPr="00DA3870">
        <w:rPr>
          <w:b/>
          <w:bCs/>
        </w:rPr>
        <w:t>5.1</w:t>
      </w:r>
      <w:r w:rsidRPr="00DA3870">
        <w:rPr>
          <w:b/>
          <w:bCs/>
        </w:rPr>
        <w:tab/>
        <w:t>Farmakodynamiikka</w:t>
      </w:r>
      <w:r w:rsidR="00FD6F8C">
        <w:rPr>
          <w:b/>
          <w:bCs/>
        </w:rPr>
        <w:fldChar w:fldCharType="begin"/>
      </w:r>
      <w:r w:rsidR="00FD6F8C">
        <w:rPr>
          <w:b/>
          <w:bCs/>
        </w:rPr>
        <w:instrText xml:space="preserve"> DOCVARIABLE vault_nd_42fe5204-9835-4513-970b-6caea3859789 \* MERGEFORMAT </w:instrText>
      </w:r>
      <w:r w:rsidR="00FD6F8C">
        <w:rPr>
          <w:b/>
          <w:bCs/>
        </w:rPr>
        <w:fldChar w:fldCharType="separate"/>
      </w:r>
      <w:r w:rsidR="00FD6F8C">
        <w:rPr>
          <w:b/>
          <w:bCs/>
        </w:rPr>
        <w:t xml:space="preserve"> </w:t>
      </w:r>
      <w:r w:rsidR="00FD6F8C">
        <w:rPr>
          <w:b/>
          <w:bCs/>
        </w:rPr>
        <w:fldChar w:fldCharType="end"/>
      </w:r>
    </w:p>
    <w:p w14:paraId="182D9569" w14:textId="77777777" w:rsidR="008648C0" w:rsidRPr="00DA3870" w:rsidRDefault="008648C0" w:rsidP="008648C0">
      <w:pPr>
        <w:keepNext/>
        <w:tabs>
          <w:tab w:val="clear" w:pos="567"/>
        </w:tabs>
        <w:spacing w:line="240" w:lineRule="auto"/>
      </w:pPr>
    </w:p>
    <w:p w14:paraId="27C98DC6" w14:textId="786B34D7" w:rsidR="00DE21DD" w:rsidRPr="00DA3870" w:rsidRDefault="008426D3" w:rsidP="00C003DA">
      <w:pPr>
        <w:tabs>
          <w:tab w:val="clear" w:pos="567"/>
        </w:tabs>
        <w:spacing w:line="240" w:lineRule="auto"/>
        <w:rPr>
          <w:szCs w:val="22"/>
        </w:rPr>
      </w:pPr>
      <w:r w:rsidRPr="00DA3870">
        <w:t xml:space="preserve">Farmakoterapeuttinen ryhmä: </w:t>
      </w:r>
      <w:r w:rsidR="007955D8" w:rsidRPr="00DA3870">
        <w:t>i</w:t>
      </w:r>
      <w:r w:rsidRPr="00DA3870">
        <w:t>mmunosuppressantit, interleukiinin estäjät, ATC</w:t>
      </w:r>
      <w:r w:rsidR="008A4D7D" w:rsidRPr="00DA3870">
        <w:noBreakHyphen/>
      </w:r>
      <w:r w:rsidRPr="00DA3870">
        <w:t>koodi: L04AC24</w:t>
      </w:r>
    </w:p>
    <w:p w14:paraId="7A50BA58" w14:textId="77777777" w:rsidR="008648C0" w:rsidRPr="00DA3870" w:rsidRDefault="008648C0" w:rsidP="008648C0">
      <w:pPr>
        <w:tabs>
          <w:tab w:val="clear" w:pos="567"/>
        </w:tabs>
        <w:spacing w:line="240" w:lineRule="auto"/>
        <w:rPr>
          <w:szCs w:val="22"/>
        </w:rPr>
      </w:pPr>
    </w:p>
    <w:p w14:paraId="0609C4DF" w14:textId="77777777" w:rsidR="008648C0" w:rsidRPr="00DA3870" w:rsidRDefault="008426D3" w:rsidP="008648C0">
      <w:pPr>
        <w:keepNext/>
        <w:tabs>
          <w:tab w:val="clear" w:pos="567"/>
        </w:tabs>
        <w:autoSpaceDE w:val="0"/>
        <w:autoSpaceDN w:val="0"/>
        <w:adjustRightInd w:val="0"/>
        <w:spacing w:line="240" w:lineRule="auto"/>
        <w:rPr>
          <w:szCs w:val="22"/>
          <w:u w:val="single"/>
        </w:rPr>
      </w:pPr>
      <w:r w:rsidRPr="00DA3870">
        <w:rPr>
          <w:szCs w:val="22"/>
          <w:u w:val="single"/>
        </w:rPr>
        <w:t>Vaikutusmekanismi</w:t>
      </w:r>
    </w:p>
    <w:p w14:paraId="3FD25F13" w14:textId="77777777" w:rsidR="008648C0" w:rsidRPr="00DA3870" w:rsidRDefault="008648C0" w:rsidP="008F4A32">
      <w:pPr>
        <w:pStyle w:val="PLRTextUnindented"/>
        <w:keepNext/>
        <w:rPr>
          <w:rFonts w:ascii="Times New Roman" w:hAnsi="Times New Roman"/>
          <w:color w:val="000000" w:themeColor="text1"/>
          <w:sz w:val="22"/>
          <w:szCs w:val="22"/>
        </w:rPr>
      </w:pPr>
    </w:p>
    <w:p w14:paraId="0496415C" w14:textId="4C380073" w:rsidR="00DE21DD" w:rsidRPr="00DA3870" w:rsidRDefault="008426D3" w:rsidP="00C003DA">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 on humanisoitu IgG4</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tyypin monoklonaalinen anti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interleukiini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 (anti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23) </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vasta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aine, joka sitoutuu selektiivisesti ihmisen 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sytokiinin p19</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alayksikköön ja estää sen vuorovaikutusta 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reseptorin kanssa. </w:t>
      </w:r>
    </w:p>
    <w:p w14:paraId="135617A7" w14:textId="77777777" w:rsidR="008648C0" w:rsidRPr="00DA3870" w:rsidRDefault="008648C0" w:rsidP="008648C0">
      <w:pPr>
        <w:pStyle w:val="PLRTextUnindented"/>
        <w:rPr>
          <w:rFonts w:ascii="Times New Roman" w:hAnsi="Times New Roman"/>
          <w:color w:val="000000" w:themeColor="text1"/>
          <w:sz w:val="22"/>
          <w:szCs w:val="22"/>
        </w:rPr>
      </w:pPr>
    </w:p>
    <w:p w14:paraId="68D6221B" w14:textId="21989848" w:rsidR="007D13C7" w:rsidRPr="00DA3870" w:rsidRDefault="008426D3" w:rsidP="007D13C7">
      <w:pPr>
        <w:autoSpaceDE w:val="0"/>
        <w:autoSpaceDN w:val="0"/>
        <w:adjustRightInd w:val="0"/>
        <w:spacing w:line="240" w:lineRule="auto"/>
        <w:rPr>
          <w:rFonts w:eastAsia="TimesNewRoman"/>
          <w:szCs w:val="22"/>
        </w:rPr>
      </w:pPr>
      <w:r w:rsidRPr="00DA3870">
        <w:t>IL</w:t>
      </w:r>
      <w:r w:rsidR="008A4D7D" w:rsidRPr="00DA3870">
        <w:noBreakHyphen/>
      </w:r>
      <w:r w:rsidRPr="00DA3870">
        <w:t xml:space="preserve">23, </w:t>
      </w:r>
      <w:r w:rsidR="007955D8" w:rsidRPr="00DA3870">
        <w:t xml:space="preserve">joka on </w:t>
      </w:r>
      <w:r w:rsidRPr="00DA3870">
        <w:t>regulatorinen sytokiini, vaikuttaa T</w:t>
      </w:r>
      <w:r w:rsidR="008A4D7D" w:rsidRPr="00DA3870">
        <w:noBreakHyphen/>
      </w:r>
      <w:r w:rsidRPr="00DA3870">
        <w:t>solujen alaryhmien (esim.</w:t>
      </w:r>
      <w:r w:rsidR="007955D8" w:rsidRPr="00DA3870">
        <w:t> </w:t>
      </w:r>
      <w:r w:rsidRPr="00DA3870">
        <w:t>Th17</w:t>
      </w:r>
      <w:r w:rsidR="008A4D7D" w:rsidRPr="00DA3870">
        <w:noBreakHyphen/>
      </w:r>
      <w:r w:rsidRPr="00DA3870">
        <w:t xml:space="preserve"> ja Tc17</w:t>
      </w:r>
      <w:r w:rsidR="008A4D7D" w:rsidRPr="00DA3870">
        <w:noBreakHyphen/>
      </w:r>
      <w:r w:rsidRPr="00DA3870">
        <w:t>solujen) ja luontaisten immuunisolujen alaryhmien erilaistumiseen, kasvuun ja eloonjäämiseen. Kyseiset solut ovat tulehduksellisten sairauksien kehittymiseen myötävaikuttavien efektorisytokiinien (mm</w:t>
      </w:r>
      <w:r w:rsidR="007955D8" w:rsidRPr="00DA3870">
        <w:t>. </w:t>
      </w:r>
      <w:r w:rsidRPr="00DA3870">
        <w:t>IL</w:t>
      </w:r>
      <w:r w:rsidR="008A4D7D" w:rsidRPr="00DA3870">
        <w:noBreakHyphen/>
      </w:r>
      <w:r w:rsidRPr="00DA3870">
        <w:t>17A, IL</w:t>
      </w:r>
      <w:r w:rsidR="008A4D7D" w:rsidRPr="00DA3870">
        <w:noBreakHyphen/>
      </w:r>
      <w:r w:rsidRPr="00DA3870">
        <w:t>17F ja IL</w:t>
      </w:r>
      <w:r w:rsidR="008A4D7D" w:rsidRPr="00DA3870">
        <w:noBreakHyphen/>
      </w:r>
      <w:r w:rsidRPr="00DA3870">
        <w:t>22) lähteitä. Ihmisillä IL</w:t>
      </w:r>
      <w:r w:rsidR="008A4D7D" w:rsidRPr="00DA3870">
        <w:noBreakHyphen/>
      </w:r>
      <w:r w:rsidRPr="00DA3870">
        <w:t>23:n selektiivisen eston on osoitettu normalisoivan kyseisten sytokiinien tuotantoa.</w:t>
      </w:r>
    </w:p>
    <w:p w14:paraId="79E747BD" w14:textId="77777777" w:rsidR="008648C0" w:rsidRPr="00DA3870" w:rsidRDefault="008648C0" w:rsidP="008648C0">
      <w:pPr>
        <w:tabs>
          <w:tab w:val="clear" w:pos="567"/>
        </w:tabs>
        <w:autoSpaceDE w:val="0"/>
        <w:autoSpaceDN w:val="0"/>
        <w:adjustRightInd w:val="0"/>
        <w:spacing w:line="240" w:lineRule="auto"/>
        <w:rPr>
          <w:color w:val="000000" w:themeColor="text1"/>
          <w:szCs w:val="22"/>
        </w:rPr>
      </w:pPr>
    </w:p>
    <w:p w14:paraId="38B80703" w14:textId="77777777" w:rsidR="008648C0" w:rsidRPr="00DA3870" w:rsidRDefault="008426D3" w:rsidP="008648C0">
      <w:pPr>
        <w:keepNext/>
        <w:tabs>
          <w:tab w:val="clear" w:pos="567"/>
        </w:tabs>
        <w:autoSpaceDE w:val="0"/>
        <w:autoSpaceDN w:val="0"/>
        <w:adjustRightInd w:val="0"/>
        <w:spacing w:line="240" w:lineRule="auto"/>
        <w:rPr>
          <w:color w:val="000000" w:themeColor="text1"/>
          <w:szCs w:val="22"/>
          <w:u w:val="single"/>
        </w:rPr>
      </w:pPr>
      <w:r w:rsidRPr="00DA3870">
        <w:rPr>
          <w:color w:val="000000" w:themeColor="text1"/>
          <w:szCs w:val="22"/>
          <w:u w:val="single"/>
        </w:rPr>
        <w:t>Farmakodynaamiset vaikutukset</w:t>
      </w:r>
    </w:p>
    <w:p w14:paraId="06F1C08E" w14:textId="77777777" w:rsidR="008648C0" w:rsidRPr="00DA3870" w:rsidRDefault="008648C0" w:rsidP="008648C0">
      <w:pPr>
        <w:keepNext/>
        <w:tabs>
          <w:tab w:val="clear" w:pos="567"/>
        </w:tabs>
        <w:autoSpaceDE w:val="0"/>
        <w:autoSpaceDN w:val="0"/>
        <w:adjustRightInd w:val="0"/>
        <w:spacing w:line="240" w:lineRule="auto"/>
        <w:rPr>
          <w:color w:val="000000" w:themeColor="text1"/>
          <w:szCs w:val="22"/>
        </w:rPr>
      </w:pPr>
    </w:p>
    <w:p w14:paraId="0374BF7D" w14:textId="3D5DB960" w:rsidR="00DE21DD" w:rsidRPr="00DA3870" w:rsidRDefault="008426D3" w:rsidP="00C003DA">
      <w:pPr>
        <w:rPr>
          <w:color w:val="000000" w:themeColor="text1"/>
        </w:rPr>
      </w:pPr>
      <w:r w:rsidRPr="00DA3870">
        <w:rPr>
          <w:color w:val="000000" w:themeColor="text1"/>
        </w:rPr>
        <w:t>Haavaista paksusuolitulehdusta</w:t>
      </w:r>
      <w:r w:rsidR="00485AB7">
        <w:rPr>
          <w:color w:val="000000" w:themeColor="text1"/>
        </w:rPr>
        <w:t xml:space="preserve"> ja Crohnin tautia</w:t>
      </w:r>
      <w:r w:rsidRPr="00DA3870">
        <w:rPr>
          <w:color w:val="000000" w:themeColor="text1"/>
        </w:rPr>
        <w:t xml:space="preserve"> koskeneissa vaiheen 3 tutkimuksissa mitattiin tulehdusmerkkiaineita. Kun mirikitsumabia annettiin induktiovaiheessa laskimoon 4</w:t>
      </w:r>
      <w:r w:rsidRPr="00DA3870">
        <w:t xml:space="preserve"> viikon välein, ulosteen kalprotektiinin ja </w:t>
      </w:r>
      <w:r w:rsidRPr="00DA3870">
        <w:rPr>
          <w:color w:val="000000" w:themeColor="text1"/>
        </w:rPr>
        <w:t>C</w:t>
      </w:r>
      <w:r w:rsidR="008A4D7D" w:rsidRPr="00DA3870">
        <w:rPr>
          <w:color w:val="000000" w:themeColor="text1"/>
        </w:rPr>
        <w:noBreakHyphen/>
      </w:r>
      <w:r w:rsidRPr="00DA3870">
        <w:rPr>
          <w:color w:val="000000" w:themeColor="text1"/>
        </w:rPr>
        <w:t xml:space="preserve">reaktiivisen proteiinin pitoisuus pieneni merkitsevästi lähtötilanteesta </w:t>
      </w:r>
      <w:r w:rsidRPr="00DA3870">
        <w:t>viikkoon </w:t>
      </w:r>
      <w:r w:rsidRPr="00DA3870">
        <w:rPr>
          <w:color w:val="000000" w:themeColor="text1"/>
        </w:rPr>
        <w:t xml:space="preserve">12 mennessä. </w:t>
      </w:r>
      <w:r w:rsidR="00CA5B0A" w:rsidRPr="00DA3870">
        <w:rPr>
          <w:color w:val="000000" w:themeColor="text1"/>
        </w:rPr>
        <w:t>K</w:t>
      </w:r>
      <w:r w:rsidRPr="00DA3870">
        <w:rPr>
          <w:color w:val="000000" w:themeColor="text1"/>
        </w:rPr>
        <w:t>un mirikitsumabia annettiin ylläpitovaiheessa ihon alle 4</w:t>
      </w:r>
      <w:r w:rsidRPr="00DA3870">
        <w:t xml:space="preserve"> viikon välein, merkitsevästi pienentyneet ulosteen kalprotektiinin ja </w:t>
      </w:r>
      <w:r w:rsidRPr="00DA3870">
        <w:rPr>
          <w:color w:val="000000" w:themeColor="text1"/>
        </w:rPr>
        <w:t>C</w:t>
      </w:r>
      <w:r w:rsidR="008A4D7D" w:rsidRPr="00DA3870">
        <w:rPr>
          <w:color w:val="000000" w:themeColor="text1"/>
        </w:rPr>
        <w:noBreakHyphen/>
      </w:r>
      <w:r w:rsidRPr="00DA3870">
        <w:rPr>
          <w:color w:val="000000" w:themeColor="text1"/>
        </w:rPr>
        <w:t xml:space="preserve">reaktiivisen proteiinin pitoisuudet säilyivät </w:t>
      </w:r>
      <w:r w:rsidR="005C7353">
        <w:t xml:space="preserve">enintään </w:t>
      </w:r>
      <w:r w:rsidR="007C5CF4">
        <w:t>52</w:t>
      </w:r>
      <w:r w:rsidR="005C7353">
        <w:t xml:space="preserve"> viikkoa</w:t>
      </w:r>
      <w:r w:rsidRPr="00DA3870">
        <w:rPr>
          <w:color w:val="000000" w:themeColor="text1"/>
        </w:rPr>
        <w:t>.</w:t>
      </w:r>
    </w:p>
    <w:p w14:paraId="30E2BEDB" w14:textId="77777777" w:rsidR="008648C0" w:rsidRPr="00DA3870" w:rsidRDefault="008648C0" w:rsidP="008648C0">
      <w:pPr>
        <w:rPr>
          <w:color w:val="000000" w:themeColor="text1"/>
        </w:rPr>
      </w:pPr>
    </w:p>
    <w:p w14:paraId="05C0A3FD" w14:textId="77777777" w:rsidR="00307B67" w:rsidRPr="00DA3870" w:rsidRDefault="008426D3" w:rsidP="00416B76">
      <w:pPr>
        <w:keepNext/>
        <w:tabs>
          <w:tab w:val="clear" w:pos="567"/>
        </w:tabs>
        <w:autoSpaceDE w:val="0"/>
        <w:autoSpaceDN w:val="0"/>
        <w:adjustRightInd w:val="0"/>
        <w:spacing w:line="240" w:lineRule="auto"/>
        <w:rPr>
          <w:szCs w:val="22"/>
          <w:u w:val="single"/>
        </w:rPr>
      </w:pPr>
      <w:r w:rsidRPr="00DA3870">
        <w:rPr>
          <w:szCs w:val="22"/>
          <w:u w:val="single"/>
        </w:rPr>
        <w:lastRenderedPageBreak/>
        <w:t>Kliininen teho ja turvallisuus</w:t>
      </w:r>
    </w:p>
    <w:p w14:paraId="4A5FDEE0" w14:textId="77777777" w:rsidR="00416B76" w:rsidRDefault="00416B76" w:rsidP="00416B76">
      <w:pPr>
        <w:keepNext/>
        <w:tabs>
          <w:tab w:val="clear" w:pos="567"/>
        </w:tabs>
        <w:autoSpaceDE w:val="0"/>
        <w:autoSpaceDN w:val="0"/>
        <w:adjustRightInd w:val="0"/>
        <w:spacing w:line="240" w:lineRule="auto"/>
        <w:rPr>
          <w:szCs w:val="22"/>
          <w:highlight w:val="yellow"/>
          <w:u w:val="single"/>
        </w:rPr>
      </w:pPr>
    </w:p>
    <w:p w14:paraId="308D7D5C" w14:textId="3AD61E80" w:rsidR="004B01A7" w:rsidRPr="004B01A7" w:rsidRDefault="004B01A7" w:rsidP="00416B76">
      <w:pPr>
        <w:keepNext/>
        <w:tabs>
          <w:tab w:val="clear" w:pos="567"/>
        </w:tabs>
        <w:autoSpaceDE w:val="0"/>
        <w:autoSpaceDN w:val="0"/>
        <w:adjustRightInd w:val="0"/>
        <w:spacing w:line="240" w:lineRule="auto"/>
        <w:rPr>
          <w:i/>
          <w:iCs/>
          <w:szCs w:val="22"/>
          <w:u w:val="single"/>
        </w:rPr>
      </w:pPr>
      <w:r w:rsidRPr="004B01A7">
        <w:rPr>
          <w:i/>
          <w:iCs/>
          <w:szCs w:val="22"/>
          <w:u w:val="single"/>
        </w:rPr>
        <w:t>Haavainen paksusuolitulehdus</w:t>
      </w:r>
    </w:p>
    <w:p w14:paraId="2F44573B" w14:textId="77777777" w:rsidR="004B01A7" w:rsidRPr="00DA3870" w:rsidRDefault="004B01A7" w:rsidP="00416B76">
      <w:pPr>
        <w:keepNext/>
        <w:tabs>
          <w:tab w:val="clear" w:pos="567"/>
        </w:tabs>
        <w:autoSpaceDE w:val="0"/>
        <w:autoSpaceDN w:val="0"/>
        <w:adjustRightInd w:val="0"/>
        <w:spacing w:line="240" w:lineRule="auto"/>
        <w:rPr>
          <w:szCs w:val="22"/>
          <w:highlight w:val="yellow"/>
          <w:u w:val="single"/>
        </w:rPr>
      </w:pPr>
    </w:p>
    <w:p w14:paraId="5AF61988" w14:textId="2D6C260B" w:rsidR="00DE21DD" w:rsidRPr="00DA3870" w:rsidRDefault="008426D3" w:rsidP="00FB4D67">
      <w:pPr>
        <w:spacing w:line="240" w:lineRule="auto"/>
        <w:rPr>
          <w:bCs/>
          <w:iCs/>
          <w:color w:val="000000"/>
          <w:szCs w:val="22"/>
        </w:rPr>
      </w:pPr>
      <w:r w:rsidRPr="00DA3870">
        <w:rPr>
          <w:bCs/>
          <w:iCs/>
          <w:color w:val="000000"/>
          <w:szCs w:val="22"/>
        </w:rPr>
        <w:t>Mirikitsumabin tehoa ja turvallisuutta arvioitiin kahdessa satunnaistetussa, kaksoissokkoutetussa, lumekontrolloidussa monikeskustutkimuksessa aikuispotilailla, joilla oli keskivaikea tai vaikea aktiivinen haavainen paksusuolitulehdus. Tutkimuksiin otetuilla potilailla haavaisen paksusuolitulehduksen diagnoosi oli vahvistettu vähintään 3</w:t>
      </w:r>
      <w:r w:rsidRPr="00DA3870">
        <w:t xml:space="preserve"> kuukautta aiemmin ja tauti oli keskivaikea tai vaikea ja aktiivinen, kun määritelmänä käytettiin muunnellun </w:t>
      </w:r>
      <w:r w:rsidRPr="00DA3870">
        <w:rPr>
          <w:bCs/>
          <w:iCs/>
          <w:color w:val="000000"/>
          <w:szCs w:val="22"/>
        </w:rPr>
        <w:t>Mayo</w:t>
      </w:r>
      <w:r w:rsidR="008A4D7D" w:rsidRPr="00DA3870">
        <w:rPr>
          <w:bCs/>
          <w:iCs/>
          <w:color w:val="000000"/>
          <w:szCs w:val="22"/>
        </w:rPr>
        <w:noBreakHyphen/>
      </w:r>
      <w:r w:rsidRPr="00DA3870">
        <w:rPr>
          <w:bCs/>
          <w:iCs/>
          <w:color w:val="000000"/>
          <w:szCs w:val="22"/>
        </w:rPr>
        <w:t>pisteytyksen pistemäärää</w:t>
      </w:r>
      <w:r w:rsidR="00FB4D67" w:rsidRPr="00DA3870">
        <w:rPr>
          <w:bCs/>
          <w:iCs/>
          <w:color w:val="000000"/>
          <w:szCs w:val="22"/>
        </w:rPr>
        <w:t> </w:t>
      </w:r>
      <w:r w:rsidRPr="00DA3870">
        <w:rPr>
          <w:bCs/>
          <w:iCs/>
          <w:color w:val="000000"/>
          <w:szCs w:val="22"/>
        </w:rPr>
        <w:t>4–9 (mukaan lukien Mayo</w:t>
      </w:r>
      <w:r w:rsidR="008A4D7D" w:rsidRPr="00DA3870">
        <w:rPr>
          <w:bCs/>
          <w:iCs/>
          <w:color w:val="000000"/>
          <w:szCs w:val="22"/>
        </w:rPr>
        <w:noBreakHyphen/>
      </w:r>
      <w:r w:rsidRPr="00DA3870">
        <w:rPr>
          <w:bCs/>
          <w:iCs/>
          <w:color w:val="000000"/>
          <w:szCs w:val="22"/>
        </w:rPr>
        <w:t>endoskopiaosion pistemäärä ≥</w:t>
      </w:r>
      <w:r w:rsidRPr="00DA3870">
        <w:t> </w:t>
      </w:r>
      <w:r w:rsidRPr="00DA3870">
        <w:rPr>
          <w:bCs/>
          <w:iCs/>
          <w:color w:val="000000"/>
          <w:szCs w:val="22"/>
        </w:rPr>
        <w:t xml:space="preserve">2). </w:t>
      </w:r>
      <w:r w:rsidRPr="00DA3870">
        <w:t xml:space="preserve">Potilailla oli oltava anamneesissa epäonnistunut hoito (vasteen menetys, riittämätön vaste tai huono sieto) </w:t>
      </w:r>
      <w:r w:rsidRPr="00DA3870">
        <w:rPr>
          <w:bCs/>
          <w:iCs/>
          <w:color w:val="000000"/>
          <w:szCs w:val="22"/>
        </w:rPr>
        <w:t>kortikosteroid</w:t>
      </w:r>
      <w:r w:rsidR="006B4AE7">
        <w:rPr>
          <w:bCs/>
          <w:iCs/>
          <w:color w:val="000000"/>
          <w:szCs w:val="22"/>
        </w:rPr>
        <w:t>e</w:t>
      </w:r>
      <w:r w:rsidRPr="00DA3870">
        <w:rPr>
          <w:bCs/>
          <w:iCs/>
          <w:color w:val="000000"/>
          <w:szCs w:val="22"/>
        </w:rPr>
        <w:t>illa</w:t>
      </w:r>
      <w:r w:rsidR="003A5CB8">
        <w:rPr>
          <w:bCs/>
          <w:iCs/>
          <w:color w:val="000000"/>
          <w:szCs w:val="22"/>
        </w:rPr>
        <w:t>,</w:t>
      </w:r>
      <w:r w:rsidRPr="00DA3870">
        <w:rPr>
          <w:bCs/>
          <w:iCs/>
          <w:color w:val="000000"/>
          <w:szCs w:val="22"/>
        </w:rPr>
        <w:t xml:space="preserve"> </w:t>
      </w:r>
      <w:r w:rsidR="00B050FD" w:rsidRPr="00DA3870">
        <w:rPr>
          <w:bCs/>
          <w:iCs/>
          <w:color w:val="000000"/>
          <w:szCs w:val="22"/>
        </w:rPr>
        <w:t>immunomodu</w:t>
      </w:r>
      <w:r w:rsidR="00B050FD">
        <w:rPr>
          <w:bCs/>
          <w:iCs/>
          <w:color w:val="000000"/>
          <w:szCs w:val="22"/>
        </w:rPr>
        <w:t>laattor</w:t>
      </w:r>
      <w:r w:rsidR="006B4AE7">
        <w:rPr>
          <w:bCs/>
          <w:iCs/>
          <w:color w:val="000000"/>
          <w:szCs w:val="22"/>
        </w:rPr>
        <w:t>e</w:t>
      </w:r>
      <w:r w:rsidR="00B050FD">
        <w:rPr>
          <w:bCs/>
          <w:iCs/>
          <w:color w:val="000000"/>
          <w:szCs w:val="22"/>
        </w:rPr>
        <w:t>illa</w:t>
      </w:r>
      <w:r w:rsidR="00B050FD" w:rsidRPr="00DA3870">
        <w:rPr>
          <w:color w:val="000000" w:themeColor="text1"/>
          <w:szCs w:val="22"/>
        </w:rPr>
        <w:t xml:space="preserve"> </w:t>
      </w:r>
      <w:r w:rsidRPr="00DA3870">
        <w:rPr>
          <w:color w:val="000000" w:themeColor="text1"/>
          <w:szCs w:val="22"/>
        </w:rPr>
        <w:t>(6</w:t>
      </w:r>
      <w:r w:rsidR="008A4D7D" w:rsidRPr="00DA3870">
        <w:rPr>
          <w:color w:val="000000" w:themeColor="text1"/>
          <w:szCs w:val="22"/>
        </w:rPr>
        <w:noBreakHyphen/>
      </w:r>
      <w:r w:rsidRPr="00DA3870">
        <w:rPr>
          <w:color w:val="000000" w:themeColor="text1"/>
          <w:szCs w:val="22"/>
        </w:rPr>
        <w:t>merkaptopuriini, atsatiopriini</w:t>
      </w:r>
      <w:r w:rsidRPr="00DA3870">
        <w:rPr>
          <w:bCs/>
          <w:iCs/>
          <w:color w:val="000000"/>
          <w:szCs w:val="22"/>
        </w:rPr>
        <w:t>)</w:t>
      </w:r>
      <w:r w:rsidR="003A5CB8">
        <w:rPr>
          <w:bCs/>
          <w:iCs/>
          <w:color w:val="000000"/>
          <w:szCs w:val="22"/>
        </w:rPr>
        <w:t>,</w:t>
      </w:r>
      <w:r w:rsidR="001F79CE" w:rsidRPr="00DA3870">
        <w:rPr>
          <w:bCs/>
          <w:iCs/>
          <w:color w:val="000000"/>
          <w:szCs w:val="22"/>
        </w:rPr>
        <w:t xml:space="preserve"> </w:t>
      </w:r>
      <w:r w:rsidRPr="00DA3870">
        <w:rPr>
          <w:bCs/>
          <w:iCs/>
          <w:color w:val="000000"/>
          <w:szCs w:val="22"/>
        </w:rPr>
        <w:t>vähintään yhdellä biologisella lääkkeellä (TNF</w:t>
      </w:r>
      <w:r w:rsidR="008A4D7D" w:rsidRPr="00DA3870">
        <w:rPr>
          <w:bCs/>
          <w:iCs/>
          <w:color w:val="000000"/>
          <w:szCs w:val="22"/>
        </w:rPr>
        <w:noBreakHyphen/>
      </w:r>
      <w:r w:rsidRPr="00DA3870">
        <w:rPr>
          <w:bCs/>
          <w:iCs/>
          <w:color w:val="000000"/>
          <w:szCs w:val="22"/>
        </w:rPr>
        <w:t>α:n antagonisti ja/tai vedolitsumabi) tai tofasitinibilla.</w:t>
      </w:r>
    </w:p>
    <w:p w14:paraId="2E3E4E4C" w14:textId="77777777" w:rsidR="00DE21DD" w:rsidRPr="00DA3870" w:rsidRDefault="00DE21DD" w:rsidP="00FB4D67">
      <w:pPr>
        <w:spacing w:line="240" w:lineRule="auto"/>
        <w:rPr>
          <w:bCs/>
          <w:iCs/>
          <w:color w:val="000000"/>
          <w:szCs w:val="22"/>
        </w:rPr>
      </w:pPr>
    </w:p>
    <w:p w14:paraId="274E95EC" w14:textId="00C7AD18" w:rsidR="00416B76" w:rsidRPr="00DA3870" w:rsidRDefault="4B35F7C1" w:rsidP="53C9429D">
      <w:pPr>
        <w:spacing w:line="240" w:lineRule="auto"/>
        <w:rPr>
          <w:color w:val="000000"/>
        </w:rPr>
      </w:pPr>
      <w:r w:rsidRPr="53C9429D">
        <w:rPr>
          <w:color w:val="000000"/>
        </w:rPr>
        <w:t>LUCENT</w:t>
      </w:r>
      <w:r w:rsidR="008A4D7D" w:rsidRPr="00DA3870">
        <w:rPr>
          <w:bCs/>
          <w:iCs/>
          <w:color w:val="000000"/>
          <w:szCs w:val="22"/>
        </w:rPr>
        <w:noBreakHyphen/>
      </w:r>
      <w:r w:rsidRPr="53C9429D">
        <w:rPr>
          <w:color w:val="000000"/>
        </w:rPr>
        <w:t xml:space="preserve">1 oli laskimoon annettavaa </w:t>
      </w:r>
      <w:r w:rsidRPr="396258B0">
        <w:rPr>
          <w:color w:val="000000" w:themeColor="text1"/>
        </w:rPr>
        <w:t>induktio</w:t>
      </w:r>
      <w:r w:rsidRPr="53C9429D">
        <w:rPr>
          <w:color w:val="000000"/>
        </w:rPr>
        <w:t>hoitoa koskeva tutkimus, jossa hoito kesti enintään 12</w:t>
      </w:r>
      <w:r w:rsidRPr="00DA3870">
        <w:t xml:space="preserve"> viikkoa. </w:t>
      </w:r>
      <w:r w:rsidR="00BF03DC" w:rsidRPr="00BF03DC">
        <w:t>Sen jälkeen toteutettiin 40 viikon pituinen ihon alle annettavaa ylläpitohoitoa ja sen lopettamisen vaikutusta koskeva, satunnaistettu tutkimus (LUCENT-2).</w:t>
      </w:r>
      <w:r w:rsidR="003D3786">
        <w:t xml:space="preserve"> Yhteensä </w:t>
      </w:r>
      <w:r w:rsidR="000C1DDF">
        <w:t>nämä vastasivat vähintään 52 hoito</w:t>
      </w:r>
      <w:r w:rsidR="00061240">
        <w:t>viikkoa.</w:t>
      </w:r>
      <w:r w:rsidR="003D3786">
        <w:t xml:space="preserve"> </w:t>
      </w:r>
      <w:bookmarkStart w:id="22" w:name="_Hlk184285831"/>
      <w:r w:rsidRPr="00DA3870">
        <w:t>Ikäkeskiarvo</w:t>
      </w:r>
      <w:bookmarkEnd w:id="22"/>
      <w:r w:rsidRPr="00DA3870">
        <w:t xml:space="preserve"> oli 42,5 vuotta. Potilaista 7,8 % oli ≥ 65</w:t>
      </w:r>
      <w:r w:rsidR="008A4D7D" w:rsidRPr="00DA3870">
        <w:noBreakHyphen/>
      </w:r>
      <w:r w:rsidRPr="00DA3870">
        <w:t>vuotiaita ja 1,0 % ≥ 75</w:t>
      </w:r>
      <w:r w:rsidR="008B72DB">
        <w:t>-</w:t>
      </w:r>
      <w:r w:rsidR="3EE6EDE8">
        <w:t xml:space="preserve">vuotiaita. </w:t>
      </w:r>
      <w:r w:rsidRPr="00DA3870">
        <w:t>59,8 % oli miehiä ja 40,2 % naisia. 53,2 %:lla oli vaikea aktiivinen tauti (muunnellun Mayo</w:t>
      </w:r>
      <w:r w:rsidR="008B72DB">
        <w:t>-</w:t>
      </w:r>
      <w:r w:rsidR="3EE6EDE8">
        <w:t>pisteytyksen</w:t>
      </w:r>
      <w:r w:rsidRPr="00DA3870">
        <w:t xml:space="preserve"> pistemäärä 7–9).</w:t>
      </w:r>
    </w:p>
    <w:p w14:paraId="0CDA502F" w14:textId="77777777" w:rsidR="00416B76" w:rsidRPr="00DA3870" w:rsidRDefault="00416B76" w:rsidP="00416B76">
      <w:pPr>
        <w:spacing w:line="240" w:lineRule="auto"/>
        <w:rPr>
          <w:bCs/>
          <w:iCs/>
          <w:color w:val="000000"/>
          <w:szCs w:val="22"/>
        </w:rPr>
      </w:pPr>
    </w:p>
    <w:p w14:paraId="2E42DF8F" w14:textId="4E39DFA1" w:rsidR="00416B76" w:rsidRPr="00DA3870" w:rsidRDefault="008426D3" w:rsidP="00416B76">
      <w:pPr>
        <w:spacing w:line="240" w:lineRule="auto"/>
        <w:rPr>
          <w:bCs/>
          <w:iCs/>
          <w:color w:val="000000"/>
          <w:szCs w:val="22"/>
        </w:rPr>
      </w:pPr>
      <w:r w:rsidRPr="00DA3870">
        <w:rPr>
          <w:bCs/>
          <w:iCs/>
          <w:color w:val="000000"/>
          <w:szCs w:val="22"/>
        </w:rPr>
        <w:t>LUCENT</w:t>
      </w:r>
      <w:r w:rsidR="008A4D7D" w:rsidRPr="00DA3870">
        <w:rPr>
          <w:bCs/>
          <w:iCs/>
          <w:color w:val="000000"/>
          <w:szCs w:val="22"/>
        </w:rPr>
        <w:noBreakHyphen/>
      </w:r>
      <w:r w:rsidRPr="00DA3870">
        <w:rPr>
          <w:bCs/>
          <w:iCs/>
          <w:color w:val="000000"/>
          <w:szCs w:val="22"/>
        </w:rPr>
        <w:t>1</w:t>
      </w:r>
      <w:r w:rsidR="008A4D7D" w:rsidRPr="00DA3870">
        <w:rPr>
          <w:bCs/>
          <w:iCs/>
          <w:color w:val="000000"/>
          <w:szCs w:val="22"/>
        </w:rPr>
        <w:noBreakHyphen/>
      </w:r>
      <w:r w:rsidRPr="00DA3870">
        <w:rPr>
          <w:bCs/>
          <w:iCs/>
          <w:color w:val="000000"/>
          <w:szCs w:val="22"/>
        </w:rPr>
        <w:t xml:space="preserve"> ja LUCENT</w:t>
      </w:r>
      <w:r w:rsidR="008A4D7D" w:rsidRPr="00DA3870">
        <w:rPr>
          <w:bCs/>
          <w:iCs/>
          <w:color w:val="000000"/>
          <w:szCs w:val="22"/>
        </w:rPr>
        <w:noBreakHyphen/>
      </w:r>
      <w:r w:rsidRPr="00DA3870">
        <w:rPr>
          <w:bCs/>
          <w:iCs/>
          <w:color w:val="000000"/>
          <w:szCs w:val="22"/>
        </w:rPr>
        <w:t>2</w:t>
      </w:r>
      <w:r w:rsidR="008A4D7D" w:rsidRPr="00DA3870">
        <w:rPr>
          <w:bCs/>
          <w:iCs/>
          <w:color w:val="000000"/>
          <w:szCs w:val="22"/>
        </w:rPr>
        <w:noBreakHyphen/>
      </w:r>
      <w:r w:rsidRPr="00DA3870">
        <w:rPr>
          <w:bCs/>
          <w:iCs/>
          <w:color w:val="000000"/>
          <w:szCs w:val="22"/>
        </w:rPr>
        <w:t>tutkimusten esitellyt tehotulokset perustuivat endoskooppisten ja histologisten tulosten keskitettyyn arviointiin.</w:t>
      </w:r>
    </w:p>
    <w:p w14:paraId="56874B89" w14:textId="77777777" w:rsidR="00416B76" w:rsidRPr="00DA3870" w:rsidRDefault="00416B76" w:rsidP="00416B76">
      <w:pPr>
        <w:spacing w:line="240" w:lineRule="auto"/>
        <w:rPr>
          <w:bCs/>
          <w:iCs/>
          <w:color w:val="000000"/>
          <w:szCs w:val="22"/>
        </w:rPr>
      </w:pPr>
    </w:p>
    <w:p w14:paraId="1F69B7C4" w14:textId="7A63F4EF" w:rsidR="00DE21DD" w:rsidRPr="00DA3870" w:rsidRDefault="008426D3" w:rsidP="00D45FF5">
      <w:pPr>
        <w:keepNext/>
        <w:spacing w:line="240" w:lineRule="auto"/>
        <w:rPr>
          <w:bCs/>
          <w:i/>
          <w:color w:val="000000"/>
          <w:szCs w:val="22"/>
        </w:rPr>
      </w:pPr>
      <w:r w:rsidRPr="00DA3870">
        <w:rPr>
          <w:bCs/>
          <w:i/>
          <w:color w:val="000000"/>
          <w:szCs w:val="22"/>
        </w:rPr>
        <w:t>LUCENT</w:t>
      </w:r>
      <w:r w:rsidR="008A4D7D" w:rsidRPr="00DA3870">
        <w:rPr>
          <w:bCs/>
          <w:i/>
          <w:color w:val="000000"/>
          <w:szCs w:val="22"/>
        </w:rPr>
        <w:noBreakHyphen/>
      </w:r>
      <w:r w:rsidRPr="00DA3870">
        <w:rPr>
          <w:bCs/>
          <w:i/>
          <w:color w:val="000000"/>
          <w:szCs w:val="22"/>
        </w:rPr>
        <w:t xml:space="preserve">1 </w:t>
      </w:r>
    </w:p>
    <w:p w14:paraId="35BB8A62" w14:textId="047AD2C8" w:rsidR="00F430FE" w:rsidRPr="00DA3870" w:rsidRDefault="008426D3" w:rsidP="00F430FE">
      <w:pPr>
        <w:spacing w:line="240" w:lineRule="auto"/>
        <w:rPr>
          <w:color w:val="000000"/>
        </w:rPr>
      </w:pPr>
      <w:r w:rsidRPr="11833727">
        <w:rPr>
          <w:color w:val="000000"/>
        </w:rPr>
        <w:t>LUCENT</w:t>
      </w:r>
      <w:r w:rsidR="008A4D7D" w:rsidRPr="00DA3870">
        <w:rPr>
          <w:bCs/>
          <w:iCs/>
          <w:color w:val="000000"/>
          <w:szCs w:val="22"/>
        </w:rPr>
        <w:noBreakHyphen/>
      </w:r>
      <w:r w:rsidRPr="11833727">
        <w:rPr>
          <w:color w:val="000000"/>
        </w:rPr>
        <w:t>1</w:t>
      </w:r>
      <w:r w:rsidR="008A4D7D" w:rsidRPr="00DA3870">
        <w:rPr>
          <w:bCs/>
          <w:iCs/>
          <w:color w:val="000000"/>
          <w:szCs w:val="22"/>
        </w:rPr>
        <w:noBreakHyphen/>
      </w:r>
      <w:r w:rsidRPr="11833727">
        <w:rPr>
          <w:color w:val="000000"/>
        </w:rPr>
        <w:t>tutkimuksessa ensisijainen tehopopulaatio koostui 1 162</w:t>
      </w:r>
      <w:r w:rsidRPr="00DA3870">
        <w:t> potilaasta</w:t>
      </w:r>
      <w:r w:rsidRPr="11833727">
        <w:rPr>
          <w:color w:val="000000"/>
        </w:rPr>
        <w:t xml:space="preserve">. Potilaat satunnaistettiin </w:t>
      </w:r>
      <w:r w:rsidR="00895E34" w:rsidRPr="11833727">
        <w:rPr>
          <w:color w:val="000000"/>
        </w:rPr>
        <w:t xml:space="preserve">suhteessa 3:1 </w:t>
      </w:r>
      <w:r w:rsidRPr="11833727">
        <w:rPr>
          <w:color w:val="000000"/>
        </w:rPr>
        <w:t>saamaan 300</w:t>
      </w:r>
      <w:r w:rsidRPr="00DA3870">
        <w:t> </w:t>
      </w:r>
      <w:r w:rsidRPr="11833727">
        <w:rPr>
          <w:color w:val="000000"/>
        </w:rPr>
        <w:t>mg:n annos mirikitsumabia infuusiona laskimoon tai lumetta viikolla</w:t>
      </w:r>
      <w:r w:rsidRPr="00DA3870">
        <w:t> </w:t>
      </w:r>
      <w:r w:rsidRPr="11833727">
        <w:rPr>
          <w:color w:val="000000"/>
        </w:rPr>
        <w:t>0, viikolla</w:t>
      </w:r>
      <w:r w:rsidRPr="00DA3870">
        <w:t> </w:t>
      </w:r>
      <w:r w:rsidRPr="11833727">
        <w:rPr>
          <w:color w:val="000000"/>
        </w:rPr>
        <w:t>4 ja viikolla</w:t>
      </w:r>
      <w:r w:rsidRPr="00DA3870">
        <w:t> </w:t>
      </w:r>
      <w:r w:rsidRPr="11833727">
        <w:rPr>
          <w:color w:val="000000"/>
        </w:rPr>
        <w:t xml:space="preserve">8. </w:t>
      </w:r>
      <w:r w:rsidRPr="11833727">
        <w:rPr>
          <w:color w:val="000000" w:themeColor="text1"/>
        </w:rPr>
        <w:t>Induktio</w:t>
      </w:r>
      <w:r w:rsidRPr="11833727">
        <w:rPr>
          <w:color w:val="000000"/>
        </w:rPr>
        <w:t xml:space="preserve">hoitotutkimuksen ensisijainen päätetapahtuma oli niiden tutkittavien osuus, jotka saavuttivat </w:t>
      </w:r>
      <w:r w:rsidR="00895E34" w:rsidRPr="11833727">
        <w:rPr>
          <w:color w:val="000000"/>
        </w:rPr>
        <w:t>viikolla</w:t>
      </w:r>
      <w:r w:rsidR="00895E34" w:rsidRPr="00DA3870">
        <w:t> </w:t>
      </w:r>
      <w:r w:rsidR="00895E34" w:rsidRPr="11833727">
        <w:rPr>
          <w:color w:val="000000"/>
        </w:rPr>
        <w:t>12</w:t>
      </w:r>
      <w:r w:rsidR="00895E34" w:rsidRPr="00DA3870">
        <w:t xml:space="preserve"> </w:t>
      </w:r>
      <w:r w:rsidRPr="11833727">
        <w:rPr>
          <w:color w:val="000000"/>
        </w:rPr>
        <w:t xml:space="preserve">kliinisen remission </w:t>
      </w:r>
      <w:r w:rsidRPr="00DA3870">
        <w:t>(muunneltu Mayo</w:t>
      </w:r>
      <w:r w:rsidR="008A4D7D" w:rsidRPr="00DA3870">
        <w:noBreakHyphen/>
      </w:r>
      <w:r w:rsidRPr="00DA3870">
        <w:t>pisteytys [MMS</w:t>
      </w:r>
      <w:r w:rsidR="00EF3DE2">
        <w:t xml:space="preserve">, </w:t>
      </w:r>
      <w:r w:rsidR="00EF3DE2" w:rsidRPr="00EF3DE2">
        <w:t>modified Mayo score</w:t>
      </w:r>
      <w:r w:rsidRPr="00DA3870">
        <w:t>]; määritelmä: ulostustiheyden [SF</w:t>
      </w:r>
      <w:r w:rsidR="004B78B3">
        <w:t>,</w:t>
      </w:r>
      <w:r w:rsidR="004B78B3" w:rsidRPr="004B78B3">
        <w:t xml:space="preserve"> </w:t>
      </w:r>
      <w:r w:rsidR="00073821">
        <w:t>s</w:t>
      </w:r>
      <w:r w:rsidR="004B78B3" w:rsidRPr="004B78B3">
        <w:t>tool frequency</w:t>
      </w:r>
      <w:r w:rsidRPr="00DA3870">
        <w:t>] osapistemäärä = 0 tai 1 ja ≥ 1 pisteen vähenemä lähtötilanteesta, peräsuoliverenvuodon [RB</w:t>
      </w:r>
      <w:r w:rsidR="005A740F">
        <w:t xml:space="preserve">, </w:t>
      </w:r>
      <w:r w:rsidR="002B0192" w:rsidRPr="00111D9F">
        <w:rPr>
          <w:rFonts w:eastAsia="TimesNewRoman"/>
          <w:lang w:eastAsia="en-GB"/>
        </w:rPr>
        <w:t>rectal bleeding</w:t>
      </w:r>
      <w:r w:rsidRPr="00DA3870">
        <w:t>] osapistemäärä = 0 ja endoskooppinen osapistemäärä</w:t>
      </w:r>
      <w:r w:rsidR="00071FEB" w:rsidRPr="00DA3870">
        <w:t xml:space="preserve"> [ES</w:t>
      </w:r>
      <w:r w:rsidR="00BB1F4D">
        <w:t>, e</w:t>
      </w:r>
      <w:r w:rsidR="00BB1F4D" w:rsidRPr="00111D9F">
        <w:rPr>
          <w:rFonts w:eastAsia="TimesNewRoman"/>
          <w:lang w:eastAsia="en-GB"/>
        </w:rPr>
        <w:t>ndoscopic subscore</w:t>
      </w:r>
      <w:r w:rsidR="00071FEB" w:rsidRPr="00DA3870">
        <w:t>]</w:t>
      </w:r>
      <w:r w:rsidRPr="00DA3870">
        <w:t> = 0 tai 1 [pois lukien kosketusverenvuoto])</w:t>
      </w:r>
      <w:r w:rsidRPr="11833727">
        <w:rPr>
          <w:color w:val="000000"/>
        </w:rPr>
        <w:t>.</w:t>
      </w:r>
    </w:p>
    <w:p w14:paraId="76B8A392" w14:textId="77777777" w:rsidR="00F430FE" w:rsidRPr="00DA3870" w:rsidRDefault="00F430FE" w:rsidP="00F430FE">
      <w:pPr>
        <w:spacing w:line="240" w:lineRule="auto"/>
        <w:rPr>
          <w:bCs/>
          <w:iCs/>
          <w:color w:val="000000"/>
          <w:szCs w:val="22"/>
        </w:rPr>
      </w:pPr>
    </w:p>
    <w:p w14:paraId="24680D4E" w14:textId="2BD7AAD8" w:rsidR="00A50B0D" w:rsidRPr="00DA3870" w:rsidRDefault="008426D3" w:rsidP="00F430FE">
      <w:pPr>
        <w:pStyle w:val="PLRTextUnindented"/>
        <w:rPr>
          <w:rFonts w:ascii="Times New Roman" w:hAnsi="Times New Roman"/>
          <w:bCs/>
          <w:iCs/>
          <w:color w:val="000000" w:themeColor="text1"/>
          <w:sz w:val="22"/>
          <w:szCs w:val="22"/>
        </w:rPr>
      </w:pPr>
      <w:r w:rsidRPr="00DA3870">
        <w:rPr>
          <w:rFonts w:ascii="Times New Roman" w:hAnsi="Times New Roman"/>
          <w:color w:val="000000" w:themeColor="text1"/>
          <w:sz w:val="22"/>
          <w:szCs w:val="22"/>
        </w:rPr>
        <w:t>Tutkimuksiin osallistu</w:t>
      </w:r>
      <w:r w:rsidR="00C12F2A" w:rsidRPr="00DA3870">
        <w:rPr>
          <w:rFonts w:ascii="Times New Roman" w:hAnsi="Times New Roman"/>
          <w:color w:val="000000" w:themeColor="text1"/>
          <w:sz w:val="22"/>
          <w:szCs w:val="22"/>
        </w:rPr>
        <w:t>nee</w:t>
      </w:r>
      <w:r w:rsidRPr="00DA3870">
        <w:rPr>
          <w:rFonts w:ascii="Times New Roman" w:hAnsi="Times New Roman"/>
          <w:color w:val="000000" w:themeColor="text1"/>
          <w:sz w:val="22"/>
          <w:szCs w:val="22"/>
        </w:rPr>
        <w:t>t potilaat olivat voineet saada samanaikaisesti muita hoitoja, mm.</w:t>
      </w:r>
      <w:r w:rsidR="005F0A92" w:rsidRPr="00DA3870">
        <w:rPr>
          <w:rFonts w:ascii="Times New Roman" w:hAnsi="Times New Roman"/>
          <w:color w:val="000000" w:themeColor="text1"/>
          <w:sz w:val="22"/>
          <w:szCs w:val="22"/>
        </w:rPr>
        <w:t> </w:t>
      </w:r>
      <w:r w:rsidRPr="00DA3870">
        <w:rPr>
          <w:rFonts w:ascii="Times New Roman" w:hAnsi="Times New Roman"/>
          <w:color w:val="000000" w:themeColor="text1"/>
          <w:sz w:val="22"/>
          <w:szCs w:val="22"/>
        </w:rPr>
        <w:t>aminosalisylaatteja (74,3 %), immunomodula</w:t>
      </w:r>
      <w:r w:rsidR="00FC4854">
        <w:rPr>
          <w:rFonts w:ascii="Times New Roman" w:hAnsi="Times New Roman"/>
          <w:color w:val="000000" w:themeColor="text1"/>
          <w:sz w:val="22"/>
          <w:szCs w:val="22"/>
        </w:rPr>
        <w:t>attoreita</w:t>
      </w:r>
      <w:r w:rsidRPr="00DA3870">
        <w:rPr>
          <w:rFonts w:ascii="Times New Roman" w:hAnsi="Times New Roman"/>
          <w:color w:val="000000" w:themeColor="text1"/>
          <w:sz w:val="22"/>
          <w:szCs w:val="22"/>
        </w:rPr>
        <w:t xml:space="preserve"> (</w:t>
      </w:r>
      <w:r w:rsidRPr="00DA3870">
        <w:rPr>
          <w:rFonts w:ascii="Times New Roman" w:hAnsi="Times New Roman"/>
          <w:sz w:val="22"/>
          <w:szCs w:val="22"/>
        </w:rPr>
        <w:t>24,1 %</w:t>
      </w:r>
      <w:r w:rsidR="005F0A92" w:rsidRPr="00DA3870">
        <w:rPr>
          <w:rFonts w:ascii="Times New Roman" w:hAnsi="Times New Roman"/>
          <w:sz w:val="22"/>
          <w:szCs w:val="22"/>
        </w:rPr>
        <w:t>;</w:t>
      </w:r>
      <w:r w:rsidRPr="00DA3870">
        <w:rPr>
          <w:rFonts w:ascii="Times New Roman" w:hAnsi="Times New Roman"/>
          <w:sz w:val="22"/>
          <w:szCs w:val="22"/>
        </w:rPr>
        <w:t xml:space="preserve"> esim.</w:t>
      </w:r>
      <w:r w:rsidR="005F0A92" w:rsidRPr="00DA3870">
        <w:rPr>
          <w:rFonts w:ascii="Times New Roman" w:hAnsi="Times New Roman"/>
          <w:sz w:val="22"/>
          <w:szCs w:val="22"/>
        </w:rPr>
        <w:t> </w:t>
      </w:r>
      <w:r w:rsidRPr="00DA3870">
        <w:rPr>
          <w:rFonts w:ascii="Times New Roman" w:hAnsi="Times New Roman"/>
          <w:sz w:val="22"/>
          <w:szCs w:val="22"/>
        </w:rPr>
        <w:t xml:space="preserve">atsatiopriini, </w:t>
      </w:r>
      <w:r w:rsidRPr="00DA3870">
        <w:rPr>
          <w:rFonts w:ascii="Times New Roman" w:hAnsi="Times New Roman"/>
          <w:color w:val="000000" w:themeColor="text1"/>
          <w:sz w:val="22"/>
          <w:szCs w:val="22"/>
        </w:rPr>
        <w:t>6</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merkaptopuriini tai metotreksaatti) tai peroraalisia kortikosteroideja (</w:t>
      </w:r>
      <w:r w:rsidRPr="00DA3870">
        <w:rPr>
          <w:rFonts w:ascii="Times New Roman" w:hAnsi="Times New Roman"/>
          <w:sz w:val="22"/>
          <w:szCs w:val="22"/>
        </w:rPr>
        <w:t xml:space="preserve">39,9 %; </w:t>
      </w:r>
      <w:r w:rsidRPr="00DA3870">
        <w:rPr>
          <w:rFonts w:ascii="Times New Roman" w:hAnsi="Times New Roman"/>
          <w:color w:val="000000" w:themeColor="text1"/>
          <w:sz w:val="22"/>
          <w:szCs w:val="22"/>
        </w:rPr>
        <w:t>enintään 20 mg:n vuorokausiannos prednisonia tai vastaava hoito)</w:t>
      </w:r>
      <w:r w:rsidR="005F0A92" w:rsidRPr="00DA3870">
        <w:rPr>
          <w:rFonts w:ascii="Times New Roman" w:hAnsi="Times New Roman"/>
          <w:color w:val="000000" w:themeColor="text1"/>
          <w:sz w:val="22"/>
          <w:szCs w:val="22"/>
        </w:rPr>
        <w:t>,</w:t>
      </w:r>
      <w:r w:rsidRPr="00DA3870">
        <w:rPr>
          <w:rFonts w:ascii="Times New Roman" w:hAnsi="Times New Roman"/>
          <w:sz w:val="22"/>
          <w:szCs w:val="22"/>
        </w:rPr>
        <w:t xml:space="preserve"> vakaana annoksena ennen induktiovaihetta ja induktiovaiheen aikana. Tutkimussuunnitelman mukainen peroraalinen kortikosteroidihoito purettiin induktiovaiheen jälkeen.</w:t>
      </w:r>
    </w:p>
    <w:p w14:paraId="46D32727" w14:textId="77777777" w:rsidR="00733624" w:rsidRPr="00DA3870" w:rsidRDefault="00733624" w:rsidP="006C0E63">
      <w:pPr>
        <w:spacing w:line="240" w:lineRule="auto"/>
        <w:rPr>
          <w:color w:val="000000"/>
          <w:szCs w:val="22"/>
        </w:rPr>
      </w:pPr>
    </w:p>
    <w:p w14:paraId="2D91D764" w14:textId="77777777" w:rsidR="006C0E63" w:rsidRPr="00DA3870" w:rsidRDefault="008426D3" w:rsidP="006C0E63">
      <w:pPr>
        <w:spacing w:line="240" w:lineRule="auto"/>
        <w:rPr>
          <w:bCs/>
          <w:iCs/>
          <w:color w:val="000000"/>
          <w:szCs w:val="22"/>
        </w:rPr>
      </w:pPr>
      <w:r w:rsidRPr="00DA3870">
        <w:rPr>
          <w:color w:val="000000"/>
          <w:szCs w:val="22"/>
        </w:rPr>
        <w:t xml:space="preserve">Ensisijaisesta tehopopulaatiosta </w:t>
      </w:r>
      <w:r w:rsidRPr="00DA3870">
        <w:rPr>
          <w:bCs/>
          <w:iCs/>
          <w:color w:val="000000"/>
          <w:szCs w:val="22"/>
        </w:rPr>
        <w:t>57,1</w:t>
      </w:r>
      <w:r w:rsidRPr="00DA3870">
        <w:rPr>
          <w:szCs w:val="22"/>
        </w:rPr>
        <w:t> </w:t>
      </w:r>
      <w:r w:rsidRPr="00DA3870">
        <w:rPr>
          <w:bCs/>
          <w:iCs/>
          <w:color w:val="000000"/>
          <w:szCs w:val="22"/>
        </w:rPr>
        <w:t xml:space="preserve">% ei ollut saanut aiemmin biologista hoitoa eikä tofasitinibia. </w:t>
      </w:r>
      <w:r w:rsidRPr="00DA3870">
        <w:t xml:space="preserve">Potilaista </w:t>
      </w:r>
      <w:r w:rsidRPr="00DA3870">
        <w:rPr>
          <w:bCs/>
          <w:iCs/>
          <w:color w:val="000000"/>
          <w:szCs w:val="22"/>
        </w:rPr>
        <w:t>41,2</w:t>
      </w:r>
      <w:r w:rsidRPr="00DA3870">
        <w:t> </w:t>
      </w:r>
      <w:r w:rsidRPr="00DA3870">
        <w:rPr>
          <w:bCs/>
          <w:iCs/>
          <w:color w:val="000000"/>
          <w:szCs w:val="22"/>
        </w:rPr>
        <w:t xml:space="preserve">%:lla biologinen hoito tai tofasitinibihoito oli epäonnistunut. </w:t>
      </w:r>
      <w:r w:rsidRPr="00DA3870">
        <w:t xml:space="preserve">Potilaista </w:t>
      </w:r>
      <w:r w:rsidRPr="00DA3870">
        <w:rPr>
          <w:bCs/>
          <w:iCs/>
          <w:color w:val="000000"/>
          <w:szCs w:val="22"/>
        </w:rPr>
        <w:t>36,3</w:t>
      </w:r>
      <w:r w:rsidRPr="00DA3870">
        <w:t> </w:t>
      </w:r>
      <w:r w:rsidRPr="00DA3870">
        <w:rPr>
          <w:bCs/>
          <w:iCs/>
          <w:color w:val="000000"/>
          <w:szCs w:val="22"/>
        </w:rPr>
        <w:t xml:space="preserve">%:lla vähintään yksi aiempi TNF:n estäjähoito oli epäonnistunut, </w:t>
      </w:r>
      <w:r w:rsidRPr="00DA3870">
        <w:t>18,8 %:lla vedolitsumabihoito oli epäonnistunut ja</w:t>
      </w:r>
      <w:r w:rsidRPr="00DA3870">
        <w:rPr>
          <w:bCs/>
          <w:iCs/>
          <w:color w:val="000000"/>
          <w:szCs w:val="22"/>
        </w:rPr>
        <w:t xml:space="preserve"> 3,4</w:t>
      </w:r>
      <w:r w:rsidRPr="00DA3870">
        <w:t> </w:t>
      </w:r>
      <w:r w:rsidRPr="00DA3870">
        <w:rPr>
          <w:bCs/>
          <w:iCs/>
          <w:color w:val="000000"/>
          <w:szCs w:val="22"/>
        </w:rPr>
        <w:t xml:space="preserve">%:lla tofasitinibihoito oli epäonnistunut. </w:t>
      </w:r>
      <w:r w:rsidRPr="00DA3870">
        <w:t>20,1 %:lla oli epäonnistunut useampi kuin yksi biologinen hoito tai tofasitinibihoito. Lisäksi 1,7 % oli saanut aiemmin biologista hoitoa tai tofasitinibihoitoa, mutta hoito ei ollut epäonnistunut.</w:t>
      </w:r>
    </w:p>
    <w:p w14:paraId="4F00D119" w14:textId="77777777" w:rsidR="00F430FE" w:rsidRPr="00DA3870" w:rsidRDefault="00F430FE" w:rsidP="00F430FE">
      <w:pPr>
        <w:spacing w:line="240" w:lineRule="auto"/>
        <w:rPr>
          <w:bCs/>
          <w:iCs/>
          <w:color w:val="000000"/>
          <w:szCs w:val="22"/>
        </w:rPr>
      </w:pPr>
    </w:p>
    <w:p w14:paraId="6D6287A4" w14:textId="3A637D47" w:rsidR="00F430FE" w:rsidRPr="00DA3870" w:rsidRDefault="008426D3" w:rsidP="00F430FE">
      <w:pPr>
        <w:spacing w:line="240" w:lineRule="auto"/>
        <w:rPr>
          <w:bCs/>
          <w:iCs/>
          <w:color w:val="000000"/>
          <w:szCs w:val="22"/>
        </w:rPr>
      </w:pPr>
      <w:r w:rsidRPr="00DA3870">
        <w:rPr>
          <w:bCs/>
          <w:iCs/>
          <w:color w:val="000000"/>
          <w:szCs w:val="22"/>
        </w:rPr>
        <w:t>LUCENT</w:t>
      </w:r>
      <w:r w:rsidR="008A4D7D" w:rsidRPr="00DA3870">
        <w:rPr>
          <w:bCs/>
          <w:iCs/>
          <w:color w:val="000000"/>
          <w:szCs w:val="22"/>
        </w:rPr>
        <w:noBreakHyphen/>
      </w:r>
      <w:r w:rsidRPr="00DA3870">
        <w:rPr>
          <w:bCs/>
          <w:iCs/>
          <w:color w:val="000000"/>
          <w:szCs w:val="22"/>
        </w:rPr>
        <w:t>1</w:t>
      </w:r>
      <w:r w:rsidR="008A4D7D" w:rsidRPr="00DA3870">
        <w:rPr>
          <w:bCs/>
          <w:iCs/>
          <w:color w:val="000000"/>
          <w:szCs w:val="22"/>
        </w:rPr>
        <w:noBreakHyphen/>
      </w:r>
      <w:r w:rsidRPr="00DA3870">
        <w:rPr>
          <w:bCs/>
          <w:iCs/>
          <w:color w:val="000000"/>
          <w:szCs w:val="22"/>
        </w:rPr>
        <w:t>tutkimuksessa kliinisen remission saavuttaneiden osuus viikolla 12 oli mirikitsumabiryhmässä merkitsevästi suurempi kuin lumeryhmässä (</w:t>
      </w:r>
      <w:r w:rsidRPr="00DA3870">
        <w:t>taulukko </w:t>
      </w:r>
      <w:r w:rsidRPr="00DA3870">
        <w:rPr>
          <w:bCs/>
          <w:iCs/>
          <w:color w:val="000000"/>
          <w:szCs w:val="22"/>
        </w:rPr>
        <w:t xml:space="preserve">2). Jo viikolla 2 </w:t>
      </w:r>
      <w:r w:rsidR="00F65600" w:rsidRPr="00DA3870">
        <w:t>RB</w:t>
      </w:r>
      <w:r w:rsidR="008A4D7D" w:rsidRPr="00DA3870">
        <w:noBreakHyphen/>
      </w:r>
      <w:r w:rsidR="00F65600" w:rsidRPr="00DA3870">
        <w:t>osapistemäärät olivat pienentyneet enemmän ja SF</w:t>
      </w:r>
      <w:r w:rsidR="008A4D7D" w:rsidRPr="00DA3870">
        <w:noBreakHyphen/>
      </w:r>
      <w:r w:rsidR="00F65600" w:rsidRPr="00DA3870">
        <w:t>osapistemäärät olivat pienentyneet</w:t>
      </w:r>
      <w:r w:rsidR="00F65600" w:rsidRPr="00DA3870">
        <w:rPr>
          <w:bCs/>
          <w:iCs/>
          <w:color w:val="000000"/>
          <w:szCs w:val="22"/>
        </w:rPr>
        <w:t xml:space="preserve"> </w:t>
      </w:r>
      <w:r w:rsidRPr="00DA3870">
        <w:rPr>
          <w:bCs/>
          <w:iCs/>
          <w:color w:val="000000"/>
          <w:szCs w:val="22"/>
        </w:rPr>
        <w:t>mirikitsumabia saaneilla potilailla.</w:t>
      </w:r>
    </w:p>
    <w:p w14:paraId="77FA9D6E" w14:textId="77777777" w:rsidR="00416B76" w:rsidRPr="00DA3870" w:rsidRDefault="00416B76" w:rsidP="00416B76">
      <w:pPr>
        <w:spacing w:line="240" w:lineRule="auto"/>
        <w:rPr>
          <w:color w:val="000000"/>
        </w:rPr>
      </w:pPr>
    </w:p>
    <w:p w14:paraId="647672BB" w14:textId="3D9B6ECB" w:rsidR="00F1695C" w:rsidRPr="00DA3870" w:rsidRDefault="008426D3" w:rsidP="007605D5">
      <w:pPr>
        <w:keepNext/>
        <w:spacing w:line="240" w:lineRule="auto"/>
        <w:rPr>
          <w:b/>
          <w:color w:val="000000" w:themeColor="text1"/>
        </w:rPr>
      </w:pPr>
      <w:r w:rsidRPr="00DA3870">
        <w:rPr>
          <w:b/>
          <w:color w:val="000000" w:themeColor="text1"/>
        </w:rPr>
        <w:lastRenderedPageBreak/>
        <w:t>Taulukko 2. Yhteenveto LUCENT</w:t>
      </w:r>
      <w:r w:rsidR="008A4D7D" w:rsidRPr="00DA3870">
        <w:rPr>
          <w:b/>
          <w:bCs/>
          <w:iCs/>
          <w:color w:val="000000" w:themeColor="text1"/>
        </w:rPr>
        <w:noBreakHyphen/>
      </w:r>
      <w:r w:rsidRPr="00DA3870">
        <w:rPr>
          <w:b/>
          <w:color w:val="000000" w:themeColor="text1"/>
        </w:rPr>
        <w:t>1</w:t>
      </w:r>
      <w:r w:rsidR="008A4D7D" w:rsidRPr="00DA3870">
        <w:rPr>
          <w:b/>
          <w:color w:val="000000" w:themeColor="text1"/>
        </w:rPr>
        <w:noBreakHyphen/>
      </w:r>
      <w:r w:rsidRPr="00DA3870">
        <w:rPr>
          <w:b/>
          <w:color w:val="000000" w:themeColor="text1"/>
        </w:rPr>
        <w:t>tutkimuksen keskeisistä tehotulosmuuttujista (viikko</w:t>
      </w:r>
      <w:r w:rsidRPr="00DA3870">
        <w:rPr>
          <w:b/>
        </w:rPr>
        <w:t> </w:t>
      </w:r>
      <w:r w:rsidRPr="00DA3870">
        <w:rPr>
          <w:b/>
          <w:color w:val="000000" w:themeColor="text1"/>
        </w:rPr>
        <w:t>12, ellei toisin mainita)</w:t>
      </w:r>
    </w:p>
    <w:p w14:paraId="2F1C4DD2" w14:textId="77777777" w:rsidR="00670461" w:rsidRPr="00DA3870" w:rsidRDefault="00670461" w:rsidP="007605D5">
      <w:pPr>
        <w:keepNext/>
        <w:spacing w:line="240" w:lineRule="auto"/>
        <w:rPr>
          <w:b/>
          <w:color w:val="000000" w:themeColor="text1"/>
        </w:rPr>
      </w:pPr>
    </w:p>
    <w:tbl>
      <w:tblPr>
        <w:tblStyle w:val="TableGrid"/>
        <w:tblW w:w="5162" w:type="pct"/>
        <w:tblLayout w:type="fixed"/>
        <w:tblLook w:val="04A0" w:firstRow="1" w:lastRow="0" w:firstColumn="1" w:lastColumn="0" w:noHBand="0" w:noVBand="1"/>
      </w:tblPr>
      <w:tblGrid>
        <w:gridCol w:w="2404"/>
        <w:gridCol w:w="1349"/>
        <w:gridCol w:w="211"/>
        <w:gridCol w:w="1059"/>
        <w:gridCol w:w="1263"/>
        <w:gridCol w:w="327"/>
        <w:gridCol w:w="936"/>
        <w:gridCol w:w="1806"/>
      </w:tblGrid>
      <w:tr w:rsidR="000A27C6" w:rsidRPr="00DA3870" w14:paraId="78E8F5EF" w14:textId="77777777" w:rsidTr="00F00CCE">
        <w:trPr>
          <w:cantSplit/>
          <w:tblHeader/>
        </w:trPr>
        <w:tc>
          <w:tcPr>
            <w:tcW w:w="1285" w:type="pct"/>
            <w:vMerge w:val="restart"/>
            <w:tcBorders>
              <w:top w:val="single" w:sz="4" w:space="0" w:color="auto"/>
              <w:left w:val="single" w:sz="4" w:space="0" w:color="auto"/>
              <w:right w:val="single" w:sz="4" w:space="0" w:color="auto"/>
            </w:tcBorders>
            <w:vAlign w:val="center"/>
          </w:tcPr>
          <w:p w14:paraId="6BE23B9E" w14:textId="77777777" w:rsidR="00DE21DD" w:rsidRPr="00DA3870" w:rsidRDefault="00DE21DD" w:rsidP="00C87594">
            <w:pPr>
              <w:keepNext/>
              <w:keepLines/>
              <w:spacing w:line="240" w:lineRule="auto"/>
              <w:jc w:val="center"/>
            </w:pPr>
          </w:p>
        </w:tc>
        <w:tc>
          <w:tcPr>
            <w:tcW w:w="1400" w:type="pct"/>
            <w:gridSpan w:val="3"/>
            <w:tcBorders>
              <w:top w:val="single" w:sz="4" w:space="0" w:color="auto"/>
              <w:left w:val="single" w:sz="4" w:space="0" w:color="auto"/>
              <w:bottom w:val="single" w:sz="4" w:space="0" w:color="auto"/>
              <w:right w:val="single" w:sz="4" w:space="0" w:color="auto"/>
            </w:tcBorders>
            <w:vAlign w:val="center"/>
            <w:hideMark/>
          </w:tcPr>
          <w:p w14:paraId="6115FD6E" w14:textId="77777777" w:rsidR="00DE21DD" w:rsidRPr="00DA3870" w:rsidRDefault="008426D3" w:rsidP="00C87594">
            <w:pPr>
              <w:keepNext/>
              <w:keepLines/>
              <w:spacing w:line="240" w:lineRule="auto"/>
              <w:jc w:val="center"/>
              <w:rPr>
                <w:b/>
              </w:rPr>
            </w:pPr>
            <w:r w:rsidRPr="00DA3870">
              <w:rPr>
                <w:b/>
              </w:rPr>
              <w:t>Lume</w:t>
            </w:r>
          </w:p>
          <w:p w14:paraId="23A8477E" w14:textId="4F9D5B3C" w:rsidR="00DE21DD" w:rsidRPr="00DA3870" w:rsidRDefault="00CF4787" w:rsidP="00C87594">
            <w:pPr>
              <w:keepNext/>
              <w:keepLines/>
              <w:spacing w:line="240" w:lineRule="auto"/>
              <w:jc w:val="center"/>
              <w:rPr>
                <w:b/>
              </w:rPr>
            </w:pPr>
            <w:r>
              <w:rPr>
                <w:b/>
              </w:rPr>
              <w:t>n</w:t>
            </w:r>
            <w:r w:rsidRPr="00DA3870">
              <w:rPr>
                <w:b/>
              </w:rPr>
              <w:t> </w:t>
            </w:r>
            <w:r w:rsidR="008426D3" w:rsidRPr="00DA3870">
              <w:rPr>
                <w:b/>
              </w:rPr>
              <w:t>= 294</w:t>
            </w:r>
          </w:p>
        </w:tc>
        <w:tc>
          <w:tcPr>
            <w:tcW w:w="1350" w:type="pct"/>
            <w:gridSpan w:val="3"/>
            <w:tcBorders>
              <w:top w:val="single" w:sz="4" w:space="0" w:color="auto"/>
              <w:left w:val="single" w:sz="4" w:space="0" w:color="auto"/>
              <w:bottom w:val="single" w:sz="4" w:space="0" w:color="auto"/>
              <w:right w:val="single" w:sz="4" w:space="0" w:color="auto"/>
            </w:tcBorders>
            <w:vAlign w:val="center"/>
            <w:hideMark/>
          </w:tcPr>
          <w:p w14:paraId="09CB8125" w14:textId="77777777" w:rsidR="00DE21DD" w:rsidRPr="00DA3870" w:rsidRDefault="008426D3" w:rsidP="00C87594">
            <w:pPr>
              <w:keepNext/>
              <w:keepLines/>
              <w:spacing w:line="240" w:lineRule="auto"/>
              <w:ind w:right="-46"/>
              <w:jc w:val="center"/>
              <w:rPr>
                <w:b/>
              </w:rPr>
            </w:pPr>
            <w:r w:rsidRPr="00DA3870">
              <w:rPr>
                <w:b/>
              </w:rPr>
              <w:t>Mirikitsumabi i.v.</w:t>
            </w:r>
          </w:p>
          <w:p w14:paraId="5F263025" w14:textId="62C1F1F3" w:rsidR="00DE21DD" w:rsidRPr="00DA3870" w:rsidRDefault="00CF4787" w:rsidP="00C87594">
            <w:pPr>
              <w:keepNext/>
              <w:keepLines/>
              <w:spacing w:line="240" w:lineRule="auto"/>
              <w:jc w:val="center"/>
              <w:rPr>
                <w:b/>
              </w:rPr>
            </w:pPr>
            <w:r>
              <w:rPr>
                <w:b/>
              </w:rPr>
              <w:t>n</w:t>
            </w:r>
            <w:r w:rsidRPr="00DA3870">
              <w:rPr>
                <w:b/>
              </w:rPr>
              <w:t> </w:t>
            </w:r>
            <w:r w:rsidR="008426D3" w:rsidRPr="00DA3870">
              <w:rPr>
                <w:b/>
              </w:rPr>
              <w:t>= 868</w:t>
            </w:r>
          </w:p>
        </w:tc>
        <w:tc>
          <w:tcPr>
            <w:tcW w:w="965" w:type="pct"/>
            <w:vMerge w:val="restart"/>
            <w:tcBorders>
              <w:top w:val="single" w:sz="4" w:space="0" w:color="auto"/>
              <w:left w:val="single" w:sz="4" w:space="0" w:color="auto"/>
              <w:right w:val="single" w:sz="4" w:space="0" w:color="auto"/>
            </w:tcBorders>
            <w:vAlign w:val="center"/>
            <w:hideMark/>
          </w:tcPr>
          <w:p w14:paraId="5711F520" w14:textId="77777777" w:rsidR="00DE21DD" w:rsidRPr="00DA3870" w:rsidRDefault="008426D3" w:rsidP="00C87594">
            <w:pPr>
              <w:keepNext/>
              <w:keepLines/>
              <w:spacing w:line="240" w:lineRule="auto"/>
              <w:jc w:val="center"/>
              <w:rPr>
                <w:b/>
              </w:rPr>
            </w:pPr>
            <w:r w:rsidRPr="00DA3870">
              <w:rPr>
                <w:b/>
              </w:rPr>
              <w:t>Hoitojen ero</w:t>
            </w:r>
          </w:p>
          <w:p w14:paraId="66F5A5DD" w14:textId="77777777" w:rsidR="00DE21DD" w:rsidRPr="00DA3870" w:rsidRDefault="008426D3" w:rsidP="00C87594">
            <w:pPr>
              <w:keepNext/>
              <w:keepLines/>
              <w:spacing w:line="240" w:lineRule="auto"/>
              <w:jc w:val="center"/>
              <w:rPr>
                <w:b/>
              </w:rPr>
            </w:pPr>
            <w:r w:rsidRPr="00DA3870">
              <w:rPr>
                <w:b/>
              </w:rPr>
              <w:t xml:space="preserve">ja </w:t>
            </w:r>
            <w:r w:rsidRPr="00DA3870">
              <w:rPr>
                <w:b/>
                <w:bCs/>
              </w:rPr>
              <w:t>99,875</w:t>
            </w:r>
            <w:r w:rsidRPr="00DA3870">
              <w:t> </w:t>
            </w:r>
            <w:r w:rsidRPr="00DA3870">
              <w:rPr>
                <w:b/>
              </w:rPr>
              <w:t>%:n lv</w:t>
            </w:r>
          </w:p>
        </w:tc>
      </w:tr>
      <w:tr w:rsidR="000A27C6" w:rsidRPr="00DA3870" w14:paraId="444D6A16" w14:textId="77777777" w:rsidTr="00F00CCE">
        <w:trPr>
          <w:cantSplit/>
        </w:trPr>
        <w:tc>
          <w:tcPr>
            <w:tcW w:w="1285" w:type="pct"/>
            <w:vMerge/>
            <w:vAlign w:val="center"/>
          </w:tcPr>
          <w:p w14:paraId="1C2FCC2F" w14:textId="77777777" w:rsidR="00F1695C" w:rsidRPr="00DA3870" w:rsidRDefault="00F1695C" w:rsidP="0085526B">
            <w:pPr>
              <w:keepLines/>
              <w:spacing w:line="240" w:lineRule="auto"/>
              <w:jc w:val="center"/>
            </w:pPr>
          </w:p>
        </w:tc>
        <w:tc>
          <w:tcPr>
            <w:tcW w:w="721" w:type="pct"/>
            <w:tcBorders>
              <w:top w:val="single" w:sz="4" w:space="0" w:color="auto"/>
              <w:left w:val="single" w:sz="4" w:space="0" w:color="auto"/>
              <w:bottom w:val="single" w:sz="4" w:space="0" w:color="auto"/>
              <w:right w:val="single" w:sz="4" w:space="0" w:color="auto"/>
            </w:tcBorders>
            <w:vAlign w:val="center"/>
          </w:tcPr>
          <w:p w14:paraId="70B8F260" w14:textId="456BD95C" w:rsidR="00DE21DD" w:rsidRPr="00DA3870" w:rsidRDefault="00CF4787" w:rsidP="00F00CCE">
            <w:pPr>
              <w:keepNext/>
              <w:keepLines/>
              <w:spacing w:line="240" w:lineRule="auto"/>
              <w:jc w:val="center"/>
              <w:rPr>
                <w:b/>
              </w:rPr>
            </w:pPr>
            <w:r>
              <w:rPr>
                <w:b/>
              </w:rPr>
              <w:t>n</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2373BC6" w14:textId="77777777" w:rsidR="00DE21DD" w:rsidRPr="00DA3870" w:rsidRDefault="008426D3" w:rsidP="00F00CCE">
            <w:pPr>
              <w:keepNext/>
              <w:keepLines/>
              <w:spacing w:line="240" w:lineRule="auto"/>
              <w:jc w:val="center"/>
              <w:rPr>
                <w:b/>
              </w:rPr>
            </w:pPr>
            <w:r w:rsidRPr="00DA3870">
              <w:rPr>
                <w:b/>
              </w:rPr>
              <w:t>%</w:t>
            </w:r>
          </w:p>
        </w:tc>
        <w:tc>
          <w:tcPr>
            <w:tcW w:w="675" w:type="pct"/>
            <w:tcBorders>
              <w:top w:val="single" w:sz="4" w:space="0" w:color="auto"/>
              <w:left w:val="single" w:sz="4" w:space="0" w:color="auto"/>
              <w:right w:val="single" w:sz="4" w:space="0" w:color="auto"/>
            </w:tcBorders>
            <w:vAlign w:val="center"/>
          </w:tcPr>
          <w:p w14:paraId="1BFCC7D0" w14:textId="557E6F58" w:rsidR="00DE21DD" w:rsidRPr="00DA3870" w:rsidRDefault="00CF4787" w:rsidP="00F00CCE">
            <w:pPr>
              <w:keepNext/>
              <w:keepLines/>
              <w:spacing w:line="240" w:lineRule="auto"/>
              <w:jc w:val="center"/>
              <w:rPr>
                <w:b/>
              </w:rPr>
            </w:pPr>
            <w:r>
              <w:rPr>
                <w:b/>
              </w:rPr>
              <w:t>n</w:t>
            </w:r>
          </w:p>
        </w:tc>
        <w:tc>
          <w:tcPr>
            <w:tcW w:w="675" w:type="pct"/>
            <w:gridSpan w:val="2"/>
            <w:tcBorders>
              <w:top w:val="single" w:sz="4" w:space="0" w:color="auto"/>
              <w:left w:val="single" w:sz="4" w:space="0" w:color="auto"/>
              <w:right w:val="single" w:sz="4" w:space="0" w:color="auto"/>
            </w:tcBorders>
            <w:vAlign w:val="center"/>
          </w:tcPr>
          <w:p w14:paraId="4B8A48D6" w14:textId="77777777" w:rsidR="00DE21DD" w:rsidRPr="00DA3870" w:rsidRDefault="008426D3" w:rsidP="00F00CCE">
            <w:pPr>
              <w:keepNext/>
              <w:keepLines/>
              <w:spacing w:line="240" w:lineRule="auto"/>
              <w:jc w:val="center"/>
              <w:rPr>
                <w:b/>
              </w:rPr>
            </w:pPr>
            <w:r w:rsidRPr="00DA3870">
              <w:rPr>
                <w:b/>
              </w:rPr>
              <w:t>%</w:t>
            </w:r>
          </w:p>
        </w:tc>
        <w:tc>
          <w:tcPr>
            <w:tcW w:w="965" w:type="pct"/>
            <w:vMerge/>
            <w:vAlign w:val="center"/>
          </w:tcPr>
          <w:p w14:paraId="13191528" w14:textId="77777777" w:rsidR="00F1695C" w:rsidRPr="00DA3870" w:rsidRDefault="00F1695C" w:rsidP="0085526B">
            <w:pPr>
              <w:keepLines/>
              <w:spacing w:line="240" w:lineRule="auto"/>
              <w:jc w:val="center"/>
              <w:rPr>
                <w:b/>
              </w:rPr>
            </w:pPr>
          </w:p>
        </w:tc>
      </w:tr>
      <w:tr w:rsidR="000A27C6" w:rsidRPr="00DA3870" w14:paraId="0A2C226B"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68EB9D90" w14:textId="77777777" w:rsidR="00DE21DD" w:rsidRPr="00DA3870" w:rsidRDefault="008426D3" w:rsidP="00F00CCE">
            <w:pPr>
              <w:keepNext/>
              <w:keepLines/>
              <w:spacing w:line="240" w:lineRule="auto"/>
              <w:rPr>
                <w:szCs w:val="22"/>
              </w:rPr>
            </w:pPr>
            <w:r w:rsidRPr="00DA3870">
              <w:rPr>
                <w:b/>
                <w:szCs w:val="22"/>
              </w:rPr>
              <w:t>Kliininen remissio*</w:t>
            </w:r>
            <w:r w:rsidRPr="00DA3870">
              <w:rPr>
                <w:b/>
                <w:szCs w:val="22"/>
                <w:vertAlign w:val="superscript"/>
              </w:rPr>
              <w:t>1</w:t>
            </w:r>
          </w:p>
        </w:tc>
        <w:tc>
          <w:tcPr>
            <w:tcW w:w="721" w:type="pct"/>
            <w:tcBorders>
              <w:top w:val="single" w:sz="4" w:space="0" w:color="auto"/>
              <w:left w:val="single" w:sz="4" w:space="0" w:color="auto"/>
              <w:bottom w:val="single" w:sz="4" w:space="0" w:color="auto"/>
              <w:right w:val="single" w:sz="4" w:space="0" w:color="auto"/>
            </w:tcBorders>
            <w:vAlign w:val="center"/>
          </w:tcPr>
          <w:p w14:paraId="320899C5" w14:textId="77777777" w:rsidR="00F1695C" w:rsidRPr="00DA3870" w:rsidRDefault="008426D3" w:rsidP="0085526B">
            <w:pPr>
              <w:keepLines/>
              <w:spacing w:line="240" w:lineRule="auto"/>
              <w:jc w:val="center"/>
            </w:pPr>
            <w:r w:rsidRPr="00DA3870">
              <w:t>39</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EFFE918" w14:textId="77777777" w:rsidR="00F1695C" w:rsidRPr="00DA3870" w:rsidRDefault="008426D3" w:rsidP="0085526B">
            <w:pPr>
              <w:keepLines/>
              <w:spacing w:line="240" w:lineRule="auto"/>
              <w:jc w:val="center"/>
            </w:pPr>
            <w:r w:rsidRPr="00DA3870">
              <w:t>13,3 %</w:t>
            </w:r>
          </w:p>
        </w:tc>
        <w:tc>
          <w:tcPr>
            <w:tcW w:w="675" w:type="pct"/>
            <w:tcBorders>
              <w:left w:val="single" w:sz="4" w:space="0" w:color="auto"/>
              <w:right w:val="single" w:sz="4" w:space="0" w:color="auto"/>
            </w:tcBorders>
            <w:vAlign w:val="center"/>
          </w:tcPr>
          <w:p w14:paraId="0A9DFEFC" w14:textId="77777777" w:rsidR="00F1695C" w:rsidRPr="00DA3870" w:rsidRDefault="008426D3" w:rsidP="0085526B">
            <w:pPr>
              <w:keepLines/>
              <w:spacing w:line="240" w:lineRule="auto"/>
              <w:jc w:val="center"/>
            </w:pPr>
            <w:r w:rsidRPr="00DA3870">
              <w:t>210</w:t>
            </w:r>
          </w:p>
        </w:tc>
        <w:tc>
          <w:tcPr>
            <w:tcW w:w="675" w:type="pct"/>
            <w:gridSpan w:val="2"/>
            <w:tcBorders>
              <w:left w:val="single" w:sz="4" w:space="0" w:color="auto"/>
              <w:right w:val="single" w:sz="4" w:space="0" w:color="auto"/>
            </w:tcBorders>
            <w:vAlign w:val="center"/>
          </w:tcPr>
          <w:p w14:paraId="6A4BC50A" w14:textId="77777777" w:rsidR="00F1695C" w:rsidRPr="00DA3870" w:rsidRDefault="008426D3" w:rsidP="0085526B">
            <w:pPr>
              <w:keepLines/>
              <w:spacing w:line="240" w:lineRule="auto"/>
              <w:jc w:val="center"/>
            </w:pPr>
            <w:r w:rsidRPr="00DA3870">
              <w:t>24,2 %</w:t>
            </w:r>
          </w:p>
        </w:tc>
        <w:tc>
          <w:tcPr>
            <w:tcW w:w="965" w:type="pct"/>
            <w:tcBorders>
              <w:top w:val="single" w:sz="4" w:space="0" w:color="auto"/>
              <w:left w:val="single" w:sz="4" w:space="0" w:color="auto"/>
              <w:bottom w:val="single" w:sz="4" w:space="0" w:color="auto"/>
              <w:right w:val="single" w:sz="4" w:space="0" w:color="auto"/>
            </w:tcBorders>
            <w:vAlign w:val="center"/>
          </w:tcPr>
          <w:p w14:paraId="77D2F303" w14:textId="77777777" w:rsidR="00F1695C" w:rsidRPr="00DA3870" w:rsidRDefault="00CC1A58" w:rsidP="0085526B">
            <w:pPr>
              <w:pStyle w:val="PLRTableDataCentered"/>
              <w:ind w:left="84"/>
              <w:rPr>
                <w:rFonts w:ascii="Times New Roman" w:hAnsi="Times New Roman" w:cs="Times New Roman"/>
                <w:sz w:val="22"/>
              </w:rPr>
            </w:pPr>
            <w:r w:rsidRPr="00DA3870">
              <w:rPr>
                <w:rFonts w:ascii="Times New Roman" w:hAnsi="Times New Roman"/>
                <w:sz w:val="22"/>
              </w:rPr>
              <w:t>11,1</w:t>
            </w:r>
            <w:r w:rsidRPr="00DA3870">
              <w:rPr>
                <w:sz w:val="22"/>
              </w:rPr>
              <w:t> </w:t>
            </w:r>
            <w:r w:rsidRPr="00DA3870">
              <w:rPr>
                <w:rFonts w:ascii="Times New Roman" w:hAnsi="Times New Roman"/>
                <w:sz w:val="22"/>
              </w:rPr>
              <w:t>%</w:t>
            </w:r>
          </w:p>
          <w:p w14:paraId="72C1A6E2" w14:textId="77777777" w:rsidR="00F1695C" w:rsidRPr="00DA3870" w:rsidRDefault="00CC1A58" w:rsidP="0085526B">
            <w:pPr>
              <w:keepLines/>
              <w:tabs>
                <w:tab w:val="clear" w:pos="567"/>
                <w:tab w:val="left" w:pos="1215"/>
              </w:tabs>
              <w:spacing w:line="240" w:lineRule="auto"/>
              <w:ind w:left="-129"/>
              <w:jc w:val="center"/>
              <w:rPr>
                <w:sz w:val="20"/>
              </w:rPr>
            </w:pPr>
            <w:r w:rsidRPr="00DA3870">
              <w:rPr>
                <w:szCs w:val="22"/>
              </w:rPr>
              <w:t>(3,2</w:t>
            </w:r>
            <w:r w:rsidR="008426D3" w:rsidRPr="00DA3870">
              <w:rPr>
                <w:szCs w:val="22"/>
              </w:rPr>
              <w:t> </w:t>
            </w:r>
            <w:r w:rsidRPr="00DA3870">
              <w:rPr>
                <w:szCs w:val="22"/>
              </w:rPr>
              <w:t>%; 19,1</w:t>
            </w:r>
            <w:r w:rsidR="008426D3" w:rsidRPr="00DA3870">
              <w:rPr>
                <w:szCs w:val="22"/>
              </w:rPr>
              <w:t> </w:t>
            </w:r>
            <w:r w:rsidRPr="00DA3870">
              <w:rPr>
                <w:szCs w:val="22"/>
              </w:rPr>
              <w:t>%)</w:t>
            </w:r>
            <w:r w:rsidRPr="00DA3870">
              <w:rPr>
                <w:szCs w:val="22"/>
                <w:vertAlign w:val="superscript"/>
              </w:rPr>
              <w:t>c</w:t>
            </w:r>
          </w:p>
        </w:tc>
      </w:tr>
      <w:tr w:rsidR="000A27C6" w:rsidRPr="00DA3870" w14:paraId="3D3B781C"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5A310F27" w14:textId="77777777" w:rsidR="00F1695C" w:rsidRPr="00DA3870" w:rsidRDefault="008426D3" w:rsidP="0085526B">
            <w:pPr>
              <w:pStyle w:val="mdTblEntry"/>
              <w:spacing w:line="240" w:lineRule="auto"/>
              <w:ind w:left="286"/>
              <w:rPr>
                <w:rStyle w:val="normaltextrun"/>
                <w:sz w:val="22"/>
                <w:szCs w:val="22"/>
              </w:rPr>
            </w:pPr>
            <w:r w:rsidRPr="00DA3870">
              <w:rPr>
                <w:rStyle w:val="normaltextrun"/>
                <w:color w:val="000000"/>
                <w:sz w:val="22"/>
                <w:szCs w:val="22"/>
              </w:rPr>
              <w:t>Potilaat, jotka eivät olleet saaneet biologista hoitoa tai JAK:n estäjää</w:t>
            </w:r>
            <w:r w:rsidRPr="00DA3870">
              <w:rPr>
                <w:rStyle w:val="normaltextrun"/>
                <w:color w:val="000000"/>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271F326C" w14:textId="77777777" w:rsidR="00F1695C" w:rsidRPr="00DA3870" w:rsidRDefault="008426D3" w:rsidP="0085526B">
            <w:pPr>
              <w:keepLines/>
              <w:spacing w:line="240" w:lineRule="auto"/>
              <w:jc w:val="center"/>
            </w:pPr>
            <w:r w:rsidRPr="00DA3870">
              <w:t>27/171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2DE183F" w14:textId="77777777" w:rsidR="00F1695C" w:rsidRPr="00DA3870" w:rsidRDefault="008426D3" w:rsidP="0085526B">
            <w:pPr>
              <w:keepLines/>
              <w:spacing w:line="240" w:lineRule="auto"/>
              <w:jc w:val="center"/>
            </w:pPr>
            <w:r w:rsidRPr="00DA3870">
              <w:t>15,8 %</w:t>
            </w:r>
          </w:p>
        </w:tc>
        <w:tc>
          <w:tcPr>
            <w:tcW w:w="675" w:type="pct"/>
            <w:tcBorders>
              <w:left w:val="single" w:sz="4" w:space="0" w:color="auto"/>
              <w:right w:val="single" w:sz="4" w:space="0" w:color="auto"/>
            </w:tcBorders>
            <w:vAlign w:val="center"/>
          </w:tcPr>
          <w:p w14:paraId="4D551FDF" w14:textId="77777777" w:rsidR="00F1695C" w:rsidRPr="00DA3870" w:rsidRDefault="008426D3" w:rsidP="0085526B">
            <w:pPr>
              <w:keepLines/>
              <w:spacing w:line="240" w:lineRule="auto"/>
              <w:jc w:val="center"/>
            </w:pPr>
            <w:r w:rsidRPr="00DA3870">
              <w:t>152/492</w:t>
            </w:r>
          </w:p>
        </w:tc>
        <w:tc>
          <w:tcPr>
            <w:tcW w:w="675" w:type="pct"/>
            <w:gridSpan w:val="2"/>
            <w:tcBorders>
              <w:left w:val="single" w:sz="4" w:space="0" w:color="auto"/>
              <w:right w:val="single" w:sz="4" w:space="0" w:color="auto"/>
            </w:tcBorders>
            <w:vAlign w:val="center"/>
          </w:tcPr>
          <w:p w14:paraId="55B498EF" w14:textId="77777777" w:rsidR="00F1695C" w:rsidRPr="00DA3870" w:rsidRDefault="008426D3" w:rsidP="0085526B">
            <w:pPr>
              <w:keepLines/>
              <w:spacing w:line="240" w:lineRule="auto"/>
              <w:jc w:val="center"/>
            </w:pPr>
            <w:r w:rsidRPr="00DA3870">
              <w:t>30,9 %</w:t>
            </w:r>
          </w:p>
        </w:tc>
        <w:tc>
          <w:tcPr>
            <w:tcW w:w="965" w:type="pct"/>
            <w:tcBorders>
              <w:top w:val="single" w:sz="4" w:space="0" w:color="auto"/>
              <w:left w:val="single" w:sz="4" w:space="0" w:color="auto"/>
              <w:bottom w:val="single" w:sz="4" w:space="0" w:color="auto"/>
              <w:right w:val="single" w:sz="4" w:space="0" w:color="auto"/>
            </w:tcBorders>
            <w:vAlign w:val="center"/>
          </w:tcPr>
          <w:p w14:paraId="0C5BEA62" w14:textId="0DDABB5E" w:rsidR="00F1695C" w:rsidRPr="00DA3870" w:rsidRDefault="008A4D7D" w:rsidP="0085526B">
            <w:pPr>
              <w:keepLines/>
              <w:spacing w:line="240" w:lineRule="auto"/>
              <w:jc w:val="center"/>
              <w:rPr>
                <w:b/>
                <w:bCs/>
              </w:rPr>
            </w:pPr>
            <w:r w:rsidRPr="00DA3870">
              <w:rPr>
                <w:b/>
                <w:bCs/>
              </w:rPr>
              <w:noBreakHyphen/>
            </w:r>
            <w:r w:rsidR="008426D3" w:rsidRPr="00DA3870">
              <w:rPr>
                <w:b/>
                <w:bCs/>
              </w:rPr>
              <w:t xml:space="preserve"> </w:t>
            </w:r>
            <w:r w:rsidRPr="00DA3870">
              <w:rPr>
                <w:b/>
                <w:bCs/>
              </w:rPr>
              <w:noBreakHyphen/>
            </w:r>
            <w:r w:rsidR="008426D3" w:rsidRPr="00DA3870">
              <w:rPr>
                <w:b/>
                <w:bCs/>
              </w:rPr>
              <w:t xml:space="preserve"> </w:t>
            </w:r>
            <w:r w:rsidRPr="00DA3870">
              <w:rPr>
                <w:b/>
                <w:bCs/>
              </w:rPr>
              <w:noBreakHyphen/>
            </w:r>
          </w:p>
        </w:tc>
      </w:tr>
      <w:tr w:rsidR="000A27C6" w:rsidRPr="00DA3870" w14:paraId="606D40CF"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2D7BA117" w14:textId="6E977F5D" w:rsidR="00F1695C" w:rsidRPr="00DA3870" w:rsidRDefault="008426D3" w:rsidP="0085526B">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F00CCE" w:rsidRPr="00DA3870">
              <w:rPr>
                <w:rStyle w:val="normaltextrun"/>
                <w:sz w:val="22"/>
                <w:szCs w:val="22"/>
              </w:rPr>
              <w:t xml:space="preserve">oli </w:t>
            </w:r>
            <w:r w:rsidRPr="00DA3870">
              <w:rPr>
                <w:rStyle w:val="normaltextrun"/>
                <w:sz w:val="22"/>
                <w:szCs w:val="22"/>
              </w:rPr>
              <w:t>epäonnistu</w:t>
            </w:r>
            <w:r w:rsidR="00F00CCE" w:rsidRPr="00DA3870">
              <w:rPr>
                <w:rStyle w:val="normaltextrun"/>
                <w:sz w:val="22"/>
                <w:szCs w:val="22"/>
              </w:rPr>
              <w:t>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7ADFBDCD" w14:textId="77777777" w:rsidR="00F1695C" w:rsidRPr="00DA3870" w:rsidRDefault="008426D3" w:rsidP="0085526B">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481687E" w14:textId="77777777" w:rsidR="00F1695C" w:rsidRPr="00DA3870" w:rsidRDefault="008426D3" w:rsidP="0085526B">
            <w:pPr>
              <w:keepLines/>
              <w:spacing w:line="240" w:lineRule="auto"/>
              <w:jc w:val="center"/>
            </w:pPr>
            <w:r w:rsidRPr="00DA3870">
              <w:t>8,5 %</w:t>
            </w:r>
          </w:p>
        </w:tc>
        <w:tc>
          <w:tcPr>
            <w:tcW w:w="675" w:type="pct"/>
            <w:tcBorders>
              <w:left w:val="single" w:sz="4" w:space="0" w:color="auto"/>
              <w:right w:val="single" w:sz="4" w:space="0" w:color="auto"/>
            </w:tcBorders>
            <w:vAlign w:val="center"/>
          </w:tcPr>
          <w:p w14:paraId="23928FE7" w14:textId="77777777" w:rsidR="00F1695C" w:rsidRPr="00DA3870" w:rsidRDefault="008426D3" w:rsidP="0085526B">
            <w:pPr>
              <w:keepLines/>
              <w:spacing w:line="240" w:lineRule="auto"/>
              <w:jc w:val="center"/>
            </w:pPr>
            <w:r w:rsidRPr="00DA3870">
              <w:t>55/361</w:t>
            </w:r>
          </w:p>
        </w:tc>
        <w:tc>
          <w:tcPr>
            <w:tcW w:w="675" w:type="pct"/>
            <w:gridSpan w:val="2"/>
            <w:tcBorders>
              <w:left w:val="single" w:sz="4" w:space="0" w:color="auto"/>
              <w:right w:val="single" w:sz="4" w:space="0" w:color="auto"/>
            </w:tcBorders>
            <w:vAlign w:val="center"/>
          </w:tcPr>
          <w:p w14:paraId="48A75A93" w14:textId="77777777" w:rsidR="00F1695C" w:rsidRPr="00DA3870" w:rsidRDefault="008426D3" w:rsidP="0085526B">
            <w:pPr>
              <w:keepLines/>
              <w:spacing w:line="240" w:lineRule="auto"/>
              <w:jc w:val="center"/>
            </w:pPr>
            <w:r w:rsidRPr="00DA3870">
              <w:t>15,2 %</w:t>
            </w:r>
          </w:p>
        </w:tc>
        <w:tc>
          <w:tcPr>
            <w:tcW w:w="965" w:type="pct"/>
            <w:tcBorders>
              <w:top w:val="single" w:sz="4" w:space="0" w:color="auto"/>
              <w:left w:val="single" w:sz="4" w:space="0" w:color="auto"/>
              <w:bottom w:val="single" w:sz="4" w:space="0" w:color="auto"/>
              <w:right w:val="single" w:sz="4" w:space="0" w:color="auto"/>
            </w:tcBorders>
            <w:vAlign w:val="center"/>
          </w:tcPr>
          <w:p w14:paraId="574A8215" w14:textId="6551789D" w:rsidR="00F1695C" w:rsidRPr="00DA3870" w:rsidRDefault="008A4D7D" w:rsidP="0085526B">
            <w:pPr>
              <w:keepLines/>
              <w:spacing w:line="240" w:lineRule="auto"/>
              <w:jc w:val="center"/>
            </w:pPr>
            <w:r w:rsidRPr="00DA3870">
              <w:rPr>
                <w:b/>
                <w:bCs/>
              </w:rPr>
              <w:noBreakHyphen/>
            </w:r>
            <w:r w:rsidR="008426D3" w:rsidRPr="00DA3870">
              <w:rPr>
                <w:b/>
                <w:bCs/>
              </w:rPr>
              <w:t xml:space="preserve"> </w:t>
            </w:r>
            <w:r w:rsidRPr="00DA3870">
              <w:rPr>
                <w:b/>
                <w:bCs/>
              </w:rPr>
              <w:noBreakHyphen/>
            </w:r>
            <w:r w:rsidR="008426D3" w:rsidRPr="00DA3870">
              <w:rPr>
                <w:b/>
                <w:bCs/>
              </w:rPr>
              <w:t xml:space="preserve"> </w:t>
            </w:r>
            <w:r w:rsidRPr="00DA3870">
              <w:rPr>
                <w:b/>
                <w:bCs/>
              </w:rPr>
              <w:noBreakHyphen/>
            </w:r>
          </w:p>
        </w:tc>
      </w:tr>
      <w:tr w:rsidR="000A27C6" w:rsidRPr="00DA3870" w14:paraId="13A85061"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5A5C3597" w14:textId="37EC60FE" w:rsidR="00DE21DD" w:rsidRPr="00DA3870" w:rsidRDefault="008426D3" w:rsidP="00936652">
            <w:pPr>
              <w:keepNext/>
              <w:keepLines/>
              <w:spacing w:line="240" w:lineRule="auto"/>
              <w:rPr>
                <w:szCs w:val="22"/>
              </w:rPr>
            </w:pPr>
            <w:r w:rsidRPr="00DA3870">
              <w:rPr>
                <w:b/>
                <w:szCs w:val="22"/>
              </w:rPr>
              <w:t>Kliininen remissio (vaiht</w:t>
            </w:r>
            <w:r w:rsidR="00ED26F5" w:rsidRPr="00DA3870">
              <w:rPr>
                <w:b/>
                <w:szCs w:val="22"/>
              </w:rPr>
              <w:t>oehtoinen</w:t>
            </w:r>
            <w:r w:rsidRPr="00DA3870">
              <w:rPr>
                <w:b/>
                <w:szCs w:val="22"/>
              </w:rPr>
              <w:t xml:space="preserve"> määritelmä)*</w:t>
            </w:r>
            <w:r w:rsidRPr="00DA3870">
              <w:rPr>
                <w:b/>
                <w:szCs w:val="22"/>
                <w:vertAlign w:val="superscript"/>
              </w:rPr>
              <w:t>2</w:t>
            </w:r>
          </w:p>
        </w:tc>
        <w:tc>
          <w:tcPr>
            <w:tcW w:w="721" w:type="pct"/>
            <w:tcBorders>
              <w:top w:val="single" w:sz="4" w:space="0" w:color="auto"/>
              <w:left w:val="single" w:sz="4" w:space="0" w:color="auto"/>
              <w:bottom w:val="single" w:sz="4" w:space="0" w:color="auto"/>
              <w:right w:val="single" w:sz="4" w:space="0" w:color="auto"/>
            </w:tcBorders>
            <w:vAlign w:val="center"/>
          </w:tcPr>
          <w:p w14:paraId="1E80CD61" w14:textId="77777777" w:rsidR="00F1695C" w:rsidRPr="00DA3870" w:rsidRDefault="008426D3" w:rsidP="0085526B">
            <w:pPr>
              <w:keepLines/>
              <w:spacing w:line="240" w:lineRule="auto"/>
              <w:jc w:val="center"/>
            </w:pPr>
            <w:r w:rsidRPr="00DA3870">
              <w:t>43</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E53CED0" w14:textId="77777777" w:rsidR="00F1695C" w:rsidRPr="00DA3870" w:rsidRDefault="008426D3" w:rsidP="0085526B">
            <w:pPr>
              <w:keepLines/>
              <w:spacing w:line="240" w:lineRule="auto"/>
              <w:jc w:val="center"/>
            </w:pPr>
            <w:r w:rsidRPr="00DA3870">
              <w:t>14,6 %</w:t>
            </w:r>
          </w:p>
        </w:tc>
        <w:tc>
          <w:tcPr>
            <w:tcW w:w="675" w:type="pct"/>
            <w:tcBorders>
              <w:left w:val="single" w:sz="4" w:space="0" w:color="auto"/>
              <w:right w:val="single" w:sz="4" w:space="0" w:color="auto"/>
            </w:tcBorders>
            <w:vAlign w:val="center"/>
          </w:tcPr>
          <w:p w14:paraId="0031F3D5" w14:textId="77777777" w:rsidR="00F1695C" w:rsidRPr="00DA3870" w:rsidRDefault="008426D3" w:rsidP="0085526B">
            <w:pPr>
              <w:keepLines/>
              <w:spacing w:line="240" w:lineRule="auto"/>
              <w:jc w:val="center"/>
            </w:pPr>
            <w:r w:rsidRPr="00DA3870">
              <w:t>222</w:t>
            </w:r>
          </w:p>
        </w:tc>
        <w:tc>
          <w:tcPr>
            <w:tcW w:w="675" w:type="pct"/>
            <w:gridSpan w:val="2"/>
            <w:tcBorders>
              <w:left w:val="single" w:sz="4" w:space="0" w:color="auto"/>
              <w:right w:val="single" w:sz="4" w:space="0" w:color="auto"/>
            </w:tcBorders>
            <w:vAlign w:val="center"/>
          </w:tcPr>
          <w:p w14:paraId="1763E5EF" w14:textId="77777777" w:rsidR="00F1695C" w:rsidRPr="00DA3870" w:rsidRDefault="008426D3" w:rsidP="0085526B">
            <w:pPr>
              <w:keepLines/>
              <w:spacing w:line="240" w:lineRule="auto"/>
              <w:jc w:val="center"/>
            </w:pPr>
            <w:r w:rsidRPr="00DA3870">
              <w:t>25,6 %</w:t>
            </w:r>
          </w:p>
        </w:tc>
        <w:tc>
          <w:tcPr>
            <w:tcW w:w="965" w:type="pct"/>
            <w:tcBorders>
              <w:top w:val="single" w:sz="4" w:space="0" w:color="auto"/>
              <w:left w:val="single" w:sz="4" w:space="0" w:color="auto"/>
              <w:bottom w:val="single" w:sz="4" w:space="0" w:color="auto"/>
              <w:right w:val="single" w:sz="4" w:space="0" w:color="auto"/>
            </w:tcBorders>
            <w:vAlign w:val="center"/>
          </w:tcPr>
          <w:p w14:paraId="6E78B41A" w14:textId="77777777" w:rsidR="00F1695C" w:rsidRPr="00DA3870" w:rsidRDefault="00CC1A58" w:rsidP="0085526B">
            <w:pPr>
              <w:pStyle w:val="PLRTableDataCentered"/>
              <w:tabs>
                <w:tab w:val="left" w:pos="567"/>
              </w:tabs>
              <w:spacing w:line="260" w:lineRule="exact"/>
              <w:ind w:left="-71" w:right="-103"/>
              <w:rPr>
                <w:rFonts w:ascii="Times New Roman" w:hAnsi="Times New Roman" w:cs="Times New Roman"/>
                <w:sz w:val="22"/>
              </w:rPr>
            </w:pPr>
            <w:r w:rsidRPr="00DA3870">
              <w:rPr>
                <w:rFonts w:ascii="Times New Roman" w:hAnsi="Times New Roman"/>
                <w:sz w:val="22"/>
              </w:rPr>
              <w:t>11,1</w:t>
            </w:r>
            <w:r w:rsidRPr="00DA3870">
              <w:rPr>
                <w:sz w:val="22"/>
              </w:rPr>
              <w:t> </w:t>
            </w:r>
            <w:r w:rsidRPr="00DA3870">
              <w:rPr>
                <w:rFonts w:ascii="Times New Roman" w:hAnsi="Times New Roman"/>
                <w:sz w:val="22"/>
              </w:rPr>
              <w:t>%</w:t>
            </w:r>
          </w:p>
          <w:p w14:paraId="27A22D15" w14:textId="77777777" w:rsidR="00F1695C" w:rsidRPr="00DA3870" w:rsidRDefault="00CC1A58" w:rsidP="0085526B">
            <w:pPr>
              <w:keepLines/>
              <w:spacing w:line="240" w:lineRule="auto"/>
              <w:ind w:left="-58" w:right="-103"/>
              <w:jc w:val="center"/>
              <w:rPr>
                <w:sz w:val="20"/>
              </w:rPr>
            </w:pPr>
            <w:r w:rsidRPr="00DA3870">
              <w:rPr>
                <w:szCs w:val="22"/>
              </w:rPr>
              <w:t>(3,0</w:t>
            </w:r>
            <w:r w:rsidR="008426D3" w:rsidRPr="00DA3870">
              <w:rPr>
                <w:szCs w:val="22"/>
              </w:rPr>
              <w:t> </w:t>
            </w:r>
            <w:r w:rsidRPr="00DA3870">
              <w:rPr>
                <w:szCs w:val="22"/>
              </w:rPr>
              <w:t>%; 19,3</w:t>
            </w:r>
            <w:r w:rsidR="008426D3" w:rsidRPr="00DA3870">
              <w:rPr>
                <w:szCs w:val="22"/>
              </w:rPr>
              <w:t> </w:t>
            </w:r>
            <w:r w:rsidRPr="00DA3870">
              <w:rPr>
                <w:szCs w:val="22"/>
              </w:rPr>
              <w:t>%)</w:t>
            </w:r>
            <w:r w:rsidRPr="00DA3870">
              <w:rPr>
                <w:szCs w:val="22"/>
                <w:vertAlign w:val="superscript"/>
              </w:rPr>
              <w:t>c</w:t>
            </w:r>
          </w:p>
        </w:tc>
      </w:tr>
      <w:tr w:rsidR="000A27C6" w:rsidRPr="00DA3870" w14:paraId="336F838E"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3B20533C" w14:textId="77777777" w:rsidR="00F1695C" w:rsidRPr="00DA3870" w:rsidRDefault="008426D3" w:rsidP="0085526B">
            <w:pPr>
              <w:pStyle w:val="mdTblEntry"/>
              <w:spacing w:line="240" w:lineRule="auto"/>
              <w:ind w:left="286"/>
              <w:rPr>
                <w:rStyle w:val="normaltextrun"/>
                <w:color w:val="000000"/>
                <w:sz w:val="22"/>
                <w:szCs w:val="22"/>
              </w:rPr>
            </w:pPr>
            <w:r w:rsidRPr="00DA3870">
              <w:rPr>
                <w:rStyle w:val="normaltextrun"/>
                <w:color w:val="000000"/>
                <w:sz w:val="22"/>
                <w:szCs w:val="22"/>
              </w:rPr>
              <w:t>Potilaat, jotka eivät olleet saaneet biologista hoitoa tai JAK:n estäjää</w:t>
            </w:r>
            <w:r w:rsidRPr="00DA3870">
              <w:rPr>
                <w:rStyle w:val="normaltextrun"/>
                <w:color w:val="000000"/>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6225EEE6" w14:textId="77777777" w:rsidR="00F1695C" w:rsidRPr="00DA3870" w:rsidRDefault="008426D3" w:rsidP="0085526B">
            <w:pPr>
              <w:keepLines/>
              <w:spacing w:line="240" w:lineRule="auto"/>
              <w:jc w:val="center"/>
            </w:pPr>
            <w:r w:rsidRPr="00DA3870">
              <w:t>31/171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44AE00B" w14:textId="77777777" w:rsidR="00F1695C" w:rsidRPr="00DA3870" w:rsidRDefault="008426D3" w:rsidP="0085526B">
            <w:pPr>
              <w:keepLines/>
              <w:spacing w:line="240" w:lineRule="auto"/>
              <w:jc w:val="center"/>
            </w:pPr>
            <w:r w:rsidRPr="00DA3870">
              <w:t>18,1 %</w:t>
            </w:r>
          </w:p>
        </w:tc>
        <w:tc>
          <w:tcPr>
            <w:tcW w:w="675" w:type="pct"/>
            <w:tcBorders>
              <w:left w:val="single" w:sz="4" w:space="0" w:color="auto"/>
              <w:right w:val="single" w:sz="4" w:space="0" w:color="auto"/>
            </w:tcBorders>
            <w:vAlign w:val="center"/>
          </w:tcPr>
          <w:p w14:paraId="2781F4D1" w14:textId="77777777" w:rsidR="00F1695C" w:rsidRPr="00DA3870" w:rsidRDefault="008426D3" w:rsidP="0085526B">
            <w:pPr>
              <w:keepLines/>
              <w:spacing w:line="240" w:lineRule="auto"/>
              <w:jc w:val="center"/>
            </w:pPr>
            <w:r w:rsidRPr="00DA3870">
              <w:t>160/492</w:t>
            </w:r>
          </w:p>
        </w:tc>
        <w:tc>
          <w:tcPr>
            <w:tcW w:w="675" w:type="pct"/>
            <w:gridSpan w:val="2"/>
            <w:tcBorders>
              <w:left w:val="single" w:sz="4" w:space="0" w:color="auto"/>
              <w:right w:val="single" w:sz="4" w:space="0" w:color="auto"/>
            </w:tcBorders>
            <w:vAlign w:val="center"/>
          </w:tcPr>
          <w:p w14:paraId="3F99C234" w14:textId="77777777" w:rsidR="00F1695C" w:rsidRPr="00DA3870" w:rsidRDefault="008426D3" w:rsidP="0085526B">
            <w:pPr>
              <w:keepLines/>
              <w:spacing w:line="240" w:lineRule="auto"/>
              <w:jc w:val="center"/>
            </w:pPr>
            <w:r w:rsidRPr="00DA3870">
              <w:t>32,5 %</w:t>
            </w:r>
          </w:p>
        </w:tc>
        <w:tc>
          <w:tcPr>
            <w:tcW w:w="965" w:type="pct"/>
            <w:tcBorders>
              <w:top w:val="single" w:sz="4" w:space="0" w:color="auto"/>
              <w:left w:val="single" w:sz="4" w:space="0" w:color="auto"/>
              <w:bottom w:val="single" w:sz="4" w:space="0" w:color="auto"/>
              <w:right w:val="single" w:sz="4" w:space="0" w:color="auto"/>
            </w:tcBorders>
            <w:vAlign w:val="center"/>
          </w:tcPr>
          <w:p w14:paraId="08BC1B49" w14:textId="23D30761" w:rsidR="00F1695C" w:rsidRPr="00DA3870" w:rsidRDefault="008A4D7D" w:rsidP="0085526B">
            <w:pPr>
              <w:keepLines/>
              <w:spacing w:line="240" w:lineRule="auto"/>
              <w:jc w:val="center"/>
            </w:pPr>
            <w:r w:rsidRPr="00DA3870">
              <w:rPr>
                <w:b/>
                <w:bCs/>
              </w:rPr>
              <w:noBreakHyphen/>
            </w:r>
            <w:r w:rsidR="008426D3" w:rsidRPr="00DA3870">
              <w:rPr>
                <w:b/>
                <w:bCs/>
              </w:rPr>
              <w:t xml:space="preserve"> </w:t>
            </w:r>
            <w:r w:rsidRPr="00DA3870">
              <w:rPr>
                <w:b/>
                <w:bCs/>
              </w:rPr>
              <w:noBreakHyphen/>
            </w:r>
            <w:r w:rsidR="008426D3" w:rsidRPr="00DA3870">
              <w:rPr>
                <w:b/>
                <w:bCs/>
              </w:rPr>
              <w:t xml:space="preserve"> </w:t>
            </w:r>
            <w:r w:rsidRPr="00DA3870">
              <w:rPr>
                <w:b/>
                <w:bCs/>
              </w:rPr>
              <w:noBreakHyphen/>
            </w:r>
          </w:p>
        </w:tc>
      </w:tr>
      <w:tr w:rsidR="000A27C6" w:rsidRPr="00DA3870" w14:paraId="0B2F2F4C"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5816B5BA" w14:textId="67F6A3EC"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7A4683EC" w14:textId="77777777" w:rsidR="00F1695C" w:rsidRPr="00DA3870" w:rsidRDefault="008426D3" w:rsidP="0085526B">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E3FEF63" w14:textId="77777777" w:rsidR="00F1695C" w:rsidRPr="00DA3870" w:rsidRDefault="008426D3" w:rsidP="0085526B">
            <w:pPr>
              <w:keepLines/>
              <w:spacing w:line="240" w:lineRule="auto"/>
              <w:jc w:val="center"/>
            </w:pPr>
            <w:r w:rsidRPr="00DA3870">
              <w:t>8,5 %</w:t>
            </w:r>
          </w:p>
        </w:tc>
        <w:tc>
          <w:tcPr>
            <w:tcW w:w="675" w:type="pct"/>
            <w:tcBorders>
              <w:left w:val="single" w:sz="4" w:space="0" w:color="auto"/>
              <w:right w:val="single" w:sz="4" w:space="0" w:color="auto"/>
            </w:tcBorders>
            <w:vAlign w:val="center"/>
          </w:tcPr>
          <w:p w14:paraId="75CFB680" w14:textId="77777777" w:rsidR="00F1695C" w:rsidRPr="00DA3870" w:rsidRDefault="008426D3" w:rsidP="0085526B">
            <w:pPr>
              <w:keepLines/>
              <w:spacing w:line="240" w:lineRule="auto"/>
              <w:jc w:val="center"/>
            </w:pPr>
            <w:r w:rsidRPr="00DA3870">
              <w:t>59/361</w:t>
            </w:r>
          </w:p>
        </w:tc>
        <w:tc>
          <w:tcPr>
            <w:tcW w:w="675" w:type="pct"/>
            <w:gridSpan w:val="2"/>
            <w:tcBorders>
              <w:left w:val="single" w:sz="4" w:space="0" w:color="auto"/>
              <w:right w:val="single" w:sz="4" w:space="0" w:color="auto"/>
            </w:tcBorders>
            <w:vAlign w:val="center"/>
          </w:tcPr>
          <w:p w14:paraId="3C995159" w14:textId="77777777" w:rsidR="00F1695C" w:rsidRPr="00DA3870" w:rsidRDefault="008426D3" w:rsidP="0085526B">
            <w:pPr>
              <w:keepLines/>
              <w:spacing w:line="240" w:lineRule="auto"/>
              <w:jc w:val="center"/>
            </w:pPr>
            <w:r w:rsidRPr="00DA3870">
              <w:t>16,3 %</w:t>
            </w:r>
          </w:p>
        </w:tc>
        <w:tc>
          <w:tcPr>
            <w:tcW w:w="965" w:type="pct"/>
            <w:tcBorders>
              <w:top w:val="single" w:sz="4" w:space="0" w:color="auto"/>
              <w:left w:val="single" w:sz="4" w:space="0" w:color="auto"/>
              <w:bottom w:val="single" w:sz="4" w:space="0" w:color="auto"/>
              <w:right w:val="single" w:sz="4" w:space="0" w:color="auto"/>
            </w:tcBorders>
            <w:vAlign w:val="center"/>
          </w:tcPr>
          <w:p w14:paraId="60D29F1E" w14:textId="67E44A7C" w:rsidR="00F1695C" w:rsidRPr="00DA3870" w:rsidRDefault="008A4D7D" w:rsidP="0085526B">
            <w:pPr>
              <w:keepLines/>
              <w:spacing w:line="240" w:lineRule="auto"/>
              <w:jc w:val="center"/>
            </w:pPr>
            <w:r w:rsidRPr="00DA3870">
              <w:rPr>
                <w:b/>
                <w:bCs/>
              </w:rPr>
              <w:noBreakHyphen/>
            </w:r>
            <w:r w:rsidR="008426D3" w:rsidRPr="00DA3870">
              <w:rPr>
                <w:b/>
                <w:bCs/>
              </w:rPr>
              <w:t xml:space="preserve"> </w:t>
            </w:r>
            <w:r w:rsidRPr="00DA3870">
              <w:rPr>
                <w:b/>
                <w:bCs/>
              </w:rPr>
              <w:noBreakHyphen/>
            </w:r>
            <w:r w:rsidR="008426D3" w:rsidRPr="00DA3870">
              <w:rPr>
                <w:b/>
                <w:bCs/>
              </w:rPr>
              <w:t xml:space="preserve"> </w:t>
            </w:r>
            <w:r w:rsidRPr="00DA3870">
              <w:rPr>
                <w:b/>
                <w:bCs/>
              </w:rPr>
              <w:noBreakHyphen/>
            </w:r>
          </w:p>
        </w:tc>
      </w:tr>
      <w:tr w:rsidR="000A27C6" w:rsidRPr="00DA3870" w14:paraId="1483B744"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2C363194" w14:textId="77777777" w:rsidR="00F1695C" w:rsidRPr="00DA3870" w:rsidRDefault="008426D3" w:rsidP="0085526B">
            <w:pPr>
              <w:keepLines/>
              <w:spacing w:line="240" w:lineRule="auto"/>
              <w:rPr>
                <w:szCs w:val="22"/>
              </w:rPr>
            </w:pPr>
            <w:r w:rsidRPr="00DA3870">
              <w:rPr>
                <w:b/>
                <w:szCs w:val="22"/>
              </w:rPr>
              <w:t>Kliininen vaste*</w:t>
            </w:r>
            <w:r w:rsidRPr="00DA3870">
              <w:rPr>
                <w:b/>
                <w:szCs w:val="22"/>
                <w:vertAlign w:val="superscript"/>
              </w:rPr>
              <w:t>3</w:t>
            </w:r>
          </w:p>
        </w:tc>
        <w:tc>
          <w:tcPr>
            <w:tcW w:w="721" w:type="pct"/>
            <w:tcBorders>
              <w:top w:val="single" w:sz="4" w:space="0" w:color="auto"/>
              <w:left w:val="single" w:sz="4" w:space="0" w:color="auto"/>
              <w:bottom w:val="single" w:sz="4" w:space="0" w:color="auto"/>
              <w:right w:val="single" w:sz="4" w:space="0" w:color="auto"/>
            </w:tcBorders>
            <w:vAlign w:val="center"/>
          </w:tcPr>
          <w:p w14:paraId="3618D2BB" w14:textId="77777777" w:rsidR="00F1695C" w:rsidRPr="00DA3870" w:rsidRDefault="008426D3" w:rsidP="0085526B">
            <w:pPr>
              <w:keepLines/>
              <w:spacing w:line="240" w:lineRule="auto"/>
              <w:jc w:val="center"/>
            </w:pPr>
            <w:r w:rsidRPr="00DA3870">
              <w:t>124</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1593336" w14:textId="77777777" w:rsidR="00F1695C" w:rsidRPr="00DA3870" w:rsidRDefault="008426D3" w:rsidP="0085526B">
            <w:pPr>
              <w:keepLines/>
              <w:spacing w:line="240" w:lineRule="auto"/>
              <w:jc w:val="center"/>
            </w:pPr>
            <w:r w:rsidRPr="00DA3870">
              <w:t>42,2 %</w:t>
            </w:r>
          </w:p>
        </w:tc>
        <w:tc>
          <w:tcPr>
            <w:tcW w:w="675" w:type="pct"/>
            <w:tcBorders>
              <w:left w:val="single" w:sz="4" w:space="0" w:color="auto"/>
              <w:right w:val="single" w:sz="4" w:space="0" w:color="auto"/>
            </w:tcBorders>
            <w:vAlign w:val="center"/>
          </w:tcPr>
          <w:p w14:paraId="060E924F" w14:textId="77777777" w:rsidR="00F1695C" w:rsidRPr="00DA3870" w:rsidRDefault="008426D3" w:rsidP="0085526B">
            <w:pPr>
              <w:keepLines/>
              <w:spacing w:line="240" w:lineRule="auto"/>
              <w:jc w:val="center"/>
            </w:pPr>
            <w:r w:rsidRPr="00DA3870">
              <w:t>551</w:t>
            </w:r>
          </w:p>
        </w:tc>
        <w:tc>
          <w:tcPr>
            <w:tcW w:w="675" w:type="pct"/>
            <w:gridSpan w:val="2"/>
            <w:tcBorders>
              <w:left w:val="single" w:sz="4" w:space="0" w:color="auto"/>
              <w:right w:val="single" w:sz="4" w:space="0" w:color="auto"/>
            </w:tcBorders>
            <w:vAlign w:val="center"/>
          </w:tcPr>
          <w:p w14:paraId="780FA58E" w14:textId="77777777" w:rsidR="00F1695C" w:rsidRPr="00DA3870" w:rsidRDefault="008426D3" w:rsidP="0085526B">
            <w:pPr>
              <w:keepLines/>
              <w:spacing w:line="240" w:lineRule="auto"/>
              <w:jc w:val="center"/>
            </w:pPr>
            <w:r w:rsidRPr="00DA3870">
              <w:t>63,5 %</w:t>
            </w:r>
          </w:p>
        </w:tc>
        <w:tc>
          <w:tcPr>
            <w:tcW w:w="965" w:type="pct"/>
            <w:tcBorders>
              <w:top w:val="single" w:sz="4" w:space="0" w:color="auto"/>
              <w:left w:val="single" w:sz="4" w:space="0" w:color="auto"/>
              <w:bottom w:val="single" w:sz="4" w:space="0" w:color="auto"/>
              <w:right w:val="single" w:sz="4" w:space="0" w:color="auto"/>
            </w:tcBorders>
            <w:vAlign w:val="center"/>
          </w:tcPr>
          <w:p w14:paraId="0B4F3605" w14:textId="77777777" w:rsidR="00F1695C" w:rsidRPr="00DA3870" w:rsidRDefault="00CC1A58" w:rsidP="0085526B">
            <w:pPr>
              <w:pStyle w:val="PLRTableDataCentered"/>
              <w:ind w:left="-71" w:right="-103"/>
              <w:rPr>
                <w:rFonts w:ascii="Times New Roman" w:hAnsi="Times New Roman" w:cs="Times New Roman"/>
                <w:sz w:val="22"/>
              </w:rPr>
            </w:pPr>
            <w:r w:rsidRPr="00DA3870">
              <w:rPr>
                <w:rFonts w:ascii="Times New Roman" w:hAnsi="Times New Roman"/>
                <w:sz w:val="22"/>
              </w:rPr>
              <w:t>21,4</w:t>
            </w:r>
            <w:r w:rsidRPr="00DA3870">
              <w:rPr>
                <w:sz w:val="22"/>
              </w:rPr>
              <w:t> </w:t>
            </w:r>
            <w:r w:rsidRPr="00DA3870">
              <w:rPr>
                <w:rFonts w:ascii="Times New Roman" w:hAnsi="Times New Roman"/>
                <w:sz w:val="22"/>
              </w:rPr>
              <w:t>%</w:t>
            </w:r>
          </w:p>
          <w:p w14:paraId="78D813FD" w14:textId="77777777" w:rsidR="00F1695C" w:rsidRPr="00DA3870" w:rsidRDefault="00CC1A58" w:rsidP="0085526B">
            <w:pPr>
              <w:keepLines/>
              <w:spacing w:line="240" w:lineRule="auto"/>
              <w:ind w:left="-71" w:right="-103"/>
              <w:jc w:val="center"/>
              <w:rPr>
                <w:szCs w:val="22"/>
              </w:rPr>
            </w:pPr>
            <w:r w:rsidRPr="00DA3870">
              <w:rPr>
                <w:szCs w:val="22"/>
              </w:rPr>
              <w:t>(10,8</w:t>
            </w:r>
            <w:r w:rsidR="008426D3" w:rsidRPr="00DA3870">
              <w:rPr>
                <w:szCs w:val="22"/>
              </w:rPr>
              <w:t> </w:t>
            </w:r>
            <w:r w:rsidRPr="00DA3870">
              <w:rPr>
                <w:szCs w:val="22"/>
              </w:rPr>
              <w:t>%; 32,0</w:t>
            </w:r>
            <w:r w:rsidR="008426D3" w:rsidRPr="00DA3870">
              <w:rPr>
                <w:szCs w:val="22"/>
              </w:rPr>
              <w:t> </w:t>
            </w:r>
            <w:r w:rsidRPr="00DA3870">
              <w:rPr>
                <w:szCs w:val="22"/>
              </w:rPr>
              <w:t>%)</w:t>
            </w:r>
            <w:r w:rsidRPr="00DA3870">
              <w:rPr>
                <w:szCs w:val="22"/>
                <w:vertAlign w:val="superscript"/>
              </w:rPr>
              <w:t>c</w:t>
            </w:r>
          </w:p>
        </w:tc>
      </w:tr>
      <w:tr w:rsidR="000A27C6" w:rsidRPr="00DA3870" w14:paraId="37D49D7F"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1C1A63FA" w14:textId="77777777"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3B7A311B" w14:textId="77777777" w:rsidR="00F1695C" w:rsidRPr="00DA3870" w:rsidRDefault="008426D3" w:rsidP="0085526B">
            <w:pPr>
              <w:keepLines/>
              <w:spacing w:line="240" w:lineRule="auto"/>
              <w:jc w:val="center"/>
            </w:pPr>
            <w:r w:rsidRPr="00DA3870">
              <w:t>86/171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59BAB6FE" w14:textId="77777777" w:rsidR="00F1695C" w:rsidRPr="00DA3870" w:rsidRDefault="008426D3" w:rsidP="0085526B">
            <w:pPr>
              <w:keepLines/>
              <w:spacing w:line="240" w:lineRule="auto"/>
              <w:jc w:val="center"/>
            </w:pPr>
            <w:r w:rsidRPr="00DA3870">
              <w:t>50,3 %</w:t>
            </w:r>
          </w:p>
        </w:tc>
        <w:tc>
          <w:tcPr>
            <w:tcW w:w="675" w:type="pct"/>
            <w:tcBorders>
              <w:left w:val="single" w:sz="4" w:space="0" w:color="auto"/>
              <w:right w:val="single" w:sz="4" w:space="0" w:color="auto"/>
            </w:tcBorders>
            <w:vAlign w:val="center"/>
          </w:tcPr>
          <w:p w14:paraId="6B0B1479" w14:textId="77777777" w:rsidR="00F1695C" w:rsidRPr="00DA3870" w:rsidRDefault="008426D3" w:rsidP="0085526B">
            <w:pPr>
              <w:keepLines/>
              <w:spacing w:line="240" w:lineRule="auto"/>
              <w:jc w:val="center"/>
            </w:pPr>
            <w:r w:rsidRPr="00DA3870">
              <w:t>345/492</w:t>
            </w:r>
          </w:p>
        </w:tc>
        <w:tc>
          <w:tcPr>
            <w:tcW w:w="675" w:type="pct"/>
            <w:gridSpan w:val="2"/>
            <w:tcBorders>
              <w:left w:val="single" w:sz="4" w:space="0" w:color="auto"/>
              <w:right w:val="single" w:sz="4" w:space="0" w:color="auto"/>
            </w:tcBorders>
            <w:vAlign w:val="center"/>
          </w:tcPr>
          <w:p w14:paraId="231D5CDF" w14:textId="77777777" w:rsidR="00F1695C" w:rsidRPr="00DA3870" w:rsidRDefault="008426D3" w:rsidP="0085526B">
            <w:pPr>
              <w:keepLines/>
              <w:spacing w:line="240" w:lineRule="auto"/>
              <w:jc w:val="center"/>
            </w:pPr>
            <w:r w:rsidRPr="00DA3870">
              <w:t>70,1 %</w:t>
            </w:r>
          </w:p>
        </w:tc>
        <w:tc>
          <w:tcPr>
            <w:tcW w:w="965" w:type="pct"/>
            <w:tcBorders>
              <w:top w:val="single" w:sz="4" w:space="0" w:color="auto"/>
              <w:left w:val="single" w:sz="4" w:space="0" w:color="auto"/>
              <w:bottom w:val="single" w:sz="4" w:space="0" w:color="auto"/>
              <w:right w:val="single" w:sz="4" w:space="0" w:color="auto"/>
            </w:tcBorders>
            <w:vAlign w:val="center"/>
          </w:tcPr>
          <w:p w14:paraId="388094AE" w14:textId="47616EC5"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258A698B"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72AAD325" w14:textId="7AD8CC06"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1E73339F" w14:textId="77777777" w:rsidR="00F1695C" w:rsidRPr="00DA3870" w:rsidRDefault="008426D3" w:rsidP="0085526B">
            <w:pPr>
              <w:keepLines/>
              <w:spacing w:line="240" w:lineRule="auto"/>
              <w:jc w:val="center"/>
            </w:pPr>
            <w:r w:rsidRPr="00DA3870">
              <w:t>35/118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49013EF" w14:textId="77777777" w:rsidR="00F1695C" w:rsidRPr="00DA3870" w:rsidRDefault="008426D3" w:rsidP="0085526B">
            <w:pPr>
              <w:keepLines/>
              <w:spacing w:line="240" w:lineRule="auto"/>
              <w:jc w:val="center"/>
            </w:pPr>
            <w:r w:rsidRPr="00DA3870">
              <w:t>29,7 %</w:t>
            </w:r>
          </w:p>
        </w:tc>
        <w:tc>
          <w:tcPr>
            <w:tcW w:w="675" w:type="pct"/>
            <w:tcBorders>
              <w:left w:val="single" w:sz="4" w:space="0" w:color="auto"/>
              <w:right w:val="single" w:sz="4" w:space="0" w:color="auto"/>
            </w:tcBorders>
            <w:vAlign w:val="center"/>
          </w:tcPr>
          <w:p w14:paraId="66598200" w14:textId="77777777" w:rsidR="00F1695C" w:rsidRPr="00DA3870" w:rsidRDefault="008426D3" w:rsidP="0085526B">
            <w:pPr>
              <w:keepLines/>
              <w:spacing w:line="240" w:lineRule="auto"/>
              <w:jc w:val="center"/>
            </w:pPr>
            <w:r w:rsidRPr="00DA3870">
              <w:t>197/361</w:t>
            </w:r>
          </w:p>
        </w:tc>
        <w:tc>
          <w:tcPr>
            <w:tcW w:w="675" w:type="pct"/>
            <w:gridSpan w:val="2"/>
            <w:tcBorders>
              <w:left w:val="single" w:sz="4" w:space="0" w:color="auto"/>
              <w:right w:val="single" w:sz="4" w:space="0" w:color="auto"/>
            </w:tcBorders>
            <w:vAlign w:val="center"/>
          </w:tcPr>
          <w:p w14:paraId="12DD3376" w14:textId="77777777" w:rsidR="00F1695C" w:rsidRPr="00DA3870" w:rsidRDefault="008426D3" w:rsidP="0085526B">
            <w:pPr>
              <w:keepLines/>
              <w:spacing w:line="240" w:lineRule="auto"/>
              <w:jc w:val="center"/>
            </w:pPr>
            <w:r w:rsidRPr="00DA3870">
              <w:t>54,6 %</w:t>
            </w:r>
          </w:p>
        </w:tc>
        <w:tc>
          <w:tcPr>
            <w:tcW w:w="965" w:type="pct"/>
            <w:tcBorders>
              <w:top w:val="single" w:sz="4" w:space="0" w:color="auto"/>
              <w:left w:val="single" w:sz="4" w:space="0" w:color="auto"/>
              <w:bottom w:val="single" w:sz="4" w:space="0" w:color="auto"/>
              <w:right w:val="single" w:sz="4" w:space="0" w:color="auto"/>
            </w:tcBorders>
            <w:vAlign w:val="center"/>
          </w:tcPr>
          <w:p w14:paraId="4B0BFA34" w14:textId="3603285E"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5EA8BD47"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49FFCC5E" w14:textId="77777777" w:rsidR="00DE21DD" w:rsidRPr="00DA3870" w:rsidRDefault="008426D3" w:rsidP="00936652">
            <w:pPr>
              <w:keepNext/>
              <w:keepLines/>
              <w:spacing w:line="240" w:lineRule="auto"/>
              <w:rPr>
                <w:b/>
              </w:rPr>
            </w:pPr>
            <w:r w:rsidRPr="00DA3870">
              <w:rPr>
                <w:b/>
              </w:rPr>
              <w:t>Endoskooppinen kohentuminen</w:t>
            </w:r>
            <w:r w:rsidRPr="00DA3870">
              <w:rPr>
                <w:b/>
                <w:vertAlign w:val="superscript"/>
              </w:rPr>
              <w:t>*4</w:t>
            </w:r>
          </w:p>
        </w:tc>
        <w:tc>
          <w:tcPr>
            <w:tcW w:w="721" w:type="pct"/>
            <w:tcBorders>
              <w:top w:val="single" w:sz="4" w:space="0" w:color="auto"/>
              <w:left w:val="single" w:sz="4" w:space="0" w:color="auto"/>
              <w:bottom w:val="single" w:sz="4" w:space="0" w:color="auto"/>
              <w:right w:val="single" w:sz="4" w:space="0" w:color="auto"/>
            </w:tcBorders>
            <w:vAlign w:val="center"/>
          </w:tcPr>
          <w:p w14:paraId="755007F0" w14:textId="77777777" w:rsidR="00F1695C" w:rsidRPr="00DA3870" w:rsidRDefault="008426D3" w:rsidP="0085526B">
            <w:pPr>
              <w:keepLines/>
              <w:spacing w:line="240" w:lineRule="auto"/>
              <w:jc w:val="center"/>
            </w:pPr>
            <w:r w:rsidRPr="00DA3870">
              <w:t>62</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1A4D8191" w14:textId="77777777" w:rsidR="00F1695C" w:rsidRPr="00DA3870" w:rsidRDefault="008426D3" w:rsidP="0085526B">
            <w:pPr>
              <w:keepLines/>
              <w:spacing w:line="240" w:lineRule="auto"/>
              <w:jc w:val="center"/>
            </w:pPr>
            <w:r w:rsidRPr="00DA3870">
              <w:t>21,1 %</w:t>
            </w:r>
          </w:p>
        </w:tc>
        <w:tc>
          <w:tcPr>
            <w:tcW w:w="675" w:type="pct"/>
            <w:tcBorders>
              <w:left w:val="single" w:sz="4" w:space="0" w:color="auto"/>
              <w:right w:val="single" w:sz="4" w:space="0" w:color="auto"/>
            </w:tcBorders>
            <w:vAlign w:val="center"/>
          </w:tcPr>
          <w:p w14:paraId="2A70696D" w14:textId="77777777" w:rsidR="00F1695C" w:rsidRPr="00DA3870" w:rsidRDefault="008426D3" w:rsidP="0085526B">
            <w:pPr>
              <w:keepLines/>
              <w:spacing w:line="240" w:lineRule="auto"/>
              <w:jc w:val="center"/>
            </w:pPr>
            <w:r w:rsidRPr="00DA3870">
              <w:t>315</w:t>
            </w:r>
          </w:p>
        </w:tc>
        <w:tc>
          <w:tcPr>
            <w:tcW w:w="675" w:type="pct"/>
            <w:gridSpan w:val="2"/>
            <w:tcBorders>
              <w:left w:val="single" w:sz="4" w:space="0" w:color="auto"/>
              <w:right w:val="single" w:sz="4" w:space="0" w:color="auto"/>
            </w:tcBorders>
            <w:vAlign w:val="center"/>
          </w:tcPr>
          <w:p w14:paraId="35893498" w14:textId="77777777" w:rsidR="00F1695C" w:rsidRPr="00DA3870" w:rsidRDefault="008426D3" w:rsidP="0085526B">
            <w:pPr>
              <w:keepLines/>
              <w:spacing w:line="240" w:lineRule="auto"/>
              <w:jc w:val="center"/>
            </w:pPr>
            <w:r w:rsidRPr="00DA3870">
              <w:t>36,3 %</w:t>
            </w:r>
          </w:p>
        </w:tc>
        <w:tc>
          <w:tcPr>
            <w:tcW w:w="965" w:type="pct"/>
            <w:tcBorders>
              <w:top w:val="single" w:sz="4" w:space="0" w:color="auto"/>
              <w:left w:val="single" w:sz="4" w:space="0" w:color="auto"/>
              <w:bottom w:val="single" w:sz="4" w:space="0" w:color="auto"/>
              <w:right w:val="single" w:sz="4" w:space="0" w:color="auto"/>
            </w:tcBorders>
            <w:vAlign w:val="center"/>
          </w:tcPr>
          <w:p w14:paraId="6BB37552" w14:textId="77777777" w:rsidR="00F1695C" w:rsidRPr="00DA3870" w:rsidRDefault="00CC1A58" w:rsidP="005F5EB7">
            <w:pPr>
              <w:keepLines/>
              <w:spacing w:line="240" w:lineRule="auto"/>
              <w:ind w:right="-113"/>
              <w:jc w:val="center"/>
              <w:rPr>
                <w:szCs w:val="22"/>
              </w:rPr>
            </w:pPr>
            <w:r w:rsidRPr="00DA3870">
              <w:rPr>
                <w:szCs w:val="22"/>
              </w:rPr>
              <w:t>15,4</w:t>
            </w:r>
            <w:r w:rsidR="008426D3" w:rsidRPr="00DA3870">
              <w:rPr>
                <w:szCs w:val="22"/>
              </w:rPr>
              <w:t> </w:t>
            </w:r>
            <w:r w:rsidRPr="00DA3870">
              <w:rPr>
                <w:szCs w:val="22"/>
              </w:rPr>
              <w:t xml:space="preserve">% </w:t>
            </w:r>
            <w:r w:rsidRPr="00DA3870">
              <w:rPr>
                <w:szCs w:val="22"/>
              </w:rPr>
              <w:br/>
              <w:t>(6,3</w:t>
            </w:r>
            <w:r w:rsidR="008426D3" w:rsidRPr="00DA3870">
              <w:rPr>
                <w:szCs w:val="22"/>
              </w:rPr>
              <w:t> </w:t>
            </w:r>
            <w:r w:rsidRPr="00DA3870">
              <w:rPr>
                <w:szCs w:val="22"/>
              </w:rPr>
              <w:t>%; 24,5</w:t>
            </w:r>
            <w:r w:rsidR="008426D3" w:rsidRPr="00DA3870">
              <w:rPr>
                <w:szCs w:val="22"/>
              </w:rPr>
              <w:t> </w:t>
            </w:r>
            <w:r w:rsidRPr="00DA3870">
              <w:rPr>
                <w:szCs w:val="22"/>
              </w:rPr>
              <w:t>%)</w:t>
            </w:r>
            <w:r w:rsidRPr="00DA3870">
              <w:rPr>
                <w:szCs w:val="22"/>
                <w:vertAlign w:val="superscript"/>
              </w:rPr>
              <w:t>c</w:t>
            </w:r>
          </w:p>
        </w:tc>
      </w:tr>
      <w:tr w:rsidR="000A27C6" w:rsidRPr="00DA3870" w14:paraId="39389951"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0A723B9E" w14:textId="77777777" w:rsidR="00F1695C" w:rsidRPr="00DA3870" w:rsidRDefault="008426D3" w:rsidP="0085526B">
            <w:pPr>
              <w:pStyle w:val="mdTblEntry"/>
              <w:spacing w:line="240" w:lineRule="auto"/>
              <w:ind w:left="286"/>
              <w:rPr>
                <w:rStyle w:val="normaltextrun"/>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5B65C250" w14:textId="77777777" w:rsidR="00F1695C" w:rsidRPr="00DA3870" w:rsidRDefault="008426D3" w:rsidP="0085526B">
            <w:pPr>
              <w:keepLines/>
              <w:spacing w:line="240" w:lineRule="auto"/>
              <w:jc w:val="center"/>
            </w:pPr>
            <w:r w:rsidRPr="00DA3870">
              <w:t>48/171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9DC4D74" w14:textId="77777777" w:rsidR="00F1695C" w:rsidRPr="00DA3870" w:rsidRDefault="008426D3" w:rsidP="0085526B">
            <w:pPr>
              <w:keepLines/>
              <w:spacing w:line="240" w:lineRule="auto"/>
              <w:jc w:val="center"/>
            </w:pPr>
            <w:r w:rsidRPr="00DA3870">
              <w:t>28,1 %</w:t>
            </w:r>
          </w:p>
        </w:tc>
        <w:tc>
          <w:tcPr>
            <w:tcW w:w="675" w:type="pct"/>
            <w:tcBorders>
              <w:left w:val="single" w:sz="4" w:space="0" w:color="auto"/>
              <w:right w:val="single" w:sz="4" w:space="0" w:color="auto"/>
            </w:tcBorders>
            <w:vAlign w:val="center"/>
          </w:tcPr>
          <w:p w14:paraId="4394458A" w14:textId="77777777" w:rsidR="00F1695C" w:rsidRPr="00DA3870" w:rsidRDefault="008426D3" w:rsidP="0085526B">
            <w:pPr>
              <w:keepLines/>
              <w:spacing w:line="240" w:lineRule="auto"/>
              <w:jc w:val="center"/>
            </w:pPr>
            <w:r w:rsidRPr="00DA3870">
              <w:t>226/492</w:t>
            </w:r>
          </w:p>
        </w:tc>
        <w:tc>
          <w:tcPr>
            <w:tcW w:w="675" w:type="pct"/>
            <w:gridSpan w:val="2"/>
            <w:tcBorders>
              <w:left w:val="single" w:sz="4" w:space="0" w:color="auto"/>
              <w:right w:val="single" w:sz="4" w:space="0" w:color="auto"/>
            </w:tcBorders>
            <w:vAlign w:val="center"/>
          </w:tcPr>
          <w:p w14:paraId="2A3C9647" w14:textId="77777777" w:rsidR="00F1695C" w:rsidRPr="00DA3870" w:rsidRDefault="008426D3" w:rsidP="0085526B">
            <w:pPr>
              <w:keepLines/>
              <w:spacing w:line="240" w:lineRule="auto"/>
              <w:jc w:val="center"/>
            </w:pPr>
            <w:r w:rsidRPr="00DA3870">
              <w:t>45,9 %</w:t>
            </w:r>
          </w:p>
        </w:tc>
        <w:tc>
          <w:tcPr>
            <w:tcW w:w="965" w:type="pct"/>
            <w:tcBorders>
              <w:top w:val="single" w:sz="4" w:space="0" w:color="auto"/>
              <w:left w:val="single" w:sz="4" w:space="0" w:color="auto"/>
              <w:bottom w:val="single" w:sz="4" w:space="0" w:color="auto"/>
              <w:right w:val="single" w:sz="4" w:space="0" w:color="auto"/>
            </w:tcBorders>
            <w:vAlign w:val="center"/>
          </w:tcPr>
          <w:p w14:paraId="715DDEC8" w14:textId="6DE4EE69"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3598D9BB"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4B5E793D" w14:textId="356E035E" w:rsidR="00F1695C" w:rsidRPr="00DA3870" w:rsidRDefault="008426D3" w:rsidP="0085526B">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025DF793" w14:textId="77777777" w:rsidR="00F1695C" w:rsidRPr="00DA3870" w:rsidRDefault="008426D3" w:rsidP="0085526B">
            <w:pPr>
              <w:keepLines/>
              <w:spacing w:line="240" w:lineRule="auto"/>
              <w:jc w:val="center"/>
            </w:pPr>
            <w:r w:rsidRPr="00DA3870">
              <w:t>12/118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9EF70C8" w14:textId="77777777" w:rsidR="00F1695C" w:rsidRPr="00DA3870" w:rsidRDefault="008426D3" w:rsidP="0085526B">
            <w:pPr>
              <w:keepLines/>
              <w:spacing w:line="240" w:lineRule="auto"/>
              <w:jc w:val="center"/>
            </w:pPr>
            <w:r w:rsidRPr="00DA3870">
              <w:t>10,2 %</w:t>
            </w:r>
          </w:p>
        </w:tc>
        <w:tc>
          <w:tcPr>
            <w:tcW w:w="675" w:type="pct"/>
            <w:tcBorders>
              <w:left w:val="single" w:sz="4" w:space="0" w:color="auto"/>
              <w:right w:val="single" w:sz="4" w:space="0" w:color="auto"/>
            </w:tcBorders>
            <w:vAlign w:val="center"/>
          </w:tcPr>
          <w:p w14:paraId="21C69335" w14:textId="77777777" w:rsidR="00F1695C" w:rsidRPr="00DA3870" w:rsidRDefault="008426D3" w:rsidP="0085526B">
            <w:pPr>
              <w:keepLines/>
              <w:spacing w:line="240" w:lineRule="auto"/>
              <w:jc w:val="center"/>
            </w:pPr>
            <w:r w:rsidRPr="00DA3870">
              <w:t>85/361</w:t>
            </w:r>
          </w:p>
        </w:tc>
        <w:tc>
          <w:tcPr>
            <w:tcW w:w="675" w:type="pct"/>
            <w:gridSpan w:val="2"/>
            <w:tcBorders>
              <w:left w:val="single" w:sz="4" w:space="0" w:color="auto"/>
              <w:right w:val="single" w:sz="4" w:space="0" w:color="auto"/>
            </w:tcBorders>
            <w:vAlign w:val="center"/>
          </w:tcPr>
          <w:p w14:paraId="5A0A2DF8" w14:textId="77777777" w:rsidR="00F1695C" w:rsidRPr="00DA3870" w:rsidRDefault="008426D3" w:rsidP="0085526B">
            <w:pPr>
              <w:keepLines/>
              <w:spacing w:line="240" w:lineRule="auto"/>
              <w:jc w:val="center"/>
            </w:pPr>
            <w:r w:rsidRPr="00DA3870">
              <w:t>23,5 %</w:t>
            </w:r>
          </w:p>
        </w:tc>
        <w:tc>
          <w:tcPr>
            <w:tcW w:w="965" w:type="pct"/>
            <w:tcBorders>
              <w:top w:val="single" w:sz="4" w:space="0" w:color="auto"/>
              <w:left w:val="single" w:sz="4" w:space="0" w:color="auto"/>
              <w:bottom w:val="single" w:sz="4" w:space="0" w:color="auto"/>
              <w:right w:val="single" w:sz="4" w:space="0" w:color="auto"/>
            </w:tcBorders>
            <w:vAlign w:val="center"/>
          </w:tcPr>
          <w:p w14:paraId="53927B81" w14:textId="5526157D"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60DCE93B"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43E5BAEB" w14:textId="77777777" w:rsidR="00DE21DD" w:rsidRPr="00DA3870" w:rsidRDefault="008426D3" w:rsidP="00936652">
            <w:pPr>
              <w:keepNext/>
              <w:keepLines/>
              <w:spacing w:line="240" w:lineRule="auto"/>
              <w:rPr>
                <w:szCs w:val="22"/>
              </w:rPr>
            </w:pPr>
            <w:r w:rsidRPr="00DA3870">
              <w:rPr>
                <w:b/>
                <w:szCs w:val="22"/>
              </w:rPr>
              <w:lastRenderedPageBreak/>
              <w:t>Oireiden remissio (viikko 4)*</w:t>
            </w:r>
            <w:r w:rsidRPr="00DA3870">
              <w:rPr>
                <w:b/>
                <w:szCs w:val="22"/>
                <w:vertAlign w:val="superscript"/>
              </w:rPr>
              <w:t>5</w:t>
            </w:r>
          </w:p>
        </w:tc>
        <w:tc>
          <w:tcPr>
            <w:tcW w:w="721" w:type="pct"/>
            <w:tcBorders>
              <w:top w:val="single" w:sz="4" w:space="0" w:color="auto"/>
              <w:left w:val="single" w:sz="4" w:space="0" w:color="auto"/>
              <w:bottom w:val="single" w:sz="4" w:space="0" w:color="auto"/>
              <w:right w:val="single" w:sz="4" w:space="0" w:color="auto"/>
            </w:tcBorders>
            <w:vAlign w:val="center"/>
          </w:tcPr>
          <w:p w14:paraId="5F4096FF" w14:textId="77777777" w:rsidR="00DE21DD" w:rsidRPr="00DA3870" w:rsidRDefault="008426D3" w:rsidP="00936652">
            <w:pPr>
              <w:keepNext/>
              <w:keepLines/>
              <w:spacing w:line="240" w:lineRule="auto"/>
              <w:jc w:val="center"/>
            </w:pPr>
            <w:r w:rsidRPr="00DA3870">
              <w:t>38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BED955E" w14:textId="77777777" w:rsidR="00DE21DD" w:rsidRPr="00DA3870" w:rsidRDefault="008426D3" w:rsidP="00936652">
            <w:pPr>
              <w:keepNext/>
              <w:keepLines/>
              <w:spacing w:line="240" w:lineRule="auto"/>
              <w:jc w:val="center"/>
            </w:pPr>
            <w:r w:rsidRPr="00DA3870">
              <w:t>12,9 %</w:t>
            </w:r>
          </w:p>
        </w:tc>
        <w:tc>
          <w:tcPr>
            <w:tcW w:w="675" w:type="pct"/>
            <w:tcBorders>
              <w:left w:val="single" w:sz="4" w:space="0" w:color="auto"/>
              <w:right w:val="single" w:sz="4" w:space="0" w:color="auto"/>
            </w:tcBorders>
            <w:vAlign w:val="center"/>
          </w:tcPr>
          <w:p w14:paraId="74882417" w14:textId="77777777" w:rsidR="00DE21DD" w:rsidRPr="00DA3870" w:rsidRDefault="008426D3" w:rsidP="00936652">
            <w:pPr>
              <w:keepNext/>
              <w:keepLines/>
              <w:spacing w:line="240" w:lineRule="auto"/>
              <w:jc w:val="center"/>
            </w:pPr>
            <w:r w:rsidRPr="00DA3870">
              <w:t>189</w:t>
            </w:r>
          </w:p>
        </w:tc>
        <w:tc>
          <w:tcPr>
            <w:tcW w:w="675" w:type="pct"/>
            <w:gridSpan w:val="2"/>
            <w:tcBorders>
              <w:left w:val="single" w:sz="4" w:space="0" w:color="auto"/>
              <w:right w:val="single" w:sz="4" w:space="0" w:color="auto"/>
            </w:tcBorders>
            <w:vAlign w:val="center"/>
          </w:tcPr>
          <w:p w14:paraId="25DD8A9B" w14:textId="77777777" w:rsidR="00DE21DD" w:rsidRPr="00DA3870" w:rsidRDefault="008426D3" w:rsidP="00936652">
            <w:pPr>
              <w:keepNext/>
              <w:keepLines/>
              <w:spacing w:line="240" w:lineRule="auto"/>
              <w:jc w:val="center"/>
            </w:pPr>
            <w:r w:rsidRPr="00DA3870">
              <w:t>21,8 %</w:t>
            </w:r>
          </w:p>
        </w:tc>
        <w:tc>
          <w:tcPr>
            <w:tcW w:w="965" w:type="pct"/>
            <w:tcBorders>
              <w:top w:val="single" w:sz="4" w:space="0" w:color="auto"/>
              <w:left w:val="single" w:sz="4" w:space="0" w:color="auto"/>
              <w:bottom w:val="single" w:sz="4" w:space="0" w:color="auto"/>
              <w:right w:val="single" w:sz="4" w:space="0" w:color="auto"/>
            </w:tcBorders>
            <w:vAlign w:val="center"/>
          </w:tcPr>
          <w:p w14:paraId="3F1B26B6" w14:textId="77777777" w:rsidR="00DE21DD" w:rsidRPr="00DA3870" w:rsidRDefault="00CC1A58" w:rsidP="00936652">
            <w:pPr>
              <w:pStyle w:val="PLRTableDataCentered"/>
              <w:keepNext/>
              <w:ind w:right="-113"/>
              <w:rPr>
                <w:rFonts w:ascii="Times New Roman" w:hAnsi="Times New Roman" w:cs="Times New Roman"/>
                <w:sz w:val="22"/>
              </w:rPr>
            </w:pPr>
            <w:r w:rsidRPr="00DA3870">
              <w:rPr>
                <w:rFonts w:ascii="Times New Roman" w:hAnsi="Times New Roman"/>
                <w:sz w:val="22"/>
              </w:rPr>
              <w:t>9,2</w:t>
            </w:r>
            <w:r w:rsidRPr="00DA3870">
              <w:rPr>
                <w:sz w:val="22"/>
              </w:rPr>
              <w:t> </w:t>
            </w:r>
            <w:r w:rsidRPr="00DA3870">
              <w:rPr>
                <w:rFonts w:ascii="Times New Roman" w:hAnsi="Times New Roman"/>
                <w:sz w:val="22"/>
              </w:rPr>
              <w:t>%</w:t>
            </w:r>
          </w:p>
          <w:p w14:paraId="0FA8FC1F" w14:textId="77777777" w:rsidR="00DE21DD" w:rsidRPr="00DA3870" w:rsidRDefault="00CC1A58" w:rsidP="00936652">
            <w:pPr>
              <w:keepNext/>
              <w:keepLines/>
              <w:spacing w:line="240" w:lineRule="auto"/>
              <w:ind w:right="-113"/>
              <w:jc w:val="center"/>
              <w:rPr>
                <w:szCs w:val="22"/>
              </w:rPr>
            </w:pPr>
            <w:r w:rsidRPr="00DA3870">
              <w:rPr>
                <w:szCs w:val="22"/>
              </w:rPr>
              <w:t>(1,4</w:t>
            </w:r>
            <w:r w:rsidR="008426D3" w:rsidRPr="00DA3870">
              <w:rPr>
                <w:szCs w:val="22"/>
              </w:rPr>
              <w:t> </w:t>
            </w:r>
            <w:r w:rsidRPr="00DA3870">
              <w:rPr>
                <w:szCs w:val="22"/>
              </w:rPr>
              <w:t>%; 16,9</w:t>
            </w:r>
            <w:r w:rsidR="008426D3" w:rsidRPr="00DA3870">
              <w:rPr>
                <w:szCs w:val="22"/>
              </w:rPr>
              <w:t> </w:t>
            </w:r>
            <w:r w:rsidRPr="00DA3870">
              <w:rPr>
                <w:szCs w:val="22"/>
              </w:rPr>
              <w:t>%)</w:t>
            </w:r>
            <w:r w:rsidRPr="00DA3870">
              <w:rPr>
                <w:szCs w:val="22"/>
                <w:vertAlign w:val="superscript"/>
              </w:rPr>
              <w:t>c</w:t>
            </w:r>
          </w:p>
        </w:tc>
      </w:tr>
      <w:tr w:rsidR="000A27C6" w:rsidRPr="00DA3870" w14:paraId="20183530"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15EC7093" w14:textId="77777777"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2AA77FB6" w14:textId="77777777" w:rsidR="00F1695C" w:rsidRPr="00DA3870" w:rsidRDefault="008426D3" w:rsidP="0085526B">
            <w:pPr>
              <w:keepLines/>
              <w:spacing w:line="240" w:lineRule="auto"/>
              <w:jc w:val="center"/>
            </w:pPr>
            <w:r w:rsidRPr="00DA3870">
              <w:t>26/171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6DB2774" w14:textId="77777777" w:rsidR="00F1695C" w:rsidRPr="00DA3870" w:rsidRDefault="008426D3" w:rsidP="0085526B">
            <w:pPr>
              <w:keepLines/>
              <w:spacing w:line="240" w:lineRule="auto"/>
              <w:jc w:val="center"/>
            </w:pPr>
            <w:r w:rsidRPr="00DA3870">
              <w:t>15,2 %</w:t>
            </w:r>
          </w:p>
        </w:tc>
        <w:tc>
          <w:tcPr>
            <w:tcW w:w="675" w:type="pct"/>
            <w:tcBorders>
              <w:left w:val="single" w:sz="4" w:space="0" w:color="auto"/>
              <w:right w:val="single" w:sz="4" w:space="0" w:color="auto"/>
            </w:tcBorders>
            <w:vAlign w:val="center"/>
          </w:tcPr>
          <w:p w14:paraId="50859223" w14:textId="77777777" w:rsidR="00F1695C" w:rsidRPr="00DA3870" w:rsidRDefault="008426D3" w:rsidP="0085526B">
            <w:pPr>
              <w:keepLines/>
              <w:spacing w:line="240" w:lineRule="auto"/>
              <w:jc w:val="center"/>
            </w:pPr>
            <w:r w:rsidRPr="00DA3870">
              <w:t>120/492</w:t>
            </w:r>
          </w:p>
        </w:tc>
        <w:tc>
          <w:tcPr>
            <w:tcW w:w="675" w:type="pct"/>
            <w:gridSpan w:val="2"/>
            <w:tcBorders>
              <w:left w:val="single" w:sz="4" w:space="0" w:color="auto"/>
              <w:right w:val="single" w:sz="4" w:space="0" w:color="auto"/>
            </w:tcBorders>
            <w:vAlign w:val="center"/>
          </w:tcPr>
          <w:p w14:paraId="2F443271" w14:textId="77777777" w:rsidR="00F1695C" w:rsidRPr="00DA3870" w:rsidRDefault="008426D3" w:rsidP="0085526B">
            <w:pPr>
              <w:keepLines/>
              <w:spacing w:line="240" w:lineRule="auto"/>
              <w:jc w:val="center"/>
            </w:pPr>
            <w:r w:rsidRPr="00DA3870">
              <w:t>24,4 %</w:t>
            </w:r>
          </w:p>
        </w:tc>
        <w:tc>
          <w:tcPr>
            <w:tcW w:w="965" w:type="pct"/>
            <w:tcBorders>
              <w:top w:val="single" w:sz="4" w:space="0" w:color="auto"/>
              <w:left w:val="single" w:sz="4" w:space="0" w:color="auto"/>
              <w:bottom w:val="single" w:sz="4" w:space="0" w:color="auto"/>
              <w:right w:val="single" w:sz="4" w:space="0" w:color="auto"/>
            </w:tcBorders>
            <w:vAlign w:val="center"/>
          </w:tcPr>
          <w:p w14:paraId="664FD7D7" w14:textId="56C07FBE"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6D86D8DF"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5BBD435C" w14:textId="5B12D4D5"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06CE00DC" w14:textId="77777777" w:rsidR="00F1695C" w:rsidRPr="00DA3870" w:rsidRDefault="008426D3" w:rsidP="0085526B">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2803A2A2" w14:textId="77777777" w:rsidR="00F1695C" w:rsidRPr="00DA3870" w:rsidRDefault="008426D3" w:rsidP="0085526B">
            <w:pPr>
              <w:keepLines/>
              <w:spacing w:line="240" w:lineRule="auto"/>
              <w:jc w:val="center"/>
            </w:pPr>
            <w:r w:rsidRPr="00DA3870">
              <w:t>8,5 %</w:t>
            </w:r>
          </w:p>
        </w:tc>
        <w:tc>
          <w:tcPr>
            <w:tcW w:w="675" w:type="pct"/>
            <w:tcBorders>
              <w:left w:val="single" w:sz="4" w:space="0" w:color="auto"/>
              <w:right w:val="single" w:sz="4" w:space="0" w:color="auto"/>
            </w:tcBorders>
            <w:vAlign w:val="center"/>
          </w:tcPr>
          <w:p w14:paraId="2E82E8DC" w14:textId="77777777" w:rsidR="00F1695C" w:rsidRPr="00DA3870" w:rsidRDefault="008426D3" w:rsidP="0085526B">
            <w:pPr>
              <w:keepLines/>
              <w:spacing w:line="240" w:lineRule="auto"/>
              <w:jc w:val="center"/>
            </w:pPr>
            <w:r w:rsidRPr="00DA3870">
              <w:t>67/361</w:t>
            </w:r>
          </w:p>
        </w:tc>
        <w:tc>
          <w:tcPr>
            <w:tcW w:w="675" w:type="pct"/>
            <w:gridSpan w:val="2"/>
            <w:tcBorders>
              <w:left w:val="single" w:sz="4" w:space="0" w:color="auto"/>
              <w:right w:val="single" w:sz="4" w:space="0" w:color="auto"/>
            </w:tcBorders>
            <w:vAlign w:val="center"/>
          </w:tcPr>
          <w:p w14:paraId="6F2C08C0" w14:textId="77777777" w:rsidR="00F1695C" w:rsidRPr="00DA3870" w:rsidRDefault="008426D3" w:rsidP="0085526B">
            <w:pPr>
              <w:keepLines/>
              <w:spacing w:line="240" w:lineRule="auto"/>
              <w:jc w:val="center"/>
            </w:pPr>
            <w:r w:rsidRPr="00DA3870">
              <w:t>18,6 %</w:t>
            </w:r>
          </w:p>
        </w:tc>
        <w:tc>
          <w:tcPr>
            <w:tcW w:w="965" w:type="pct"/>
            <w:tcBorders>
              <w:top w:val="single" w:sz="4" w:space="0" w:color="auto"/>
              <w:left w:val="single" w:sz="4" w:space="0" w:color="auto"/>
              <w:bottom w:val="single" w:sz="4" w:space="0" w:color="auto"/>
              <w:right w:val="single" w:sz="4" w:space="0" w:color="auto"/>
            </w:tcBorders>
            <w:vAlign w:val="center"/>
          </w:tcPr>
          <w:p w14:paraId="07589CDF" w14:textId="5B9FF8BC"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0D6B2AB5"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693AD640" w14:textId="77777777" w:rsidR="00DE21DD" w:rsidRPr="00DA3870" w:rsidRDefault="008426D3" w:rsidP="00936652">
            <w:pPr>
              <w:keepNext/>
              <w:keepLines/>
              <w:spacing w:line="240" w:lineRule="auto"/>
              <w:rPr>
                <w:szCs w:val="22"/>
              </w:rPr>
            </w:pPr>
            <w:r w:rsidRPr="00DA3870">
              <w:rPr>
                <w:b/>
                <w:szCs w:val="22"/>
              </w:rPr>
              <w:t>Oireiden remissio</w:t>
            </w:r>
            <w:r w:rsidRPr="00DA3870">
              <w:rPr>
                <w:b/>
                <w:szCs w:val="22"/>
                <w:vertAlign w:val="superscript"/>
              </w:rPr>
              <w:t>*5</w:t>
            </w:r>
          </w:p>
        </w:tc>
        <w:tc>
          <w:tcPr>
            <w:tcW w:w="721" w:type="pct"/>
            <w:tcBorders>
              <w:top w:val="single" w:sz="4" w:space="0" w:color="auto"/>
              <w:left w:val="single" w:sz="4" w:space="0" w:color="auto"/>
              <w:bottom w:val="single" w:sz="4" w:space="0" w:color="auto"/>
              <w:right w:val="single" w:sz="4" w:space="0" w:color="auto"/>
            </w:tcBorders>
            <w:vAlign w:val="center"/>
          </w:tcPr>
          <w:p w14:paraId="113A3D2E" w14:textId="77777777" w:rsidR="00DE21DD" w:rsidRPr="00DA3870" w:rsidRDefault="008426D3" w:rsidP="00936652">
            <w:pPr>
              <w:keepNext/>
              <w:keepLines/>
              <w:spacing w:line="240" w:lineRule="auto"/>
              <w:jc w:val="center"/>
            </w:pPr>
            <w:r w:rsidRPr="00DA3870">
              <w:t>82</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249BEB8" w14:textId="77777777" w:rsidR="00DE21DD" w:rsidRPr="00DA3870" w:rsidRDefault="008426D3" w:rsidP="00936652">
            <w:pPr>
              <w:keepNext/>
              <w:keepLines/>
              <w:spacing w:line="240" w:lineRule="auto"/>
              <w:jc w:val="center"/>
            </w:pPr>
            <w:r w:rsidRPr="00DA3870">
              <w:t>27,9 %</w:t>
            </w:r>
          </w:p>
        </w:tc>
        <w:tc>
          <w:tcPr>
            <w:tcW w:w="675" w:type="pct"/>
            <w:tcBorders>
              <w:left w:val="single" w:sz="4" w:space="0" w:color="auto"/>
              <w:right w:val="single" w:sz="4" w:space="0" w:color="auto"/>
            </w:tcBorders>
            <w:vAlign w:val="center"/>
          </w:tcPr>
          <w:p w14:paraId="62264460" w14:textId="77777777" w:rsidR="00DE21DD" w:rsidRPr="00DA3870" w:rsidRDefault="008426D3" w:rsidP="00936652">
            <w:pPr>
              <w:keepNext/>
              <w:keepLines/>
              <w:spacing w:line="240" w:lineRule="auto"/>
              <w:jc w:val="center"/>
            </w:pPr>
            <w:r w:rsidRPr="00DA3870">
              <w:t>395</w:t>
            </w:r>
          </w:p>
        </w:tc>
        <w:tc>
          <w:tcPr>
            <w:tcW w:w="675" w:type="pct"/>
            <w:gridSpan w:val="2"/>
            <w:tcBorders>
              <w:left w:val="single" w:sz="4" w:space="0" w:color="auto"/>
              <w:right w:val="single" w:sz="4" w:space="0" w:color="auto"/>
            </w:tcBorders>
            <w:vAlign w:val="center"/>
          </w:tcPr>
          <w:p w14:paraId="711A052B" w14:textId="77777777" w:rsidR="00DE21DD" w:rsidRPr="00DA3870" w:rsidRDefault="008426D3" w:rsidP="00936652">
            <w:pPr>
              <w:keepNext/>
              <w:keepLines/>
              <w:spacing w:line="240" w:lineRule="auto"/>
              <w:jc w:val="center"/>
            </w:pPr>
            <w:r w:rsidRPr="00DA3870">
              <w:t>45,5 %</w:t>
            </w:r>
          </w:p>
        </w:tc>
        <w:tc>
          <w:tcPr>
            <w:tcW w:w="965" w:type="pct"/>
            <w:tcBorders>
              <w:top w:val="single" w:sz="4" w:space="0" w:color="auto"/>
              <w:left w:val="single" w:sz="4" w:space="0" w:color="auto"/>
              <w:bottom w:val="single" w:sz="4" w:space="0" w:color="auto"/>
              <w:right w:val="single" w:sz="4" w:space="0" w:color="auto"/>
            </w:tcBorders>
            <w:vAlign w:val="center"/>
          </w:tcPr>
          <w:p w14:paraId="0E4541DA" w14:textId="77777777" w:rsidR="00DE21DD" w:rsidRPr="00DA3870" w:rsidRDefault="00CC1A58" w:rsidP="00936652">
            <w:pPr>
              <w:pStyle w:val="PLRTableDataCentered"/>
              <w:keepNext/>
              <w:ind w:right="-113"/>
              <w:rPr>
                <w:rFonts w:ascii="Times New Roman" w:hAnsi="Times New Roman" w:cs="Times New Roman"/>
                <w:sz w:val="22"/>
              </w:rPr>
            </w:pPr>
            <w:r w:rsidRPr="00DA3870">
              <w:rPr>
                <w:rFonts w:ascii="Times New Roman" w:hAnsi="Times New Roman"/>
                <w:sz w:val="22"/>
              </w:rPr>
              <w:t>17,5</w:t>
            </w:r>
            <w:r w:rsidRPr="00DA3870">
              <w:rPr>
                <w:sz w:val="22"/>
              </w:rPr>
              <w:t> </w:t>
            </w:r>
            <w:r w:rsidRPr="00DA3870">
              <w:rPr>
                <w:rFonts w:ascii="Times New Roman" w:hAnsi="Times New Roman"/>
                <w:sz w:val="22"/>
              </w:rPr>
              <w:t>%</w:t>
            </w:r>
          </w:p>
          <w:p w14:paraId="11FC0C29" w14:textId="77777777" w:rsidR="00DE21DD" w:rsidRPr="00DA3870" w:rsidRDefault="00CC1A58" w:rsidP="00936652">
            <w:pPr>
              <w:keepNext/>
              <w:keepLines/>
              <w:spacing w:line="240" w:lineRule="auto"/>
              <w:ind w:right="-113"/>
              <w:jc w:val="center"/>
              <w:rPr>
                <w:szCs w:val="22"/>
              </w:rPr>
            </w:pPr>
            <w:r w:rsidRPr="00DA3870">
              <w:rPr>
                <w:szCs w:val="22"/>
              </w:rPr>
              <w:t>(7,5</w:t>
            </w:r>
            <w:r w:rsidR="008426D3" w:rsidRPr="00DA3870">
              <w:rPr>
                <w:szCs w:val="22"/>
              </w:rPr>
              <w:t> </w:t>
            </w:r>
            <w:r w:rsidRPr="00DA3870">
              <w:rPr>
                <w:szCs w:val="22"/>
              </w:rPr>
              <w:t>%; 27,6</w:t>
            </w:r>
            <w:r w:rsidR="008426D3" w:rsidRPr="00DA3870">
              <w:rPr>
                <w:szCs w:val="22"/>
              </w:rPr>
              <w:t> </w:t>
            </w:r>
            <w:r w:rsidRPr="00DA3870">
              <w:rPr>
                <w:szCs w:val="22"/>
              </w:rPr>
              <w:t>%)</w:t>
            </w:r>
            <w:r w:rsidRPr="00DA3870">
              <w:rPr>
                <w:szCs w:val="22"/>
                <w:vertAlign w:val="superscript"/>
              </w:rPr>
              <w:t>c</w:t>
            </w:r>
          </w:p>
        </w:tc>
      </w:tr>
      <w:tr w:rsidR="000A27C6" w:rsidRPr="00DA3870" w14:paraId="1C7EBE20"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635222DD" w14:textId="77777777"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61107291" w14:textId="77777777" w:rsidR="00F1695C" w:rsidRPr="00DA3870" w:rsidRDefault="008426D3" w:rsidP="0085526B">
            <w:pPr>
              <w:keepLines/>
              <w:spacing w:line="240" w:lineRule="auto"/>
              <w:jc w:val="center"/>
            </w:pPr>
            <w:r w:rsidRPr="00DA3870">
              <w:t>57/171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F080F4C" w14:textId="77777777" w:rsidR="00F1695C" w:rsidRPr="00DA3870" w:rsidRDefault="008426D3" w:rsidP="0085526B">
            <w:pPr>
              <w:keepLines/>
              <w:spacing w:line="240" w:lineRule="auto"/>
              <w:jc w:val="center"/>
            </w:pPr>
            <w:r w:rsidRPr="00DA3870">
              <w:t>33,3 %</w:t>
            </w:r>
          </w:p>
        </w:tc>
        <w:tc>
          <w:tcPr>
            <w:tcW w:w="675" w:type="pct"/>
            <w:tcBorders>
              <w:left w:val="single" w:sz="4" w:space="0" w:color="auto"/>
              <w:right w:val="single" w:sz="4" w:space="0" w:color="auto"/>
            </w:tcBorders>
            <w:vAlign w:val="center"/>
          </w:tcPr>
          <w:p w14:paraId="033FC2A9" w14:textId="77777777" w:rsidR="00F1695C" w:rsidRPr="00DA3870" w:rsidRDefault="008426D3" w:rsidP="0085526B">
            <w:pPr>
              <w:keepLines/>
              <w:spacing w:line="240" w:lineRule="auto"/>
              <w:jc w:val="center"/>
            </w:pPr>
            <w:r w:rsidRPr="00DA3870">
              <w:t>248/492</w:t>
            </w:r>
          </w:p>
        </w:tc>
        <w:tc>
          <w:tcPr>
            <w:tcW w:w="675" w:type="pct"/>
            <w:gridSpan w:val="2"/>
            <w:tcBorders>
              <w:left w:val="single" w:sz="4" w:space="0" w:color="auto"/>
              <w:right w:val="single" w:sz="4" w:space="0" w:color="auto"/>
            </w:tcBorders>
            <w:vAlign w:val="center"/>
          </w:tcPr>
          <w:p w14:paraId="401B7E06" w14:textId="77777777" w:rsidR="00F1695C" w:rsidRPr="00DA3870" w:rsidRDefault="008426D3" w:rsidP="0085526B">
            <w:pPr>
              <w:keepLines/>
              <w:spacing w:line="240" w:lineRule="auto"/>
              <w:jc w:val="center"/>
            </w:pPr>
            <w:r w:rsidRPr="00DA3870">
              <w:t>50,4 %</w:t>
            </w:r>
          </w:p>
        </w:tc>
        <w:tc>
          <w:tcPr>
            <w:tcW w:w="965" w:type="pct"/>
            <w:tcBorders>
              <w:top w:val="single" w:sz="4" w:space="0" w:color="auto"/>
              <w:left w:val="single" w:sz="4" w:space="0" w:color="auto"/>
              <w:bottom w:val="single" w:sz="4" w:space="0" w:color="auto"/>
              <w:right w:val="single" w:sz="4" w:space="0" w:color="auto"/>
            </w:tcBorders>
            <w:vAlign w:val="center"/>
          </w:tcPr>
          <w:p w14:paraId="79BE8199" w14:textId="38826645"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4F3B2F59"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455088B3" w14:textId="35CEC4E7" w:rsidR="00F1695C" w:rsidRPr="00DA3870" w:rsidRDefault="008426D3" w:rsidP="0085526B">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3D9901E9" w14:textId="77777777" w:rsidR="00F1695C" w:rsidRPr="00DA3870" w:rsidRDefault="008426D3" w:rsidP="0085526B">
            <w:pPr>
              <w:keepLines/>
              <w:spacing w:line="240" w:lineRule="auto"/>
              <w:jc w:val="center"/>
            </w:pPr>
            <w:r w:rsidRPr="00DA3870">
              <w:t>22/118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31EB1B0A" w14:textId="77777777" w:rsidR="00F1695C" w:rsidRPr="00DA3870" w:rsidRDefault="008426D3" w:rsidP="0085526B">
            <w:pPr>
              <w:keepLines/>
              <w:spacing w:line="240" w:lineRule="auto"/>
              <w:jc w:val="center"/>
            </w:pPr>
            <w:r w:rsidRPr="00DA3870">
              <w:t>18,6 %</w:t>
            </w:r>
          </w:p>
        </w:tc>
        <w:tc>
          <w:tcPr>
            <w:tcW w:w="675" w:type="pct"/>
            <w:tcBorders>
              <w:left w:val="single" w:sz="4" w:space="0" w:color="auto"/>
              <w:right w:val="single" w:sz="4" w:space="0" w:color="auto"/>
            </w:tcBorders>
            <w:vAlign w:val="center"/>
          </w:tcPr>
          <w:p w14:paraId="23792ED8" w14:textId="77777777" w:rsidR="00F1695C" w:rsidRPr="00DA3870" w:rsidRDefault="008426D3" w:rsidP="0085526B">
            <w:pPr>
              <w:keepLines/>
              <w:spacing w:line="240" w:lineRule="auto"/>
              <w:jc w:val="center"/>
            </w:pPr>
            <w:r w:rsidRPr="00DA3870">
              <w:t>139/361</w:t>
            </w:r>
          </w:p>
        </w:tc>
        <w:tc>
          <w:tcPr>
            <w:tcW w:w="675" w:type="pct"/>
            <w:gridSpan w:val="2"/>
            <w:tcBorders>
              <w:left w:val="single" w:sz="4" w:space="0" w:color="auto"/>
              <w:right w:val="single" w:sz="4" w:space="0" w:color="auto"/>
            </w:tcBorders>
            <w:vAlign w:val="center"/>
          </w:tcPr>
          <w:p w14:paraId="7B06D0A2" w14:textId="77777777" w:rsidR="00F1695C" w:rsidRPr="00DA3870" w:rsidRDefault="008426D3" w:rsidP="0085526B">
            <w:pPr>
              <w:keepLines/>
              <w:spacing w:line="240" w:lineRule="auto"/>
              <w:jc w:val="center"/>
            </w:pPr>
            <w:r w:rsidRPr="00DA3870">
              <w:t>38,5 %</w:t>
            </w:r>
          </w:p>
        </w:tc>
        <w:tc>
          <w:tcPr>
            <w:tcW w:w="965" w:type="pct"/>
            <w:tcBorders>
              <w:top w:val="single" w:sz="4" w:space="0" w:color="auto"/>
              <w:left w:val="single" w:sz="4" w:space="0" w:color="auto"/>
              <w:bottom w:val="single" w:sz="4" w:space="0" w:color="auto"/>
              <w:right w:val="single" w:sz="4" w:space="0" w:color="auto"/>
            </w:tcBorders>
            <w:vAlign w:val="center"/>
          </w:tcPr>
          <w:p w14:paraId="4F7ED195" w14:textId="56090147"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6F30739A" w14:textId="77777777" w:rsidTr="00F00CCE">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2C944A97" w14:textId="0095B0F0" w:rsidR="00F1695C" w:rsidRPr="00DA3870" w:rsidRDefault="008426D3" w:rsidP="00BE4AB8">
            <w:pPr>
              <w:keepNext/>
              <w:keepLines/>
              <w:spacing w:line="240" w:lineRule="auto"/>
              <w:rPr>
                <w:szCs w:val="22"/>
              </w:rPr>
            </w:pPr>
            <w:r w:rsidRPr="00DA3870">
              <w:rPr>
                <w:b/>
                <w:szCs w:val="22"/>
              </w:rPr>
              <w:t>Histologis</w:t>
            </w:r>
            <w:r w:rsidR="008A4D7D" w:rsidRPr="00DA3870">
              <w:rPr>
                <w:b/>
                <w:szCs w:val="22"/>
              </w:rPr>
              <w:noBreakHyphen/>
            </w:r>
            <w:r w:rsidRPr="00DA3870">
              <w:rPr>
                <w:b/>
                <w:szCs w:val="22"/>
              </w:rPr>
              <w:t>endoskoop</w:t>
            </w:r>
            <w:r w:rsidR="001B1955">
              <w:rPr>
                <w:b/>
                <w:szCs w:val="22"/>
              </w:rPr>
              <w:t>-</w:t>
            </w:r>
            <w:r w:rsidRPr="00DA3870">
              <w:rPr>
                <w:b/>
                <w:szCs w:val="22"/>
              </w:rPr>
              <w:t>pinen limakalvon tilan kohentuminen</w:t>
            </w:r>
            <w:r w:rsidRPr="00DA3870">
              <w:rPr>
                <w:b/>
                <w:szCs w:val="22"/>
                <w:vertAlign w:val="superscript"/>
              </w:rPr>
              <w:t>*6</w:t>
            </w:r>
          </w:p>
        </w:tc>
        <w:tc>
          <w:tcPr>
            <w:tcW w:w="721" w:type="pct"/>
            <w:tcBorders>
              <w:top w:val="single" w:sz="4" w:space="0" w:color="auto"/>
              <w:left w:val="single" w:sz="4" w:space="0" w:color="auto"/>
              <w:bottom w:val="single" w:sz="4" w:space="0" w:color="auto"/>
              <w:right w:val="single" w:sz="4" w:space="0" w:color="auto"/>
            </w:tcBorders>
            <w:vAlign w:val="center"/>
          </w:tcPr>
          <w:p w14:paraId="4FFE53DA" w14:textId="77777777" w:rsidR="00F1695C" w:rsidRPr="00DA3870" w:rsidRDefault="008426D3" w:rsidP="00BE4AB8">
            <w:pPr>
              <w:keepNext/>
              <w:keepLines/>
              <w:spacing w:line="240" w:lineRule="auto"/>
              <w:jc w:val="center"/>
            </w:pPr>
            <w:r w:rsidRPr="00DA3870">
              <w:t>41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AE3B998" w14:textId="77777777" w:rsidR="00F1695C" w:rsidRPr="00DA3870" w:rsidRDefault="008426D3" w:rsidP="00BE4AB8">
            <w:pPr>
              <w:keepNext/>
              <w:keepLines/>
              <w:spacing w:line="240" w:lineRule="auto"/>
              <w:jc w:val="center"/>
            </w:pPr>
            <w:r w:rsidRPr="00DA3870">
              <w:t>13,9 %</w:t>
            </w:r>
          </w:p>
        </w:tc>
        <w:tc>
          <w:tcPr>
            <w:tcW w:w="675" w:type="pct"/>
            <w:tcBorders>
              <w:left w:val="single" w:sz="4" w:space="0" w:color="auto"/>
              <w:right w:val="single" w:sz="4" w:space="0" w:color="auto"/>
            </w:tcBorders>
            <w:vAlign w:val="center"/>
          </w:tcPr>
          <w:p w14:paraId="3D53EF89" w14:textId="77777777" w:rsidR="00F1695C" w:rsidRPr="00DA3870" w:rsidRDefault="008426D3" w:rsidP="00BE4AB8">
            <w:pPr>
              <w:keepNext/>
              <w:keepLines/>
              <w:spacing w:line="240" w:lineRule="auto"/>
              <w:jc w:val="center"/>
            </w:pPr>
            <w:r w:rsidRPr="00DA3870">
              <w:t>235</w:t>
            </w:r>
          </w:p>
        </w:tc>
        <w:tc>
          <w:tcPr>
            <w:tcW w:w="675" w:type="pct"/>
            <w:gridSpan w:val="2"/>
            <w:tcBorders>
              <w:left w:val="single" w:sz="4" w:space="0" w:color="auto"/>
              <w:right w:val="single" w:sz="4" w:space="0" w:color="auto"/>
            </w:tcBorders>
            <w:vAlign w:val="center"/>
          </w:tcPr>
          <w:p w14:paraId="58192339" w14:textId="77777777" w:rsidR="00F1695C" w:rsidRPr="00DA3870" w:rsidRDefault="008426D3" w:rsidP="00BE4AB8">
            <w:pPr>
              <w:keepNext/>
              <w:keepLines/>
              <w:spacing w:line="240" w:lineRule="auto"/>
              <w:jc w:val="center"/>
            </w:pPr>
            <w:r w:rsidRPr="00DA3870">
              <w:t>27,1 %</w:t>
            </w:r>
          </w:p>
        </w:tc>
        <w:tc>
          <w:tcPr>
            <w:tcW w:w="965" w:type="pct"/>
            <w:tcBorders>
              <w:top w:val="single" w:sz="4" w:space="0" w:color="auto"/>
              <w:left w:val="single" w:sz="4" w:space="0" w:color="auto"/>
              <w:bottom w:val="single" w:sz="4" w:space="0" w:color="auto"/>
              <w:right w:val="single" w:sz="4" w:space="0" w:color="auto"/>
            </w:tcBorders>
            <w:vAlign w:val="center"/>
          </w:tcPr>
          <w:p w14:paraId="57693459" w14:textId="77777777" w:rsidR="00F1695C" w:rsidRPr="00DA3870" w:rsidRDefault="00CC1A58" w:rsidP="00BE4AB8">
            <w:pPr>
              <w:pStyle w:val="PLRTableDataCentered"/>
              <w:keepNext/>
              <w:rPr>
                <w:rFonts w:ascii="Times New Roman" w:hAnsi="Times New Roman" w:cs="Times New Roman"/>
                <w:sz w:val="22"/>
              </w:rPr>
            </w:pPr>
            <w:r w:rsidRPr="00DA3870">
              <w:rPr>
                <w:rFonts w:ascii="Times New Roman" w:hAnsi="Times New Roman"/>
                <w:sz w:val="22"/>
              </w:rPr>
              <w:t>13,4</w:t>
            </w:r>
            <w:r w:rsidRPr="00DA3870">
              <w:rPr>
                <w:sz w:val="22"/>
              </w:rPr>
              <w:t> </w:t>
            </w:r>
            <w:r w:rsidRPr="00DA3870">
              <w:rPr>
                <w:rFonts w:ascii="Times New Roman" w:hAnsi="Times New Roman"/>
                <w:sz w:val="22"/>
              </w:rPr>
              <w:t>%</w:t>
            </w:r>
          </w:p>
          <w:p w14:paraId="7A0A10B9" w14:textId="77777777" w:rsidR="00F1695C" w:rsidRPr="00DA3870" w:rsidRDefault="00CC1A58" w:rsidP="00BE4AB8">
            <w:pPr>
              <w:keepNext/>
              <w:keepLines/>
              <w:spacing w:line="240" w:lineRule="auto"/>
              <w:ind w:left="-71" w:right="-61"/>
              <w:jc w:val="center"/>
              <w:rPr>
                <w:szCs w:val="22"/>
              </w:rPr>
            </w:pPr>
            <w:r w:rsidRPr="00DA3870">
              <w:rPr>
                <w:szCs w:val="22"/>
              </w:rPr>
              <w:t>(5,5</w:t>
            </w:r>
            <w:r w:rsidR="008426D3" w:rsidRPr="00DA3870">
              <w:rPr>
                <w:szCs w:val="22"/>
              </w:rPr>
              <w:t> </w:t>
            </w:r>
            <w:r w:rsidRPr="00DA3870">
              <w:rPr>
                <w:szCs w:val="22"/>
              </w:rPr>
              <w:t>%; 21,4</w:t>
            </w:r>
            <w:r w:rsidR="008426D3" w:rsidRPr="00DA3870">
              <w:rPr>
                <w:szCs w:val="22"/>
              </w:rPr>
              <w:t> </w:t>
            </w:r>
            <w:r w:rsidRPr="00DA3870">
              <w:rPr>
                <w:szCs w:val="22"/>
              </w:rPr>
              <w:t>%)</w:t>
            </w:r>
            <w:r w:rsidRPr="00DA3870">
              <w:rPr>
                <w:szCs w:val="22"/>
                <w:vertAlign w:val="superscript"/>
              </w:rPr>
              <w:t>c</w:t>
            </w:r>
          </w:p>
        </w:tc>
      </w:tr>
      <w:tr w:rsidR="000A27C6" w:rsidRPr="00DA3870" w14:paraId="6E678C4D"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30CFD874" w14:textId="77777777" w:rsidR="00F1695C" w:rsidRPr="00DA3870" w:rsidRDefault="008426D3" w:rsidP="0085526B">
            <w:pPr>
              <w:pStyle w:val="mdTblEntry"/>
              <w:spacing w:line="240" w:lineRule="auto"/>
              <w:ind w:left="286"/>
              <w:rPr>
                <w:rStyle w:val="normaltextrun"/>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30AF9735" w14:textId="77777777" w:rsidR="00F1695C" w:rsidRPr="00DA3870" w:rsidRDefault="008426D3" w:rsidP="0085526B">
            <w:pPr>
              <w:keepLines/>
              <w:spacing w:line="240" w:lineRule="auto"/>
              <w:jc w:val="center"/>
            </w:pPr>
            <w:r w:rsidRPr="00DA3870">
              <w:t>32/171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5B48A784" w14:textId="77777777" w:rsidR="00F1695C" w:rsidRPr="00DA3870" w:rsidRDefault="008426D3" w:rsidP="0085526B">
            <w:pPr>
              <w:keepLines/>
              <w:spacing w:line="240" w:lineRule="auto"/>
              <w:jc w:val="center"/>
            </w:pPr>
            <w:r w:rsidRPr="00DA3870">
              <w:t>18,7 %</w:t>
            </w:r>
          </w:p>
        </w:tc>
        <w:tc>
          <w:tcPr>
            <w:tcW w:w="675" w:type="pct"/>
            <w:tcBorders>
              <w:left w:val="single" w:sz="4" w:space="0" w:color="auto"/>
              <w:right w:val="single" w:sz="4" w:space="0" w:color="auto"/>
            </w:tcBorders>
            <w:vAlign w:val="center"/>
          </w:tcPr>
          <w:p w14:paraId="0D4F55F0" w14:textId="77777777" w:rsidR="00F1695C" w:rsidRPr="00DA3870" w:rsidRDefault="008426D3" w:rsidP="0085526B">
            <w:pPr>
              <w:keepLines/>
              <w:spacing w:line="240" w:lineRule="auto"/>
              <w:jc w:val="center"/>
            </w:pPr>
            <w:r w:rsidRPr="00DA3870">
              <w:t>176/492</w:t>
            </w:r>
          </w:p>
        </w:tc>
        <w:tc>
          <w:tcPr>
            <w:tcW w:w="675" w:type="pct"/>
            <w:gridSpan w:val="2"/>
            <w:tcBorders>
              <w:left w:val="single" w:sz="4" w:space="0" w:color="auto"/>
              <w:right w:val="single" w:sz="4" w:space="0" w:color="auto"/>
            </w:tcBorders>
            <w:vAlign w:val="center"/>
          </w:tcPr>
          <w:p w14:paraId="37A089A4" w14:textId="77777777" w:rsidR="00F1695C" w:rsidRPr="00DA3870" w:rsidRDefault="008426D3" w:rsidP="0085526B">
            <w:pPr>
              <w:keepLines/>
              <w:spacing w:line="240" w:lineRule="auto"/>
              <w:jc w:val="center"/>
            </w:pPr>
            <w:r w:rsidRPr="00DA3870">
              <w:t>35,8 %</w:t>
            </w:r>
          </w:p>
        </w:tc>
        <w:tc>
          <w:tcPr>
            <w:tcW w:w="965" w:type="pct"/>
            <w:tcBorders>
              <w:top w:val="single" w:sz="4" w:space="0" w:color="auto"/>
              <w:left w:val="single" w:sz="4" w:space="0" w:color="auto"/>
              <w:bottom w:val="single" w:sz="4" w:space="0" w:color="auto"/>
              <w:right w:val="single" w:sz="4" w:space="0" w:color="auto"/>
            </w:tcBorders>
            <w:vAlign w:val="center"/>
          </w:tcPr>
          <w:p w14:paraId="24CD2DEC" w14:textId="1F75B0E8"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447528C1" w14:textId="77777777" w:rsidTr="00F00CCE">
        <w:trPr>
          <w:cantSplit/>
        </w:trPr>
        <w:tc>
          <w:tcPr>
            <w:tcW w:w="1285" w:type="pct"/>
            <w:tcBorders>
              <w:top w:val="single" w:sz="4" w:space="0" w:color="auto"/>
              <w:left w:val="single" w:sz="4" w:space="0" w:color="auto"/>
              <w:bottom w:val="single" w:sz="4" w:space="0" w:color="auto"/>
              <w:right w:val="single" w:sz="4" w:space="0" w:color="auto"/>
            </w:tcBorders>
          </w:tcPr>
          <w:p w14:paraId="157E5073" w14:textId="26F05C3D" w:rsidR="00F1695C" w:rsidRPr="00DA3870" w:rsidRDefault="008426D3" w:rsidP="0085526B">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29E1039A" w14:textId="77777777" w:rsidR="00F1695C" w:rsidRPr="00DA3870" w:rsidRDefault="008426D3" w:rsidP="0085526B">
            <w:pPr>
              <w:keepLines/>
              <w:spacing w:line="240" w:lineRule="auto"/>
              <w:jc w:val="center"/>
            </w:pPr>
            <w:r w:rsidRPr="00DA3870">
              <w:t>8/118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3853EAC9" w14:textId="77777777" w:rsidR="00F1695C" w:rsidRPr="00DA3870" w:rsidRDefault="008426D3" w:rsidP="0085526B">
            <w:pPr>
              <w:keepLines/>
              <w:spacing w:line="240" w:lineRule="auto"/>
              <w:jc w:val="center"/>
            </w:pPr>
            <w:r w:rsidRPr="00DA3870">
              <w:t>6,8 %</w:t>
            </w:r>
          </w:p>
        </w:tc>
        <w:tc>
          <w:tcPr>
            <w:tcW w:w="675" w:type="pct"/>
            <w:tcBorders>
              <w:left w:val="single" w:sz="4" w:space="0" w:color="auto"/>
              <w:right w:val="single" w:sz="4" w:space="0" w:color="auto"/>
            </w:tcBorders>
            <w:vAlign w:val="center"/>
          </w:tcPr>
          <w:p w14:paraId="0662F192" w14:textId="77777777" w:rsidR="00F1695C" w:rsidRPr="00DA3870" w:rsidRDefault="008426D3" w:rsidP="0085526B">
            <w:pPr>
              <w:keepLines/>
              <w:spacing w:line="240" w:lineRule="auto"/>
              <w:jc w:val="center"/>
            </w:pPr>
            <w:r w:rsidRPr="00DA3870">
              <w:t>56/361</w:t>
            </w:r>
          </w:p>
        </w:tc>
        <w:tc>
          <w:tcPr>
            <w:tcW w:w="675" w:type="pct"/>
            <w:gridSpan w:val="2"/>
            <w:tcBorders>
              <w:left w:val="single" w:sz="4" w:space="0" w:color="auto"/>
              <w:right w:val="single" w:sz="4" w:space="0" w:color="auto"/>
            </w:tcBorders>
            <w:vAlign w:val="center"/>
          </w:tcPr>
          <w:p w14:paraId="1CDA2BA2" w14:textId="77777777" w:rsidR="00F1695C" w:rsidRPr="00DA3870" w:rsidRDefault="008426D3" w:rsidP="0085526B">
            <w:pPr>
              <w:keepLines/>
              <w:spacing w:line="240" w:lineRule="auto"/>
              <w:jc w:val="center"/>
            </w:pPr>
            <w:r w:rsidRPr="00DA3870">
              <w:t>15,5 %</w:t>
            </w:r>
          </w:p>
        </w:tc>
        <w:tc>
          <w:tcPr>
            <w:tcW w:w="965" w:type="pct"/>
            <w:tcBorders>
              <w:top w:val="single" w:sz="4" w:space="0" w:color="auto"/>
              <w:left w:val="single" w:sz="4" w:space="0" w:color="auto"/>
              <w:bottom w:val="single" w:sz="4" w:space="0" w:color="auto"/>
              <w:right w:val="single" w:sz="4" w:space="0" w:color="auto"/>
            </w:tcBorders>
            <w:vAlign w:val="center"/>
          </w:tcPr>
          <w:p w14:paraId="78C8A52A" w14:textId="012208F7"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2F08E7" w:rsidRPr="00DA3870" w14:paraId="43375A47" w14:textId="77777777" w:rsidTr="00F00CCE">
        <w:trPr>
          <w:cantSplit/>
        </w:trPr>
        <w:tc>
          <w:tcPr>
            <w:tcW w:w="5000" w:type="pct"/>
            <w:gridSpan w:val="8"/>
            <w:tcBorders>
              <w:top w:val="single" w:sz="4" w:space="0" w:color="auto"/>
              <w:left w:val="single" w:sz="4" w:space="0" w:color="auto"/>
              <w:bottom w:val="single" w:sz="4" w:space="0" w:color="auto"/>
              <w:right w:val="single" w:sz="4" w:space="0" w:color="auto"/>
            </w:tcBorders>
            <w:vAlign w:val="center"/>
          </w:tcPr>
          <w:p w14:paraId="5DA94E8D" w14:textId="77777777" w:rsidR="00F1695C" w:rsidRPr="00DA3870" w:rsidRDefault="00F1695C" w:rsidP="0085526B">
            <w:pPr>
              <w:keepLines/>
              <w:spacing w:line="240" w:lineRule="auto"/>
            </w:pPr>
          </w:p>
        </w:tc>
      </w:tr>
      <w:tr w:rsidR="000A27C6" w:rsidRPr="00DA3870" w14:paraId="336CA89F" w14:textId="77777777" w:rsidTr="000A27C6">
        <w:trPr>
          <w:cantSplit/>
        </w:trPr>
        <w:tc>
          <w:tcPr>
            <w:tcW w:w="1285" w:type="pct"/>
            <w:vMerge w:val="restart"/>
            <w:tcBorders>
              <w:top w:val="single" w:sz="4" w:space="0" w:color="auto"/>
              <w:left w:val="single" w:sz="4" w:space="0" w:color="auto"/>
              <w:right w:val="single" w:sz="4" w:space="0" w:color="auto"/>
            </w:tcBorders>
            <w:vAlign w:val="center"/>
          </w:tcPr>
          <w:p w14:paraId="3D8F3494" w14:textId="77777777" w:rsidR="00F1695C" w:rsidRPr="00DA3870" w:rsidRDefault="00F1695C" w:rsidP="0085526B">
            <w:pPr>
              <w:keepLines/>
              <w:spacing w:line="240" w:lineRule="auto"/>
              <w:jc w:val="center"/>
            </w:pPr>
          </w:p>
        </w:tc>
        <w:tc>
          <w:tcPr>
            <w:tcW w:w="1400" w:type="pct"/>
            <w:gridSpan w:val="3"/>
            <w:tcBorders>
              <w:top w:val="single" w:sz="4" w:space="0" w:color="auto"/>
              <w:left w:val="single" w:sz="4" w:space="0" w:color="auto"/>
              <w:bottom w:val="single" w:sz="4" w:space="0" w:color="auto"/>
              <w:right w:val="single" w:sz="4" w:space="0" w:color="auto"/>
            </w:tcBorders>
            <w:vAlign w:val="center"/>
            <w:hideMark/>
          </w:tcPr>
          <w:p w14:paraId="39E0E2FD" w14:textId="77777777" w:rsidR="00F1695C" w:rsidRPr="00DA3870" w:rsidRDefault="008426D3" w:rsidP="0085526B">
            <w:pPr>
              <w:keepLines/>
              <w:spacing w:line="240" w:lineRule="auto"/>
              <w:jc w:val="center"/>
              <w:rPr>
                <w:b/>
              </w:rPr>
            </w:pPr>
            <w:r w:rsidRPr="00DA3870">
              <w:rPr>
                <w:b/>
              </w:rPr>
              <w:t>Lume</w:t>
            </w:r>
          </w:p>
          <w:p w14:paraId="0370D9DB" w14:textId="6E826366" w:rsidR="00F1695C" w:rsidRPr="00DA3870" w:rsidRDefault="00CF4787" w:rsidP="0085526B">
            <w:pPr>
              <w:keepLines/>
              <w:spacing w:line="240" w:lineRule="auto"/>
              <w:jc w:val="center"/>
              <w:rPr>
                <w:b/>
              </w:rPr>
            </w:pPr>
            <w:r>
              <w:rPr>
                <w:b/>
              </w:rPr>
              <w:t>n</w:t>
            </w:r>
            <w:r w:rsidR="008426D3" w:rsidRPr="00DA3870">
              <w:rPr>
                <w:b/>
              </w:rPr>
              <w:t> = 294</w:t>
            </w:r>
          </w:p>
        </w:tc>
        <w:tc>
          <w:tcPr>
            <w:tcW w:w="1350" w:type="pct"/>
            <w:gridSpan w:val="3"/>
            <w:tcBorders>
              <w:top w:val="single" w:sz="4" w:space="0" w:color="auto"/>
              <w:left w:val="single" w:sz="4" w:space="0" w:color="auto"/>
              <w:bottom w:val="single" w:sz="4" w:space="0" w:color="auto"/>
              <w:right w:val="single" w:sz="4" w:space="0" w:color="auto"/>
            </w:tcBorders>
            <w:vAlign w:val="center"/>
            <w:hideMark/>
          </w:tcPr>
          <w:p w14:paraId="1B626726" w14:textId="77777777" w:rsidR="00F1695C" w:rsidRPr="00DA3870" w:rsidRDefault="008426D3" w:rsidP="0085526B">
            <w:pPr>
              <w:keepLines/>
              <w:spacing w:line="240" w:lineRule="auto"/>
              <w:ind w:right="-46"/>
              <w:jc w:val="center"/>
              <w:rPr>
                <w:b/>
              </w:rPr>
            </w:pPr>
            <w:r w:rsidRPr="00DA3870">
              <w:rPr>
                <w:b/>
              </w:rPr>
              <w:t>Mirikitsumabi i.v.</w:t>
            </w:r>
          </w:p>
          <w:p w14:paraId="291BE650" w14:textId="1B2C377E" w:rsidR="00F1695C" w:rsidRPr="00DA3870" w:rsidRDefault="00CF4787" w:rsidP="0085526B">
            <w:pPr>
              <w:keepLines/>
              <w:spacing w:line="240" w:lineRule="auto"/>
              <w:jc w:val="center"/>
              <w:rPr>
                <w:b/>
              </w:rPr>
            </w:pPr>
            <w:r>
              <w:rPr>
                <w:b/>
              </w:rPr>
              <w:t>n</w:t>
            </w:r>
            <w:r w:rsidR="008426D3" w:rsidRPr="00DA3870">
              <w:rPr>
                <w:b/>
              </w:rPr>
              <w:t> = 868</w:t>
            </w:r>
          </w:p>
        </w:tc>
        <w:tc>
          <w:tcPr>
            <w:tcW w:w="965" w:type="pct"/>
            <w:vMerge w:val="restart"/>
            <w:tcBorders>
              <w:top w:val="single" w:sz="4" w:space="0" w:color="auto"/>
              <w:left w:val="single" w:sz="4" w:space="0" w:color="auto"/>
              <w:right w:val="single" w:sz="4" w:space="0" w:color="auto"/>
            </w:tcBorders>
            <w:vAlign w:val="center"/>
            <w:hideMark/>
          </w:tcPr>
          <w:p w14:paraId="2E5F45CF" w14:textId="77777777" w:rsidR="00F1695C" w:rsidRPr="00DA3870" w:rsidRDefault="008426D3" w:rsidP="0085526B">
            <w:pPr>
              <w:keepLines/>
              <w:spacing w:line="240" w:lineRule="auto"/>
              <w:jc w:val="center"/>
              <w:rPr>
                <w:b/>
              </w:rPr>
            </w:pPr>
            <w:r w:rsidRPr="00DA3870">
              <w:rPr>
                <w:b/>
              </w:rPr>
              <w:t>Hoitojen ero</w:t>
            </w:r>
          </w:p>
          <w:p w14:paraId="1805D943" w14:textId="77777777" w:rsidR="00F1695C" w:rsidRPr="00DA3870" w:rsidRDefault="008426D3" w:rsidP="0085526B">
            <w:pPr>
              <w:keepLines/>
              <w:spacing w:line="240" w:lineRule="auto"/>
              <w:jc w:val="center"/>
              <w:rPr>
                <w:b/>
              </w:rPr>
            </w:pPr>
            <w:r w:rsidRPr="00DA3870">
              <w:rPr>
                <w:b/>
              </w:rPr>
              <w:t xml:space="preserve">ja </w:t>
            </w:r>
            <w:r w:rsidRPr="00DA3870">
              <w:rPr>
                <w:b/>
                <w:bCs/>
              </w:rPr>
              <w:t>99,875</w:t>
            </w:r>
            <w:r w:rsidRPr="00DA3870">
              <w:t> </w:t>
            </w:r>
            <w:r w:rsidRPr="00DA3870">
              <w:rPr>
                <w:b/>
              </w:rPr>
              <w:t>%:n lv</w:t>
            </w:r>
          </w:p>
        </w:tc>
      </w:tr>
      <w:tr w:rsidR="000A27C6" w:rsidRPr="00DA3870" w14:paraId="4778482C" w14:textId="77777777" w:rsidTr="00663471">
        <w:trPr>
          <w:cantSplit/>
        </w:trPr>
        <w:tc>
          <w:tcPr>
            <w:tcW w:w="1285" w:type="pct"/>
            <w:vMerge/>
            <w:vAlign w:val="center"/>
          </w:tcPr>
          <w:p w14:paraId="6A8DA7F6" w14:textId="77777777" w:rsidR="00F1695C" w:rsidRPr="00DA3870" w:rsidRDefault="00F1695C" w:rsidP="0085526B">
            <w:pPr>
              <w:keepLines/>
              <w:spacing w:line="240" w:lineRule="auto"/>
              <w:jc w:val="center"/>
            </w:pP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7717E27" w14:textId="77777777" w:rsidR="00F1695C" w:rsidRPr="00DA3870" w:rsidRDefault="008426D3" w:rsidP="0085526B">
            <w:pPr>
              <w:keepLines/>
              <w:spacing w:line="240" w:lineRule="auto"/>
              <w:jc w:val="center"/>
              <w:rPr>
                <w:b/>
              </w:rPr>
            </w:pPr>
            <w:r w:rsidRPr="00DA3870">
              <w:rPr>
                <w:b/>
              </w:rPr>
              <w:t>Pienimmän neliösumman keskiarvo</w:t>
            </w:r>
          </w:p>
        </w:tc>
        <w:tc>
          <w:tcPr>
            <w:tcW w:w="566" w:type="pct"/>
            <w:tcBorders>
              <w:top w:val="single" w:sz="4" w:space="0" w:color="auto"/>
              <w:left w:val="single" w:sz="4" w:space="0" w:color="auto"/>
              <w:bottom w:val="single" w:sz="4" w:space="0" w:color="auto"/>
              <w:right w:val="single" w:sz="4" w:space="0" w:color="auto"/>
            </w:tcBorders>
            <w:vAlign w:val="center"/>
          </w:tcPr>
          <w:p w14:paraId="40725CDF" w14:textId="77777777" w:rsidR="00663471" w:rsidRDefault="008426D3" w:rsidP="0085526B">
            <w:pPr>
              <w:keepLines/>
              <w:spacing w:line="240" w:lineRule="auto"/>
              <w:jc w:val="center"/>
              <w:rPr>
                <w:b/>
              </w:rPr>
            </w:pPr>
            <w:r w:rsidRPr="00DA3870">
              <w:rPr>
                <w:b/>
              </w:rPr>
              <w:t>Keski</w:t>
            </w:r>
            <w:r w:rsidR="008A4D7D" w:rsidRPr="00DA3870">
              <w:rPr>
                <w:b/>
              </w:rPr>
              <w:noBreakHyphen/>
            </w:r>
          </w:p>
          <w:p w14:paraId="38018CB0" w14:textId="6217A719" w:rsidR="00F1695C" w:rsidRPr="00DA3870" w:rsidRDefault="008426D3" w:rsidP="0085526B">
            <w:pPr>
              <w:keepLines/>
              <w:spacing w:line="240" w:lineRule="auto"/>
              <w:jc w:val="center"/>
              <w:rPr>
                <w:b/>
              </w:rPr>
            </w:pPr>
            <w:r w:rsidRPr="00DA3870">
              <w:rPr>
                <w:b/>
              </w:rPr>
              <w:t>virhe</w:t>
            </w:r>
          </w:p>
        </w:tc>
        <w:tc>
          <w:tcPr>
            <w:tcW w:w="850" w:type="pct"/>
            <w:gridSpan w:val="2"/>
            <w:tcBorders>
              <w:top w:val="single" w:sz="4" w:space="0" w:color="auto"/>
              <w:left w:val="single" w:sz="4" w:space="0" w:color="auto"/>
              <w:right w:val="single" w:sz="4" w:space="0" w:color="auto"/>
            </w:tcBorders>
            <w:vAlign w:val="center"/>
          </w:tcPr>
          <w:p w14:paraId="2E7F12B5" w14:textId="77777777" w:rsidR="00F1695C" w:rsidRPr="00DA3870" w:rsidRDefault="008426D3" w:rsidP="0085526B">
            <w:pPr>
              <w:keepLines/>
              <w:spacing w:line="240" w:lineRule="auto"/>
              <w:jc w:val="center"/>
              <w:rPr>
                <w:b/>
              </w:rPr>
            </w:pPr>
            <w:r w:rsidRPr="00DA3870">
              <w:rPr>
                <w:b/>
              </w:rPr>
              <w:t>Pienimmän neliösumman keskiarvo</w:t>
            </w:r>
          </w:p>
        </w:tc>
        <w:tc>
          <w:tcPr>
            <w:tcW w:w="500" w:type="pct"/>
            <w:tcBorders>
              <w:top w:val="single" w:sz="4" w:space="0" w:color="auto"/>
              <w:left w:val="single" w:sz="4" w:space="0" w:color="auto"/>
              <w:right w:val="single" w:sz="4" w:space="0" w:color="auto"/>
            </w:tcBorders>
            <w:vAlign w:val="center"/>
          </w:tcPr>
          <w:p w14:paraId="5BFD6A44" w14:textId="23A451CE" w:rsidR="00F1695C" w:rsidRPr="00DA3870" w:rsidRDefault="008426D3" w:rsidP="0085526B">
            <w:pPr>
              <w:keepLines/>
              <w:spacing w:line="240" w:lineRule="auto"/>
              <w:jc w:val="center"/>
              <w:rPr>
                <w:b/>
              </w:rPr>
            </w:pPr>
            <w:r w:rsidRPr="00DA3870">
              <w:rPr>
                <w:b/>
              </w:rPr>
              <w:t>Keski</w:t>
            </w:r>
            <w:r w:rsidR="008A4D7D" w:rsidRPr="00DA3870">
              <w:rPr>
                <w:b/>
              </w:rPr>
              <w:noBreakHyphen/>
            </w:r>
            <w:r w:rsidRPr="00DA3870">
              <w:rPr>
                <w:b/>
              </w:rPr>
              <w:t>virhe</w:t>
            </w:r>
          </w:p>
        </w:tc>
        <w:tc>
          <w:tcPr>
            <w:tcW w:w="965" w:type="pct"/>
            <w:vMerge/>
            <w:vAlign w:val="center"/>
          </w:tcPr>
          <w:p w14:paraId="23E29B9B" w14:textId="77777777" w:rsidR="00F1695C" w:rsidRPr="00DA3870" w:rsidRDefault="00F1695C" w:rsidP="0085526B">
            <w:pPr>
              <w:keepLines/>
              <w:spacing w:line="240" w:lineRule="auto"/>
              <w:jc w:val="center"/>
              <w:rPr>
                <w:b/>
              </w:rPr>
            </w:pPr>
          </w:p>
        </w:tc>
      </w:tr>
      <w:tr w:rsidR="000A27C6" w:rsidRPr="00DA3870" w14:paraId="13032262" w14:textId="77777777" w:rsidTr="00663471">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6C75A908" w14:textId="623367EF" w:rsidR="00F1695C" w:rsidRPr="00DA3870" w:rsidRDefault="008426D3" w:rsidP="0085526B">
            <w:pPr>
              <w:pStyle w:val="mdTblEntry"/>
              <w:spacing w:line="240" w:lineRule="auto"/>
            </w:pPr>
            <w:r w:rsidRPr="00DA3870">
              <w:rPr>
                <w:b/>
                <w:sz w:val="22"/>
                <w:szCs w:val="22"/>
              </w:rPr>
              <w:t xml:space="preserve">Ulostamispakon </w:t>
            </w:r>
            <w:r w:rsidR="003C4F8C" w:rsidRPr="003C4F8C">
              <w:rPr>
                <w:b/>
                <w:sz w:val="22"/>
                <w:szCs w:val="22"/>
              </w:rPr>
              <w:t xml:space="preserve">(bowel urgency) </w:t>
            </w:r>
            <w:r w:rsidRPr="00DA3870">
              <w:rPr>
                <w:b/>
                <w:sz w:val="22"/>
                <w:szCs w:val="22"/>
              </w:rPr>
              <w:t>vaikeusaste*</w:t>
            </w:r>
            <w:r w:rsidRPr="00DA3870">
              <w:rPr>
                <w:b/>
                <w:sz w:val="22"/>
                <w:szCs w:val="22"/>
                <w:vertAlign w:val="superscript"/>
              </w:rPr>
              <w:t>7</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78E28B11" w14:textId="632626AF" w:rsidR="00F1695C" w:rsidRPr="00DA3870" w:rsidRDefault="00D87457" w:rsidP="0085526B">
            <w:pPr>
              <w:keepLines/>
              <w:spacing w:line="240" w:lineRule="auto"/>
              <w:jc w:val="center"/>
            </w:pPr>
            <w:r w:rsidRPr="00DA3870">
              <w:t>−</w:t>
            </w:r>
            <w:r w:rsidR="008426D3" w:rsidRPr="00DA3870">
              <w:t>1,63</w:t>
            </w:r>
          </w:p>
        </w:tc>
        <w:tc>
          <w:tcPr>
            <w:tcW w:w="566" w:type="pct"/>
            <w:tcBorders>
              <w:top w:val="single" w:sz="4" w:space="0" w:color="auto"/>
              <w:left w:val="single" w:sz="4" w:space="0" w:color="auto"/>
              <w:bottom w:val="single" w:sz="4" w:space="0" w:color="auto"/>
              <w:right w:val="single" w:sz="4" w:space="0" w:color="auto"/>
            </w:tcBorders>
            <w:vAlign w:val="center"/>
          </w:tcPr>
          <w:p w14:paraId="25FE126C" w14:textId="77777777" w:rsidR="00F1695C" w:rsidRPr="00DA3870" w:rsidRDefault="008426D3" w:rsidP="0085526B">
            <w:pPr>
              <w:keepLines/>
              <w:spacing w:line="240" w:lineRule="auto"/>
              <w:jc w:val="center"/>
            </w:pPr>
            <w:r w:rsidRPr="00DA3870">
              <w:t>0,141</w:t>
            </w:r>
          </w:p>
        </w:tc>
        <w:tc>
          <w:tcPr>
            <w:tcW w:w="850" w:type="pct"/>
            <w:gridSpan w:val="2"/>
            <w:tcBorders>
              <w:left w:val="single" w:sz="4" w:space="0" w:color="auto"/>
              <w:right w:val="single" w:sz="4" w:space="0" w:color="auto"/>
            </w:tcBorders>
            <w:vAlign w:val="center"/>
          </w:tcPr>
          <w:p w14:paraId="1F158DD5" w14:textId="49A6F7E4" w:rsidR="00F1695C" w:rsidRPr="00DA3870" w:rsidRDefault="00D87457" w:rsidP="0085526B">
            <w:pPr>
              <w:keepLines/>
              <w:spacing w:line="240" w:lineRule="auto"/>
              <w:jc w:val="center"/>
            </w:pPr>
            <w:r w:rsidRPr="00DA3870">
              <w:t>−</w:t>
            </w:r>
            <w:r w:rsidR="008426D3" w:rsidRPr="00DA3870">
              <w:t>2,59</w:t>
            </w:r>
          </w:p>
        </w:tc>
        <w:tc>
          <w:tcPr>
            <w:tcW w:w="500" w:type="pct"/>
            <w:tcBorders>
              <w:left w:val="single" w:sz="4" w:space="0" w:color="auto"/>
              <w:right w:val="single" w:sz="4" w:space="0" w:color="auto"/>
            </w:tcBorders>
            <w:vAlign w:val="center"/>
          </w:tcPr>
          <w:p w14:paraId="18EEDAA1" w14:textId="77777777" w:rsidR="00F1695C" w:rsidRPr="00DA3870" w:rsidRDefault="008426D3" w:rsidP="0085526B">
            <w:pPr>
              <w:keepLines/>
              <w:spacing w:line="240" w:lineRule="auto"/>
              <w:jc w:val="center"/>
            </w:pPr>
            <w:r w:rsidRPr="00DA3870">
              <w:t>0,083</w:t>
            </w:r>
          </w:p>
        </w:tc>
        <w:tc>
          <w:tcPr>
            <w:tcW w:w="965" w:type="pct"/>
            <w:tcBorders>
              <w:top w:val="single" w:sz="4" w:space="0" w:color="auto"/>
              <w:left w:val="single" w:sz="4" w:space="0" w:color="auto"/>
              <w:bottom w:val="single" w:sz="4" w:space="0" w:color="auto"/>
              <w:right w:val="single" w:sz="4" w:space="0" w:color="auto"/>
            </w:tcBorders>
            <w:vAlign w:val="center"/>
          </w:tcPr>
          <w:p w14:paraId="1E461973" w14:textId="2580CA62" w:rsidR="00F1695C" w:rsidRPr="00DA3870" w:rsidRDefault="00D87457" w:rsidP="0085526B">
            <w:pPr>
              <w:pStyle w:val="PLRTableDataCentered"/>
              <w:tabs>
                <w:tab w:val="left" w:pos="567"/>
              </w:tabs>
              <w:spacing w:line="260" w:lineRule="exact"/>
              <w:rPr>
                <w:rFonts w:ascii="Times New Roman" w:hAnsi="Times New Roman" w:cs="Times New Roman"/>
                <w:color w:val="auto"/>
                <w:sz w:val="22"/>
              </w:rPr>
            </w:pPr>
            <w:r w:rsidRPr="00DA3870">
              <w:t>−</w:t>
            </w:r>
            <w:r w:rsidR="00CC1A58" w:rsidRPr="00DA3870">
              <w:rPr>
                <w:rFonts w:ascii="Times New Roman" w:hAnsi="Times New Roman"/>
                <w:sz w:val="22"/>
              </w:rPr>
              <w:t>0,95</w:t>
            </w:r>
          </w:p>
          <w:p w14:paraId="024B04C8" w14:textId="46566F80" w:rsidR="00F1695C" w:rsidRPr="00DA3870" w:rsidRDefault="00CC1A58" w:rsidP="0085526B">
            <w:pPr>
              <w:keepLines/>
              <w:spacing w:line="240" w:lineRule="auto"/>
              <w:jc w:val="center"/>
              <w:rPr>
                <w:szCs w:val="22"/>
              </w:rPr>
            </w:pPr>
            <w:r w:rsidRPr="00DA3870">
              <w:rPr>
                <w:szCs w:val="22"/>
              </w:rPr>
              <w:t>(</w:t>
            </w:r>
            <w:r w:rsidR="00D87457" w:rsidRPr="00DA3870">
              <w:t>−</w:t>
            </w:r>
            <w:r w:rsidRPr="00DA3870">
              <w:rPr>
                <w:szCs w:val="22"/>
              </w:rPr>
              <w:t xml:space="preserve">1,47; </w:t>
            </w:r>
            <w:r w:rsidR="00D87457" w:rsidRPr="00DA3870">
              <w:t>−</w:t>
            </w:r>
            <w:r w:rsidRPr="00DA3870">
              <w:rPr>
                <w:szCs w:val="22"/>
              </w:rPr>
              <w:t>0,44)</w:t>
            </w:r>
            <w:r w:rsidRPr="00DA3870">
              <w:rPr>
                <w:szCs w:val="22"/>
                <w:vertAlign w:val="superscript"/>
              </w:rPr>
              <w:t>c</w:t>
            </w:r>
          </w:p>
        </w:tc>
      </w:tr>
      <w:tr w:rsidR="000A27C6" w:rsidRPr="00DA3870" w14:paraId="0ED67CE8" w14:textId="77777777" w:rsidTr="00663471">
        <w:trPr>
          <w:cantSplit/>
        </w:trPr>
        <w:tc>
          <w:tcPr>
            <w:tcW w:w="1285" w:type="pct"/>
            <w:tcBorders>
              <w:top w:val="single" w:sz="4" w:space="0" w:color="auto"/>
              <w:left w:val="single" w:sz="4" w:space="0" w:color="auto"/>
              <w:bottom w:val="single" w:sz="4" w:space="0" w:color="auto"/>
              <w:right w:val="single" w:sz="4" w:space="0" w:color="auto"/>
            </w:tcBorders>
          </w:tcPr>
          <w:p w14:paraId="7A4AC625" w14:textId="77777777" w:rsidR="00F1695C" w:rsidRPr="00DA3870" w:rsidRDefault="008426D3" w:rsidP="0085526B">
            <w:pPr>
              <w:pStyle w:val="mdTblEntry"/>
              <w:spacing w:line="240" w:lineRule="auto"/>
              <w:ind w:left="286"/>
              <w:rPr>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21A0614B" w14:textId="7D005EEF" w:rsidR="00F1695C" w:rsidRPr="00DA3870" w:rsidRDefault="00D87457" w:rsidP="0085526B">
            <w:pPr>
              <w:keepLines/>
              <w:spacing w:line="240" w:lineRule="auto"/>
              <w:jc w:val="center"/>
            </w:pPr>
            <w:r w:rsidRPr="00DA3870">
              <w:t>−</w:t>
            </w:r>
            <w:r w:rsidR="008426D3" w:rsidRPr="00DA3870">
              <w:t>2,08</w:t>
            </w:r>
          </w:p>
        </w:tc>
        <w:tc>
          <w:tcPr>
            <w:tcW w:w="566" w:type="pct"/>
            <w:tcBorders>
              <w:top w:val="single" w:sz="4" w:space="0" w:color="auto"/>
              <w:left w:val="single" w:sz="4" w:space="0" w:color="auto"/>
              <w:bottom w:val="single" w:sz="4" w:space="0" w:color="auto"/>
              <w:right w:val="single" w:sz="4" w:space="0" w:color="auto"/>
            </w:tcBorders>
            <w:vAlign w:val="center"/>
          </w:tcPr>
          <w:p w14:paraId="20C14ACC" w14:textId="77777777" w:rsidR="00F1695C" w:rsidRPr="00DA3870" w:rsidRDefault="008426D3" w:rsidP="0085526B">
            <w:pPr>
              <w:keepLines/>
              <w:spacing w:line="240" w:lineRule="auto"/>
              <w:jc w:val="center"/>
            </w:pPr>
            <w:r w:rsidRPr="00DA3870">
              <w:t>0,174</w:t>
            </w:r>
          </w:p>
        </w:tc>
        <w:tc>
          <w:tcPr>
            <w:tcW w:w="850" w:type="pct"/>
            <w:gridSpan w:val="2"/>
            <w:tcBorders>
              <w:left w:val="single" w:sz="4" w:space="0" w:color="auto"/>
              <w:right w:val="single" w:sz="4" w:space="0" w:color="auto"/>
            </w:tcBorders>
            <w:vAlign w:val="center"/>
          </w:tcPr>
          <w:p w14:paraId="325F31B4" w14:textId="1246E413" w:rsidR="00F1695C" w:rsidRPr="00DA3870" w:rsidRDefault="00D87457" w:rsidP="0085526B">
            <w:pPr>
              <w:keepLines/>
              <w:spacing w:line="240" w:lineRule="auto"/>
              <w:jc w:val="center"/>
            </w:pPr>
            <w:r w:rsidRPr="00DA3870">
              <w:t>−</w:t>
            </w:r>
            <w:r w:rsidR="008426D3" w:rsidRPr="00DA3870">
              <w:t>2,72</w:t>
            </w:r>
          </w:p>
        </w:tc>
        <w:tc>
          <w:tcPr>
            <w:tcW w:w="500" w:type="pct"/>
            <w:tcBorders>
              <w:left w:val="single" w:sz="4" w:space="0" w:color="auto"/>
              <w:right w:val="single" w:sz="4" w:space="0" w:color="auto"/>
            </w:tcBorders>
            <w:vAlign w:val="center"/>
          </w:tcPr>
          <w:p w14:paraId="090285B5" w14:textId="77777777" w:rsidR="00F1695C" w:rsidRPr="00DA3870" w:rsidRDefault="008426D3" w:rsidP="0085526B">
            <w:pPr>
              <w:keepLines/>
              <w:spacing w:line="240" w:lineRule="auto"/>
              <w:jc w:val="center"/>
            </w:pPr>
            <w:r w:rsidRPr="00DA3870">
              <w:t>0,101</w:t>
            </w:r>
          </w:p>
        </w:tc>
        <w:tc>
          <w:tcPr>
            <w:tcW w:w="965" w:type="pct"/>
            <w:tcBorders>
              <w:top w:val="single" w:sz="4" w:space="0" w:color="auto"/>
              <w:left w:val="single" w:sz="4" w:space="0" w:color="auto"/>
              <w:bottom w:val="single" w:sz="4" w:space="0" w:color="auto"/>
              <w:right w:val="single" w:sz="4" w:space="0" w:color="auto"/>
            </w:tcBorders>
            <w:vAlign w:val="center"/>
          </w:tcPr>
          <w:p w14:paraId="40D036E3" w14:textId="2EF426BB"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0A27C6" w:rsidRPr="00DA3870" w14:paraId="3F61D931" w14:textId="77777777" w:rsidTr="00663471">
        <w:trPr>
          <w:cantSplit/>
        </w:trPr>
        <w:tc>
          <w:tcPr>
            <w:tcW w:w="1285" w:type="pct"/>
            <w:tcBorders>
              <w:top w:val="single" w:sz="4" w:space="0" w:color="auto"/>
              <w:left w:val="single" w:sz="4" w:space="0" w:color="auto"/>
              <w:bottom w:val="single" w:sz="4" w:space="0" w:color="auto"/>
              <w:right w:val="single" w:sz="4" w:space="0" w:color="auto"/>
            </w:tcBorders>
          </w:tcPr>
          <w:p w14:paraId="55828CF9" w14:textId="5F655F0D" w:rsidR="00F1695C" w:rsidRPr="00DA3870" w:rsidRDefault="008426D3" w:rsidP="0085526B">
            <w:pPr>
              <w:pStyle w:val="mdTblEntry"/>
              <w:spacing w:line="240" w:lineRule="auto"/>
              <w:ind w:left="286"/>
              <w:rPr>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w:t>
            </w:r>
            <w:r w:rsidR="00EC109B" w:rsidRPr="00DA3870">
              <w:rPr>
                <w:rStyle w:val="normaltextrun"/>
                <w:sz w:val="22"/>
                <w:szCs w:val="22"/>
              </w:rPr>
              <w:t>oli epäonnistunut</w:t>
            </w:r>
            <w:r w:rsidRPr="00DA3870">
              <w:rPr>
                <w:rStyle w:val="normaltextrun"/>
                <w:sz w:val="22"/>
                <w:szCs w:val="22"/>
                <w:vertAlign w:val="superscript"/>
              </w:rPr>
              <w:t>b</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0C670B3F" w14:textId="44A85A16" w:rsidR="00F1695C" w:rsidRPr="00DA3870" w:rsidRDefault="00D87457" w:rsidP="0085526B">
            <w:pPr>
              <w:keepLines/>
              <w:spacing w:line="240" w:lineRule="auto"/>
              <w:jc w:val="center"/>
            </w:pPr>
            <w:r w:rsidRPr="00DA3870">
              <w:t>−</w:t>
            </w:r>
            <w:r w:rsidR="008426D3" w:rsidRPr="00DA3870">
              <w:t>0,95</w:t>
            </w:r>
          </w:p>
        </w:tc>
        <w:tc>
          <w:tcPr>
            <w:tcW w:w="566" w:type="pct"/>
            <w:tcBorders>
              <w:top w:val="single" w:sz="4" w:space="0" w:color="auto"/>
              <w:left w:val="single" w:sz="4" w:space="0" w:color="auto"/>
              <w:bottom w:val="single" w:sz="4" w:space="0" w:color="auto"/>
              <w:right w:val="single" w:sz="4" w:space="0" w:color="auto"/>
            </w:tcBorders>
            <w:vAlign w:val="center"/>
          </w:tcPr>
          <w:p w14:paraId="68271ABE" w14:textId="77777777" w:rsidR="00F1695C" w:rsidRPr="00DA3870" w:rsidRDefault="008426D3" w:rsidP="0085526B">
            <w:pPr>
              <w:keepLines/>
              <w:spacing w:line="240" w:lineRule="auto"/>
              <w:jc w:val="center"/>
            </w:pPr>
            <w:r w:rsidRPr="00DA3870">
              <w:t>0,227</w:t>
            </w:r>
          </w:p>
        </w:tc>
        <w:tc>
          <w:tcPr>
            <w:tcW w:w="850" w:type="pct"/>
            <w:gridSpan w:val="2"/>
            <w:tcBorders>
              <w:left w:val="single" w:sz="4" w:space="0" w:color="auto"/>
              <w:right w:val="single" w:sz="4" w:space="0" w:color="auto"/>
            </w:tcBorders>
            <w:vAlign w:val="center"/>
          </w:tcPr>
          <w:p w14:paraId="3F39E754" w14:textId="0994C5C7" w:rsidR="00F1695C" w:rsidRPr="00DA3870" w:rsidRDefault="00D87457" w:rsidP="0085526B">
            <w:pPr>
              <w:keepLines/>
              <w:spacing w:line="240" w:lineRule="auto"/>
              <w:jc w:val="center"/>
            </w:pPr>
            <w:r w:rsidRPr="00DA3870">
              <w:t>−</w:t>
            </w:r>
            <w:r w:rsidR="008426D3" w:rsidRPr="00DA3870">
              <w:t>2,46</w:t>
            </w:r>
          </w:p>
        </w:tc>
        <w:tc>
          <w:tcPr>
            <w:tcW w:w="500" w:type="pct"/>
            <w:tcBorders>
              <w:left w:val="single" w:sz="4" w:space="0" w:color="auto"/>
              <w:right w:val="single" w:sz="4" w:space="0" w:color="auto"/>
            </w:tcBorders>
            <w:vAlign w:val="center"/>
          </w:tcPr>
          <w:p w14:paraId="2B6C6878" w14:textId="77777777" w:rsidR="00F1695C" w:rsidRPr="00DA3870" w:rsidRDefault="008426D3" w:rsidP="0085526B">
            <w:pPr>
              <w:keepLines/>
              <w:spacing w:line="240" w:lineRule="auto"/>
              <w:jc w:val="center"/>
            </w:pPr>
            <w:r w:rsidRPr="00DA3870">
              <w:t>0,126</w:t>
            </w:r>
          </w:p>
        </w:tc>
        <w:tc>
          <w:tcPr>
            <w:tcW w:w="965" w:type="pct"/>
            <w:tcBorders>
              <w:top w:val="single" w:sz="4" w:space="0" w:color="auto"/>
              <w:left w:val="single" w:sz="4" w:space="0" w:color="auto"/>
              <w:bottom w:val="single" w:sz="4" w:space="0" w:color="auto"/>
              <w:right w:val="single" w:sz="4" w:space="0" w:color="auto"/>
            </w:tcBorders>
            <w:vAlign w:val="center"/>
          </w:tcPr>
          <w:p w14:paraId="78F08D18" w14:textId="4FF5C3C4" w:rsidR="00F1695C"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bl>
    <w:p w14:paraId="27D5EFDD" w14:textId="62B47CB9" w:rsidR="00385CCB" w:rsidRPr="00DA3870" w:rsidRDefault="008426D3" w:rsidP="00385CCB">
      <w:pPr>
        <w:spacing w:line="240" w:lineRule="auto"/>
        <w:rPr>
          <w:sz w:val="20"/>
        </w:rPr>
      </w:pPr>
      <w:r w:rsidRPr="00DA3870">
        <w:rPr>
          <w:sz w:val="20"/>
        </w:rPr>
        <w:t>Lyhenteet: i.v. = laskimoon; lv = luottamusväli</w:t>
      </w:r>
    </w:p>
    <w:p w14:paraId="555FBA90" w14:textId="77777777" w:rsidR="00385CCB" w:rsidRPr="00DA3870" w:rsidRDefault="00385CCB" w:rsidP="00416B76">
      <w:pPr>
        <w:tabs>
          <w:tab w:val="clear" w:pos="567"/>
        </w:tabs>
        <w:autoSpaceDE w:val="0"/>
        <w:autoSpaceDN w:val="0"/>
        <w:adjustRightInd w:val="0"/>
        <w:spacing w:line="240" w:lineRule="auto"/>
        <w:rPr>
          <w:sz w:val="20"/>
        </w:rPr>
      </w:pPr>
    </w:p>
    <w:p w14:paraId="548518E0" w14:textId="77184184" w:rsidR="00416B76" w:rsidRPr="00DA3870" w:rsidRDefault="008426D3" w:rsidP="0095772A">
      <w:pPr>
        <w:tabs>
          <w:tab w:val="clear" w:pos="567"/>
        </w:tabs>
        <w:autoSpaceDE w:val="0"/>
        <w:autoSpaceDN w:val="0"/>
        <w:adjustRightInd w:val="0"/>
        <w:spacing w:line="240" w:lineRule="auto"/>
        <w:ind w:left="567" w:hanging="567"/>
        <w:rPr>
          <w:rFonts w:eastAsia="TimesNewRoman"/>
          <w:i/>
        </w:rPr>
      </w:pPr>
      <w:r w:rsidRPr="28C3B3B8">
        <w:rPr>
          <w:i/>
        </w:rPr>
        <w:t>*</w:t>
      </w:r>
      <w:r w:rsidRPr="28C3B3B8">
        <w:rPr>
          <w:i/>
          <w:vertAlign w:val="superscript"/>
        </w:rPr>
        <w:t>1</w:t>
      </w:r>
      <w:r w:rsidRPr="00DA3870">
        <w:rPr>
          <w:i/>
          <w:iCs/>
          <w:szCs w:val="22"/>
        </w:rPr>
        <w:tab/>
      </w:r>
      <w:r w:rsidRPr="28C3B3B8">
        <w:rPr>
          <w:i/>
        </w:rPr>
        <w:t>Kliininen remissio perustuu muunneltuun Mayo</w:t>
      </w:r>
      <w:r w:rsidR="008A4D7D" w:rsidRPr="00DA3870">
        <w:rPr>
          <w:i/>
          <w:iCs/>
          <w:szCs w:val="22"/>
        </w:rPr>
        <w:noBreakHyphen/>
      </w:r>
      <w:r w:rsidRPr="28C3B3B8">
        <w:rPr>
          <w:i/>
        </w:rPr>
        <w:t>pisteytykseen (MMS) ja määritellään seuraavasti: ulostustiheyden (SF) osapistemäärä = 0 tai 1 ja ≥ 1 pisteen vähenemä lähtötilanteesta, peräsuoliverenvuodon (RB) osapistemäärä = 0 ja endoskooppinen osapistemäärä</w:t>
      </w:r>
      <w:r w:rsidR="00C05CBA" w:rsidRPr="28C3B3B8">
        <w:rPr>
          <w:i/>
        </w:rPr>
        <w:t xml:space="preserve"> (ES)</w:t>
      </w:r>
      <w:r w:rsidRPr="28C3B3B8">
        <w:rPr>
          <w:i/>
        </w:rPr>
        <w:t> = 0 tai 1 (pois lukien kosketusverenvuoto)</w:t>
      </w:r>
      <w:r w:rsidRPr="28C3B3B8">
        <w:rPr>
          <w:i/>
          <w:color w:val="000000"/>
        </w:rPr>
        <w:t>.</w:t>
      </w:r>
    </w:p>
    <w:p w14:paraId="11183F2A" w14:textId="38AB8FA2" w:rsidR="00416B76" w:rsidRPr="00DA3870" w:rsidRDefault="008426D3" w:rsidP="0095772A">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2</w:t>
      </w:r>
      <w:r w:rsidRPr="00DA3870">
        <w:rPr>
          <w:i/>
          <w:iCs/>
          <w:szCs w:val="22"/>
        </w:rPr>
        <w:tab/>
        <w:t>Kliininen remissio (</w:t>
      </w:r>
      <w:r w:rsidR="00ED26F5" w:rsidRPr="00DA3870">
        <w:rPr>
          <w:i/>
          <w:iCs/>
          <w:szCs w:val="22"/>
        </w:rPr>
        <w:t>vaihtoehtoinen</w:t>
      </w:r>
      <w:r w:rsidRPr="00DA3870">
        <w:rPr>
          <w:i/>
          <w:iCs/>
          <w:szCs w:val="22"/>
        </w:rPr>
        <w:t xml:space="preserve"> määritelmä) perustuu muunneltuun Mayo</w:t>
      </w:r>
      <w:r w:rsidR="008A4D7D" w:rsidRPr="00DA3870">
        <w:rPr>
          <w:i/>
          <w:iCs/>
          <w:szCs w:val="22"/>
        </w:rPr>
        <w:noBreakHyphen/>
      </w:r>
      <w:r w:rsidRPr="00DA3870">
        <w:rPr>
          <w:i/>
          <w:iCs/>
          <w:szCs w:val="22"/>
        </w:rPr>
        <w:t>pisteytykseen (MMS) ja määritellään seuraavasti: ulostustiheyden (SF) osapistemäärä = 0 tai 1, peräsuoliverenvuodon (RB) osapistemäärä = 0 ja endoskooppinen osapistemäärä</w:t>
      </w:r>
      <w:r w:rsidR="00C05CBA" w:rsidRPr="00DA3870">
        <w:rPr>
          <w:i/>
          <w:iCs/>
          <w:szCs w:val="22"/>
        </w:rPr>
        <w:t xml:space="preserve"> (ES)</w:t>
      </w:r>
      <w:r w:rsidRPr="00DA3870">
        <w:rPr>
          <w:i/>
          <w:iCs/>
          <w:szCs w:val="22"/>
        </w:rPr>
        <w:t> = 0 tai 1 (pois lukien kosketusverenvuoto).</w:t>
      </w:r>
    </w:p>
    <w:p w14:paraId="6A3BF669" w14:textId="7C2F2732" w:rsidR="00416B76" w:rsidRPr="00DA3870" w:rsidRDefault="008426D3" w:rsidP="0095772A">
      <w:pPr>
        <w:pStyle w:val="mdTblEntry"/>
        <w:spacing w:before="20" w:after="20" w:line="240" w:lineRule="auto"/>
        <w:ind w:left="567" w:hanging="567"/>
        <w:rPr>
          <w:bCs/>
          <w:i/>
          <w:iCs/>
          <w:sz w:val="22"/>
          <w:szCs w:val="22"/>
        </w:rPr>
      </w:pPr>
      <w:r w:rsidRPr="00DA3870">
        <w:rPr>
          <w:i/>
          <w:iCs/>
          <w:sz w:val="22"/>
          <w:szCs w:val="22"/>
        </w:rPr>
        <w:t>*</w:t>
      </w:r>
      <w:r w:rsidRPr="00DA3870">
        <w:rPr>
          <w:i/>
          <w:iCs/>
          <w:sz w:val="22"/>
          <w:szCs w:val="22"/>
          <w:vertAlign w:val="superscript"/>
        </w:rPr>
        <w:t>3</w:t>
      </w:r>
      <w:r w:rsidRPr="00DA3870">
        <w:rPr>
          <w:i/>
          <w:iCs/>
          <w:sz w:val="22"/>
          <w:szCs w:val="22"/>
        </w:rPr>
        <w:tab/>
        <w:t>Kliininen vaste perustuu MMS</w:t>
      </w:r>
      <w:r w:rsidR="008A4D7D" w:rsidRPr="00DA3870">
        <w:rPr>
          <w:i/>
          <w:iCs/>
          <w:sz w:val="22"/>
          <w:szCs w:val="22"/>
        </w:rPr>
        <w:noBreakHyphen/>
      </w:r>
      <w:r w:rsidRPr="00DA3870">
        <w:rPr>
          <w:i/>
          <w:iCs/>
          <w:sz w:val="22"/>
          <w:szCs w:val="22"/>
        </w:rPr>
        <w:t>pisteytykseen ja määritellään seuraavasti:</w:t>
      </w:r>
      <w:r w:rsidRPr="00DA3870">
        <w:rPr>
          <w:bCs/>
          <w:i/>
          <w:iCs/>
          <w:sz w:val="22"/>
          <w:szCs w:val="22"/>
        </w:rPr>
        <w:t xml:space="preserve"> MMS</w:t>
      </w:r>
      <w:r w:rsidR="008A4D7D" w:rsidRPr="00DA3870">
        <w:rPr>
          <w:bCs/>
          <w:i/>
          <w:iCs/>
          <w:sz w:val="22"/>
          <w:szCs w:val="22"/>
        </w:rPr>
        <w:noBreakHyphen/>
      </w:r>
      <w:r w:rsidRPr="00DA3870">
        <w:rPr>
          <w:bCs/>
          <w:i/>
          <w:iCs/>
          <w:sz w:val="22"/>
          <w:szCs w:val="22"/>
        </w:rPr>
        <w:t>pistemäärän pienenemä ≥</w:t>
      </w:r>
      <w:r w:rsidRPr="00DA3870">
        <w:rPr>
          <w:i/>
          <w:iCs/>
          <w:sz w:val="22"/>
          <w:szCs w:val="22"/>
        </w:rPr>
        <w:t> </w:t>
      </w:r>
      <w:r w:rsidRPr="00DA3870">
        <w:rPr>
          <w:bCs/>
          <w:i/>
          <w:iCs/>
          <w:sz w:val="22"/>
          <w:szCs w:val="22"/>
        </w:rPr>
        <w:t>2 pisteellä ja ≥</w:t>
      </w:r>
      <w:r w:rsidRPr="00DA3870">
        <w:rPr>
          <w:i/>
          <w:iCs/>
          <w:sz w:val="22"/>
          <w:szCs w:val="22"/>
        </w:rPr>
        <w:t> </w:t>
      </w:r>
      <w:r w:rsidRPr="00DA3870">
        <w:rPr>
          <w:bCs/>
          <w:i/>
          <w:iCs/>
          <w:sz w:val="22"/>
          <w:szCs w:val="22"/>
        </w:rPr>
        <w:t>30</w:t>
      </w:r>
      <w:r w:rsidRPr="00DA3870">
        <w:rPr>
          <w:i/>
          <w:iCs/>
          <w:sz w:val="22"/>
          <w:szCs w:val="22"/>
        </w:rPr>
        <w:t> </w:t>
      </w:r>
      <w:r w:rsidRPr="00DA3870">
        <w:rPr>
          <w:bCs/>
          <w:i/>
          <w:iCs/>
          <w:sz w:val="22"/>
          <w:szCs w:val="22"/>
        </w:rPr>
        <w:t>%:n pienenemä lähtötilanteesta sekä RB</w:t>
      </w:r>
      <w:r w:rsidR="008A4D7D" w:rsidRPr="00DA3870">
        <w:rPr>
          <w:bCs/>
          <w:i/>
          <w:iCs/>
          <w:sz w:val="22"/>
          <w:szCs w:val="22"/>
        </w:rPr>
        <w:noBreakHyphen/>
      </w:r>
      <w:r w:rsidRPr="00DA3870">
        <w:rPr>
          <w:bCs/>
          <w:i/>
          <w:iCs/>
          <w:sz w:val="22"/>
          <w:szCs w:val="22"/>
        </w:rPr>
        <w:t>osapistemäärän pienenemä ≥</w:t>
      </w:r>
      <w:r w:rsidRPr="00DA3870">
        <w:rPr>
          <w:i/>
          <w:iCs/>
          <w:sz w:val="22"/>
          <w:szCs w:val="22"/>
        </w:rPr>
        <w:t> </w:t>
      </w:r>
      <w:r w:rsidRPr="00DA3870">
        <w:rPr>
          <w:bCs/>
          <w:i/>
          <w:iCs/>
          <w:sz w:val="22"/>
          <w:szCs w:val="22"/>
        </w:rPr>
        <w:t>1 pisteellä lähtötilanteesta tai RB</w:t>
      </w:r>
      <w:r w:rsidR="008A4D7D" w:rsidRPr="00DA3870">
        <w:rPr>
          <w:bCs/>
          <w:i/>
          <w:iCs/>
          <w:sz w:val="22"/>
          <w:szCs w:val="22"/>
        </w:rPr>
        <w:noBreakHyphen/>
      </w:r>
      <w:r w:rsidRPr="00DA3870">
        <w:rPr>
          <w:bCs/>
          <w:i/>
          <w:iCs/>
          <w:sz w:val="22"/>
          <w:szCs w:val="22"/>
        </w:rPr>
        <w:t>pistemäärä 0 tai 1.</w:t>
      </w:r>
    </w:p>
    <w:p w14:paraId="19691747" w14:textId="77777777" w:rsidR="00416B76" w:rsidRPr="00DA3870" w:rsidRDefault="008426D3" w:rsidP="0095772A">
      <w:pPr>
        <w:pStyle w:val="mdTblEntry"/>
        <w:spacing w:before="20" w:after="20" w:line="240" w:lineRule="auto"/>
        <w:ind w:left="567" w:hanging="567"/>
        <w:rPr>
          <w:i/>
          <w:iCs/>
          <w:sz w:val="22"/>
          <w:szCs w:val="22"/>
        </w:rPr>
      </w:pPr>
      <w:r w:rsidRPr="00DA3870">
        <w:rPr>
          <w:i/>
          <w:iCs/>
          <w:sz w:val="22"/>
          <w:szCs w:val="22"/>
        </w:rPr>
        <w:t>*</w:t>
      </w:r>
      <w:r w:rsidRPr="00DA3870">
        <w:rPr>
          <w:i/>
          <w:iCs/>
          <w:sz w:val="22"/>
          <w:szCs w:val="22"/>
          <w:vertAlign w:val="superscript"/>
        </w:rPr>
        <w:t>4</w:t>
      </w:r>
      <w:r w:rsidRPr="00DA3870">
        <w:rPr>
          <w:i/>
          <w:iCs/>
          <w:sz w:val="22"/>
          <w:szCs w:val="22"/>
        </w:rPr>
        <w:tab/>
        <w:t>Endoskooppisen kohentumisen määritelmä: ES = 0 tai 1 (pois lukien kosketusverenvuoto).</w:t>
      </w:r>
    </w:p>
    <w:p w14:paraId="6FAEBF4E" w14:textId="1DF4508D" w:rsidR="00577FB6" w:rsidRPr="00DA3870" w:rsidRDefault="008426D3" w:rsidP="0095772A">
      <w:pPr>
        <w:pStyle w:val="mdTblEntry"/>
        <w:spacing w:before="20" w:after="20" w:line="240" w:lineRule="auto"/>
        <w:ind w:left="567" w:hanging="567"/>
        <w:rPr>
          <w:i/>
          <w:iCs/>
          <w:sz w:val="22"/>
          <w:szCs w:val="22"/>
        </w:rPr>
      </w:pPr>
      <w:r w:rsidRPr="00DA3870">
        <w:rPr>
          <w:i/>
          <w:iCs/>
          <w:sz w:val="22"/>
          <w:szCs w:val="22"/>
        </w:rPr>
        <w:t>*</w:t>
      </w:r>
      <w:r w:rsidRPr="00DA3870">
        <w:rPr>
          <w:i/>
          <w:iCs/>
          <w:sz w:val="22"/>
          <w:szCs w:val="22"/>
          <w:vertAlign w:val="superscript"/>
        </w:rPr>
        <w:t>5</w:t>
      </w:r>
      <w:r w:rsidRPr="00DA3870">
        <w:rPr>
          <w:i/>
          <w:iCs/>
          <w:sz w:val="22"/>
          <w:szCs w:val="22"/>
        </w:rPr>
        <w:tab/>
        <w:t>Oireiden remission määritelmä: SF = 0 tai SF = 1 + ≥ 1</w:t>
      </w:r>
      <w:r w:rsidR="006B0A3E" w:rsidRPr="00DA3870">
        <w:rPr>
          <w:i/>
          <w:iCs/>
          <w:sz w:val="22"/>
          <w:szCs w:val="22"/>
        </w:rPr>
        <w:t> </w:t>
      </w:r>
      <w:r w:rsidRPr="00DA3870">
        <w:rPr>
          <w:i/>
          <w:iCs/>
          <w:sz w:val="22"/>
          <w:szCs w:val="22"/>
        </w:rPr>
        <w:t>pisteen vähenemä lähtötilanteesta ja RB = 0.</w:t>
      </w:r>
    </w:p>
    <w:p w14:paraId="1DEDFC3D" w14:textId="268DB558" w:rsidR="00416B76" w:rsidRPr="00DA3870" w:rsidRDefault="008426D3" w:rsidP="0095772A">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6</w:t>
      </w:r>
      <w:r w:rsidRPr="00DA3870">
        <w:rPr>
          <w:i/>
          <w:iCs/>
          <w:szCs w:val="22"/>
        </w:rPr>
        <w:tab/>
        <w:t>Histologis</w:t>
      </w:r>
      <w:r w:rsidR="008A4D7D" w:rsidRPr="00DA3870">
        <w:rPr>
          <w:i/>
          <w:iCs/>
          <w:szCs w:val="22"/>
        </w:rPr>
        <w:noBreakHyphen/>
      </w:r>
      <w:r w:rsidRPr="00DA3870">
        <w:rPr>
          <w:i/>
          <w:iCs/>
          <w:szCs w:val="22"/>
        </w:rPr>
        <w:t>endoskooppinen limakalvon tilan kohentuminen määriteltiin seuraavien kahden kriteerin täyttymiseksi: 1</w:t>
      </w:r>
      <w:r w:rsidR="000C34F6" w:rsidRPr="00DA3870">
        <w:rPr>
          <w:i/>
          <w:iCs/>
          <w:szCs w:val="22"/>
        </w:rPr>
        <w:t>)</w:t>
      </w:r>
      <w:r w:rsidR="006B0A3E" w:rsidRPr="00DA3870">
        <w:rPr>
          <w:i/>
          <w:iCs/>
          <w:szCs w:val="22"/>
        </w:rPr>
        <w:t> </w:t>
      </w:r>
      <w:r w:rsidRPr="00DA3870">
        <w:rPr>
          <w:i/>
          <w:iCs/>
          <w:szCs w:val="22"/>
        </w:rPr>
        <w:t>Histologi</w:t>
      </w:r>
      <w:r w:rsidR="007A75E7" w:rsidRPr="00DA3870">
        <w:rPr>
          <w:i/>
          <w:iCs/>
          <w:szCs w:val="22"/>
        </w:rPr>
        <w:t>n</w:t>
      </w:r>
      <w:r w:rsidRPr="00DA3870">
        <w:rPr>
          <w:i/>
          <w:iCs/>
          <w:szCs w:val="22"/>
        </w:rPr>
        <w:t>en kohentumi</w:t>
      </w:r>
      <w:r w:rsidR="007A75E7" w:rsidRPr="00DA3870">
        <w:rPr>
          <w:i/>
          <w:iCs/>
          <w:szCs w:val="22"/>
        </w:rPr>
        <w:t>n</w:t>
      </w:r>
      <w:r w:rsidRPr="00DA3870">
        <w:rPr>
          <w:i/>
          <w:iCs/>
          <w:szCs w:val="22"/>
        </w:rPr>
        <w:t>en</w:t>
      </w:r>
      <w:r w:rsidR="007A75E7" w:rsidRPr="00DA3870">
        <w:rPr>
          <w:i/>
          <w:iCs/>
          <w:szCs w:val="22"/>
        </w:rPr>
        <w:t>.</w:t>
      </w:r>
      <w:r w:rsidRPr="00DA3870">
        <w:rPr>
          <w:i/>
          <w:iCs/>
          <w:szCs w:val="22"/>
        </w:rPr>
        <w:t xml:space="preserve"> </w:t>
      </w:r>
      <w:r w:rsidR="007A75E7" w:rsidRPr="00DA3870">
        <w:rPr>
          <w:i/>
          <w:iCs/>
          <w:szCs w:val="22"/>
        </w:rPr>
        <w:t>M</w:t>
      </w:r>
      <w:r w:rsidRPr="00DA3870">
        <w:rPr>
          <w:i/>
          <w:iCs/>
          <w:szCs w:val="22"/>
        </w:rPr>
        <w:t>ääritelmä: Geboesin pisteytys, jossa neutrofiilien infiltraatio &lt; 5 %:ssa kryptista</w:t>
      </w:r>
      <w:r w:rsidR="001255A0">
        <w:rPr>
          <w:i/>
          <w:iCs/>
          <w:szCs w:val="22"/>
        </w:rPr>
        <w:t>,</w:t>
      </w:r>
      <w:r w:rsidRPr="00DA3870">
        <w:rPr>
          <w:i/>
          <w:iCs/>
          <w:szCs w:val="22"/>
        </w:rPr>
        <w:t xml:space="preserve"> ei kryptojen tuhoutumista, </w:t>
      </w:r>
      <w:r w:rsidR="009460ED">
        <w:rPr>
          <w:i/>
          <w:iCs/>
          <w:szCs w:val="22"/>
        </w:rPr>
        <w:t>eikä</w:t>
      </w:r>
      <w:r w:rsidRPr="00DA3870">
        <w:rPr>
          <w:i/>
          <w:iCs/>
          <w:szCs w:val="22"/>
        </w:rPr>
        <w:t xml:space="preserve"> eroosiota, haavaumia </w:t>
      </w:r>
      <w:r w:rsidR="00932BAA">
        <w:rPr>
          <w:i/>
          <w:iCs/>
          <w:szCs w:val="22"/>
        </w:rPr>
        <w:t>tai</w:t>
      </w:r>
      <w:r w:rsidRPr="00DA3870">
        <w:rPr>
          <w:i/>
          <w:iCs/>
          <w:szCs w:val="22"/>
        </w:rPr>
        <w:t xml:space="preserve"> granulaatiokudosta. 2</w:t>
      </w:r>
      <w:r w:rsidR="000C34F6" w:rsidRPr="00DA3870">
        <w:rPr>
          <w:i/>
          <w:iCs/>
          <w:szCs w:val="22"/>
        </w:rPr>
        <w:t>)</w:t>
      </w:r>
      <w:r w:rsidR="006B0A3E" w:rsidRPr="00DA3870">
        <w:rPr>
          <w:i/>
          <w:iCs/>
          <w:szCs w:val="22"/>
        </w:rPr>
        <w:t> </w:t>
      </w:r>
      <w:r w:rsidRPr="00DA3870">
        <w:rPr>
          <w:i/>
          <w:iCs/>
          <w:szCs w:val="22"/>
        </w:rPr>
        <w:t>Endoskooppi</w:t>
      </w:r>
      <w:r w:rsidR="007A75E7" w:rsidRPr="00DA3870">
        <w:rPr>
          <w:i/>
          <w:iCs/>
          <w:szCs w:val="22"/>
        </w:rPr>
        <w:t>n</w:t>
      </w:r>
      <w:r w:rsidRPr="00DA3870">
        <w:rPr>
          <w:i/>
          <w:iCs/>
          <w:szCs w:val="22"/>
        </w:rPr>
        <w:t>en kohentumi</w:t>
      </w:r>
      <w:r w:rsidR="007A75E7" w:rsidRPr="00DA3870">
        <w:rPr>
          <w:i/>
          <w:iCs/>
          <w:szCs w:val="22"/>
        </w:rPr>
        <w:t>n</w:t>
      </w:r>
      <w:r w:rsidRPr="00DA3870">
        <w:rPr>
          <w:i/>
          <w:iCs/>
          <w:szCs w:val="22"/>
        </w:rPr>
        <w:t>en</w:t>
      </w:r>
      <w:r w:rsidR="007A75E7" w:rsidRPr="00DA3870">
        <w:rPr>
          <w:i/>
          <w:iCs/>
          <w:szCs w:val="22"/>
        </w:rPr>
        <w:t>.</w:t>
      </w:r>
      <w:r w:rsidRPr="00DA3870">
        <w:rPr>
          <w:i/>
          <w:iCs/>
          <w:szCs w:val="22"/>
        </w:rPr>
        <w:t xml:space="preserve"> </w:t>
      </w:r>
      <w:r w:rsidR="007A75E7" w:rsidRPr="00DA3870">
        <w:rPr>
          <w:i/>
          <w:iCs/>
          <w:szCs w:val="22"/>
        </w:rPr>
        <w:t>M</w:t>
      </w:r>
      <w:r w:rsidRPr="00DA3870">
        <w:rPr>
          <w:i/>
          <w:iCs/>
          <w:szCs w:val="22"/>
        </w:rPr>
        <w:t>ääritelmä: ES = 0 tai 1 (pois lukien kosketusverenvuoto).</w:t>
      </w:r>
    </w:p>
    <w:p w14:paraId="4DF26F06" w14:textId="47AC1207" w:rsidR="00416B76" w:rsidRPr="00DA3870" w:rsidRDefault="008426D3" w:rsidP="0095772A">
      <w:pPr>
        <w:tabs>
          <w:tab w:val="clear" w:pos="567"/>
        </w:tabs>
        <w:autoSpaceDE w:val="0"/>
        <w:autoSpaceDN w:val="0"/>
        <w:adjustRightInd w:val="0"/>
        <w:spacing w:line="240" w:lineRule="auto"/>
        <w:ind w:left="567" w:hanging="567"/>
        <w:rPr>
          <w:i/>
          <w:iCs/>
          <w:szCs w:val="22"/>
        </w:rPr>
      </w:pPr>
      <w:r w:rsidRPr="00DA3870">
        <w:rPr>
          <w:i/>
          <w:iCs/>
          <w:szCs w:val="22"/>
        </w:rPr>
        <w:t>*</w:t>
      </w:r>
      <w:r w:rsidRPr="00DA3870">
        <w:rPr>
          <w:i/>
          <w:iCs/>
          <w:szCs w:val="22"/>
          <w:vertAlign w:val="superscript"/>
        </w:rPr>
        <w:t>7</w:t>
      </w:r>
      <w:r w:rsidRPr="00DA3870">
        <w:rPr>
          <w:i/>
          <w:iCs/>
          <w:szCs w:val="22"/>
        </w:rPr>
        <w:tab/>
        <w:t>Ulostamispakkoa k</w:t>
      </w:r>
      <w:r w:rsidR="00E45D4A">
        <w:rPr>
          <w:i/>
          <w:iCs/>
          <w:szCs w:val="22"/>
        </w:rPr>
        <w:t>uvaavan</w:t>
      </w:r>
      <w:r w:rsidRPr="00DA3870">
        <w:rPr>
          <w:i/>
          <w:iCs/>
          <w:szCs w:val="22"/>
        </w:rPr>
        <w:t xml:space="preserve"> </w:t>
      </w:r>
      <w:r w:rsidR="0075125D">
        <w:rPr>
          <w:i/>
          <w:iCs/>
          <w:szCs w:val="22"/>
        </w:rPr>
        <w:t xml:space="preserve">numeerisen </w:t>
      </w:r>
      <w:r w:rsidR="00DC40E0">
        <w:rPr>
          <w:i/>
          <w:iCs/>
          <w:szCs w:val="22"/>
        </w:rPr>
        <w:t>luokitus</w:t>
      </w:r>
      <w:r w:rsidR="0075125D">
        <w:rPr>
          <w:i/>
          <w:iCs/>
          <w:szCs w:val="22"/>
        </w:rPr>
        <w:t xml:space="preserve">asteikon </w:t>
      </w:r>
      <w:r w:rsidR="004B2F73">
        <w:rPr>
          <w:i/>
          <w:iCs/>
          <w:szCs w:val="22"/>
        </w:rPr>
        <w:t>(</w:t>
      </w:r>
      <w:r w:rsidRPr="00DA3870">
        <w:rPr>
          <w:i/>
          <w:iCs/>
          <w:szCs w:val="22"/>
        </w:rPr>
        <w:t>Numeric Rating Scale</w:t>
      </w:r>
      <w:r w:rsidR="004B2F73">
        <w:rPr>
          <w:i/>
          <w:iCs/>
          <w:szCs w:val="22"/>
        </w:rPr>
        <w:t>)</w:t>
      </w:r>
      <w:r w:rsidRPr="00DA3870">
        <w:rPr>
          <w:i/>
          <w:iCs/>
          <w:szCs w:val="22"/>
        </w:rPr>
        <w:t xml:space="preserve"> pistemäärän muutos lähtötilanteesta.</w:t>
      </w:r>
    </w:p>
    <w:p w14:paraId="689A223A" w14:textId="77777777" w:rsidR="00416B76" w:rsidRPr="00DA3870" w:rsidRDefault="00416B76" w:rsidP="00416B76">
      <w:pPr>
        <w:spacing w:line="240" w:lineRule="auto"/>
        <w:rPr>
          <w:i/>
          <w:iCs/>
          <w:szCs w:val="22"/>
        </w:rPr>
      </w:pPr>
    </w:p>
    <w:p w14:paraId="7C1FFE3B" w14:textId="77777777" w:rsidR="00416B76" w:rsidRPr="00DA3870" w:rsidRDefault="008426D3" w:rsidP="0095772A">
      <w:pPr>
        <w:pStyle w:val="ListParagraph"/>
        <w:numPr>
          <w:ilvl w:val="0"/>
          <w:numId w:val="11"/>
        </w:numPr>
        <w:spacing w:after="0" w:line="240" w:lineRule="auto"/>
        <w:ind w:left="567" w:hanging="567"/>
        <w:rPr>
          <w:rStyle w:val="normaltextrun"/>
          <w:rFonts w:ascii="Times New Roman" w:hAnsi="Times New Roman"/>
          <w:i/>
          <w:iCs/>
          <w:color w:val="000000"/>
        </w:rPr>
      </w:pPr>
      <w:r w:rsidRPr="00DA3870">
        <w:rPr>
          <w:rStyle w:val="normaltextrun"/>
          <w:rFonts w:ascii="Times New Roman" w:hAnsi="Times New Roman"/>
          <w:i/>
          <w:iCs/>
          <w:color w:val="000000" w:themeColor="text1"/>
        </w:rPr>
        <w:t>Lisäksi 5 lumetta saanutta potilasta ja 15 mirikitsumabia saanutta potilasta oli saanut aiemmin biologista lääkettä tai JAK:n estäjää, mutta hoito ei ollut epäonnistunut.</w:t>
      </w:r>
    </w:p>
    <w:p w14:paraId="7269249A" w14:textId="77777777" w:rsidR="00416B76" w:rsidRPr="00DA3870" w:rsidRDefault="008426D3" w:rsidP="0095772A">
      <w:pPr>
        <w:pStyle w:val="ListParagraph"/>
        <w:numPr>
          <w:ilvl w:val="0"/>
          <w:numId w:val="11"/>
        </w:numPr>
        <w:spacing w:after="0" w:line="240" w:lineRule="auto"/>
        <w:ind w:left="567" w:hanging="567"/>
        <w:rPr>
          <w:rFonts w:ascii="Times New Roman" w:hAnsi="Times New Roman"/>
          <w:i/>
          <w:iCs/>
        </w:rPr>
      </w:pPr>
      <w:r w:rsidRPr="00DA3870">
        <w:rPr>
          <w:rFonts w:ascii="Times New Roman" w:hAnsi="Times New Roman"/>
          <w:i/>
          <w:iCs/>
          <w:color w:val="000000" w:themeColor="text1"/>
        </w:rPr>
        <w:t>Vasteen menetys, riittämätön vaste tai huono sieto.</w:t>
      </w:r>
    </w:p>
    <w:p w14:paraId="46AE1BDC" w14:textId="77777777" w:rsidR="00416B76" w:rsidRPr="00DA3870" w:rsidRDefault="008426D3" w:rsidP="0095772A">
      <w:pPr>
        <w:pStyle w:val="ListParagraph"/>
        <w:numPr>
          <w:ilvl w:val="0"/>
          <w:numId w:val="11"/>
        </w:numPr>
        <w:spacing w:after="0" w:line="240" w:lineRule="auto"/>
        <w:ind w:left="567" w:hanging="567"/>
        <w:rPr>
          <w:rFonts w:ascii="Times New Roman" w:hAnsi="Times New Roman"/>
          <w:i/>
          <w:iCs/>
        </w:rPr>
      </w:pPr>
      <w:r w:rsidRPr="00DA3870">
        <w:rPr>
          <w:rFonts w:ascii="Times New Roman" w:hAnsi="Times New Roman"/>
          <w:i/>
          <w:iCs/>
        </w:rPr>
        <w:t>p &lt; 0,001.</w:t>
      </w:r>
    </w:p>
    <w:p w14:paraId="206FA0C3" w14:textId="54B4141B" w:rsidR="007F5E09" w:rsidRPr="00DA3870" w:rsidRDefault="008426D3" w:rsidP="0095772A">
      <w:pPr>
        <w:pStyle w:val="ListParagraph"/>
        <w:numPr>
          <w:ilvl w:val="0"/>
          <w:numId w:val="11"/>
        </w:numPr>
        <w:spacing w:after="0" w:line="240" w:lineRule="auto"/>
        <w:ind w:left="567" w:hanging="567"/>
        <w:rPr>
          <w:rFonts w:ascii="Times New Roman" w:hAnsi="Times New Roman"/>
          <w:i/>
          <w:iCs/>
        </w:rPr>
      </w:pPr>
      <w:r w:rsidRPr="00DA3870">
        <w:rPr>
          <w:rFonts w:ascii="Times New Roman" w:hAnsi="Times New Roman"/>
          <w:i/>
          <w:iCs/>
        </w:rPr>
        <w:t xml:space="preserve">Mirikitsumabia koskevat tulokset alaryhmässä, jonka potilailla vähintään </w:t>
      </w:r>
      <w:r w:rsidR="00AC313E" w:rsidRPr="00DA3870">
        <w:rPr>
          <w:rFonts w:ascii="Times New Roman" w:hAnsi="Times New Roman"/>
          <w:i/>
          <w:iCs/>
        </w:rPr>
        <w:t xml:space="preserve">kaksi </w:t>
      </w:r>
      <w:r w:rsidRPr="00DA3870">
        <w:rPr>
          <w:rFonts w:ascii="Times New Roman" w:hAnsi="Times New Roman"/>
          <w:i/>
          <w:iCs/>
        </w:rPr>
        <w:t>biologi</w:t>
      </w:r>
      <w:r w:rsidR="00AC313E" w:rsidRPr="00DA3870">
        <w:rPr>
          <w:rFonts w:ascii="Times New Roman" w:hAnsi="Times New Roman"/>
          <w:i/>
          <w:iCs/>
        </w:rPr>
        <w:t>sta</w:t>
      </w:r>
      <w:r w:rsidRPr="00DA3870">
        <w:rPr>
          <w:rFonts w:ascii="Times New Roman" w:hAnsi="Times New Roman"/>
          <w:i/>
          <w:iCs/>
        </w:rPr>
        <w:t xml:space="preserve"> hoito</w:t>
      </w:r>
      <w:r w:rsidR="00AC313E" w:rsidRPr="00DA3870">
        <w:rPr>
          <w:rFonts w:ascii="Times New Roman" w:hAnsi="Times New Roman"/>
          <w:i/>
          <w:iCs/>
        </w:rPr>
        <w:t>a</w:t>
      </w:r>
      <w:r w:rsidRPr="00DA3870">
        <w:rPr>
          <w:rFonts w:ascii="Times New Roman" w:hAnsi="Times New Roman"/>
          <w:i/>
          <w:iCs/>
        </w:rPr>
        <w:t xml:space="preserve"> tai JAK:n estäjähoito</w:t>
      </w:r>
      <w:r w:rsidR="00AC313E" w:rsidRPr="00DA3870">
        <w:rPr>
          <w:rFonts w:ascii="Times New Roman" w:hAnsi="Times New Roman"/>
          <w:i/>
          <w:iCs/>
        </w:rPr>
        <w:t>a</w:t>
      </w:r>
      <w:r w:rsidRPr="00DA3870">
        <w:rPr>
          <w:rFonts w:ascii="Times New Roman" w:hAnsi="Times New Roman"/>
          <w:i/>
          <w:iCs/>
        </w:rPr>
        <w:t xml:space="preserve"> </w:t>
      </w:r>
      <w:r w:rsidR="00AC313E" w:rsidRPr="00DA3870">
        <w:rPr>
          <w:rFonts w:ascii="Times New Roman" w:hAnsi="Times New Roman"/>
          <w:i/>
          <w:iCs/>
        </w:rPr>
        <w:t xml:space="preserve">oli </w:t>
      </w:r>
      <w:r w:rsidRPr="00DA3870">
        <w:rPr>
          <w:rFonts w:ascii="Times New Roman" w:hAnsi="Times New Roman"/>
          <w:i/>
          <w:iCs/>
        </w:rPr>
        <w:t>epäonnistu</w:t>
      </w:r>
      <w:r w:rsidR="00AC313E" w:rsidRPr="00DA3870">
        <w:rPr>
          <w:rFonts w:ascii="Times New Roman" w:hAnsi="Times New Roman"/>
          <w:i/>
          <w:iCs/>
        </w:rPr>
        <w:t>nut</w:t>
      </w:r>
      <w:r w:rsidRPr="00DA3870">
        <w:rPr>
          <w:rFonts w:ascii="Times New Roman" w:hAnsi="Times New Roman"/>
          <w:i/>
          <w:iCs/>
        </w:rPr>
        <w:t>, olivat yhdenmukaiset koko populaation tulosten kanssa.</w:t>
      </w:r>
    </w:p>
    <w:p w14:paraId="75772A82" w14:textId="77777777" w:rsidR="00416B76" w:rsidRPr="00DA3870" w:rsidRDefault="00416B76" w:rsidP="00416B76">
      <w:pPr>
        <w:spacing w:line="240" w:lineRule="auto"/>
        <w:rPr>
          <w:i/>
          <w:color w:val="000000"/>
        </w:rPr>
      </w:pPr>
    </w:p>
    <w:p w14:paraId="77A6BCFA" w14:textId="34BF8926" w:rsidR="00DE21DD" w:rsidRPr="00DA3870" w:rsidRDefault="008426D3" w:rsidP="000365AB">
      <w:pPr>
        <w:keepNext/>
        <w:spacing w:line="240" w:lineRule="auto"/>
        <w:rPr>
          <w:i/>
          <w:iCs/>
        </w:rPr>
      </w:pPr>
      <w:r w:rsidRPr="00DA3870">
        <w:rPr>
          <w:i/>
          <w:iCs/>
        </w:rPr>
        <w:t>LUCENT</w:t>
      </w:r>
      <w:r w:rsidR="008A4D7D" w:rsidRPr="00DA3870">
        <w:rPr>
          <w:i/>
          <w:iCs/>
        </w:rPr>
        <w:noBreakHyphen/>
      </w:r>
      <w:r w:rsidRPr="00DA3870">
        <w:rPr>
          <w:i/>
          <w:iCs/>
        </w:rPr>
        <w:t>2</w:t>
      </w:r>
    </w:p>
    <w:p w14:paraId="52ACB77C" w14:textId="33129299" w:rsidR="00416B76" w:rsidRPr="00DA3870" w:rsidRDefault="008426D3" w:rsidP="00416B76">
      <w:pPr>
        <w:spacing w:line="240" w:lineRule="auto"/>
      </w:pPr>
      <w:r w:rsidRPr="00DA3870">
        <w:t>LUCENT</w:t>
      </w:r>
      <w:r w:rsidR="008A4D7D" w:rsidRPr="00DA3870">
        <w:noBreakHyphen/>
      </w:r>
      <w:r w:rsidRPr="00DA3870">
        <w:t>2</w:t>
      </w:r>
      <w:r w:rsidR="008A4D7D" w:rsidRPr="00DA3870">
        <w:noBreakHyphen/>
      </w:r>
      <w:r w:rsidRPr="00DA3870">
        <w:t>tutkimuksessa arvioitiin 544 potilasta 551 potilaasta, joille mirikitsumabi oli tuottanut kliinisen vasteen LUCENT</w:t>
      </w:r>
      <w:r w:rsidR="008A4D7D" w:rsidRPr="00DA3870">
        <w:noBreakHyphen/>
      </w:r>
      <w:r w:rsidRPr="00DA3870">
        <w:t>1</w:t>
      </w:r>
      <w:r w:rsidR="008A4D7D" w:rsidRPr="00DA3870">
        <w:noBreakHyphen/>
      </w:r>
      <w:r w:rsidRPr="00DA3870">
        <w:t>tutkimuksessa viikolla 12 (ks. taulukko 2). Potilaat satunnaistettiin uudelleen suhteessa</w:t>
      </w:r>
      <w:r w:rsidR="00061876" w:rsidRPr="00DA3870">
        <w:t> </w:t>
      </w:r>
      <w:r w:rsidRPr="00DA3870">
        <w:t>2:1 saamaan ihon alle annettavana ylläpitohoitona 200 mg mirikitsumabia tai lumetta 4 viikon välein 40 viikon ajan (jolloin induktiohoidon aloittamisesta oli kulunut 52 viikkoa).</w:t>
      </w:r>
      <w:r w:rsidRPr="00DA3870">
        <w:rPr>
          <w:bCs/>
          <w:iCs/>
          <w:color w:val="000000"/>
          <w:szCs w:val="22"/>
        </w:rPr>
        <w:t xml:space="preserve"> Ylläpitohoitotutkimuksen ensisijainen päätetapahtuma oli niiden tutkittavien osuus, jotka olivat saavuttaneet kliinisen remission (</w:t>
      </w:r>
      <w:r w:rsidRPr="00DA3870">
        <w:t>sama määritelmä kuin LUCENT</w:t>
      </w:r>
      <w:r w:rsidR="008A4D7D" w:rsidRPr="00DA3870">
        <w:noBreakHyphen/>
      </w:r>
      <w:r w:rsidRPr="00DA3870">
        <w:t>1</w:t>
      </w:r>
      <w:r w:rsidR="008A4D7D" w:rsidRPr="00DA3870">
        <w:noBreakHyphen/>
      </w:r>
      <w:r w:rsidRPr="00DA3870">
        <w:t xml:space="preserve">tutkimuksessa) </w:t>
      </w:r>
      <w:r w:rsidRPr="00DA3870">
        <w:rPr>
          <w:bCs/>
          <w:iCs/>
          <w:color w:val="000000"/>
          <w:szCs w:val="22"/>
        </w:rPr>
        <w:t>viikolla</w:t>
      </w:r>
      <w:r w:rsidRPr="00DA3870">
        <w:t> 40</w:t>
      </w:r>
      <w:r w:rsidRPr="00DA3870">
        <w:rPr>
          <w:iCs/>
          <w:color w:val="000000"/>
          <w:szCs w:val="22"/>
        </w:rPr>
        <w:t>.</w:t>
      </w:r>
      <w:r w:rsidRPr="00DA3870">
        <w:t xml:space="preserve"> Kortikosteroidihoidon purkamista edellytettiin LUCENT</w:t>
      </w:r>
      <w:r w:rsidR="008A4D7D" w:rsidRPr="00DA3870">
        <w:noBreakHyphen/>
      </w:r>
      <w:r w:rsidRPr="00DA3870">
        <w:t>2</w:t>
      </w:r>
      <w:r w:rsidR="008A4D7D" w:rsidRPr="00DA3870">
        <w:noBreakHyphen/>
      </w:r>
      <w:r w:rsidRPr="00DA3870">
        <w:t>tutkimuksessa aloittavilta potilailta, jotka olivat saaneet kortikosteroideja LUCENT</w:t>
      </w:r>
      <w:r w:rsidR="008A4D7D" w:rsidRPr="00DA3870">
        <w:noBreakHyphen/>
      </w:r>
      <w:r w:rsidRPr="00DA3870">
        <w:t>1</w:t>
      </w:r>
      <w:r w:rsidR="008A4D7D" w:rsidRPr="00DA3870">
        <w:noBreakHyphen/>
      </w:r>
      <w:r w:rsidRPr="00DA3870">
        <w:t xml:space="preserve">tutkimuksessa. Kliinisen remission saavuttaneiden osuus viikolla 40 oli mirikitsumabiryhmässä merkitsevästi suurempi kuin lumeryhmässä (ks. taulukko 3). </w:t>
      </w:r>
    </w:p>
    <w:p w14:paraId="4707E2D8" w14:textId="77777777" w:rsidR="00416B76" w:rsidRPr="00DA3870" w:rsidRDefault="00416B76" w:rsidP="00416B76">
      <w:pPr>
        <w:spacing w:line="240" w:lineRule="auto"/>
      </w:pPr>
    </w:p>
    <w:p w14:paraId="1496474C" w14:textId="6A8ED949" w:rsidR="00416B76" w:rsidRPr="00DA3870" w:rsidRDefault="008426D3" w:rsidP="00C87594">
      <w:pPr>
        <w:keepNext/>
        <w:spacing w:line="240" w:lineRule="auto"/>
        <w:rPr>
          <w:b/>
          <w:color w:val="000000"/>
        </w:rPr>
      </w:pPr>
      <w:r w:rsidRPr="00DA3870">
        <w:rPr>
          <w:b/>
        </w:rPr>
        <w:lastRenderedPageBreak/>
        <w:t>Taulukko 3. Yhteenveto LUCENT</w:t>
      </w:r>
      <w:r w:rsidR="008A4D7D" w:rsidRPr="00DA3870">
        <w:rPr>
          <w:b/>
        </w:rPr>
        <w:noBreakHyphen/>
      </w:r>
      <w:r w:rsidRPr="00DA3870">
        <w:rPr>
          <w:b/>
        </w:rPr>
        <w:t>2</w:t>
      </w:r>
      <w:r w:rsidR="008A4D7D" w:rsidRPr="00DA3870">
        <w:rPr>
          <w:b/>
        </w:rPr>
        <w:noBreakHyphen/>
      </w:r>
      <w:r w:rsidRPr="00DA3870">
        <w:rPr>
          <w:b/>
        </w:rPr>
        <w:t xml:space="preserve">tutkimuksen keskeisistä tehotulosmuuttujista (viikko 40; </w:t>
      </w:r>
      <w:r w:rsidRPr="00DA3870">
        <w:rPr>
          <w:b/>
          <w:bCs/>
        </w:rPr>
        <w:t>induktiohoidon aloittamisesta kulunut 52 viikkoa</w:t>
      </w:r>
      <w:r w:rsidRPr="00DA3870">
        <w:rPr>
          <w:b/>
        </w:rPr>
        <w:t>)</w:t>
      </w:r>
    </w:p>
    <w:p w14:paraId="6439E561" w14:textId="77777777" w:rsidR="00416B76" w:rsidRPr="00DA3870" w:rsidRDefault="00416B76" w:rsidP="00C87594">
      <w:pPr>
        <w:keepNext/>
        <w:spacing w:line="240" w:lineRule="auto"/>
        <w:rPr>
          <w:color w:val="000000"/>
        </w:rPr>
      </w:pPr>
    </w:p>
    <w:tbl>
      <w:tblPr>
        <w:tblStyle w:val="TableGrid"/>
        <w:tblW w:w="5082" w:type="pct"/>
        <w:tblLayout w:type="fixed"/>
        <w:tblLook w:val="04A0" w:firstRow="1" w:lastRow="0" w:firstColumn="1" w:lastColumn="0" w:noHBand="0" w:noVBand="1"/>
        <w:tblPrChange w:id="23" w:author="Author">
          <w:tblPr>
            <w:tblStyle w:val="TableGrid"/>
            <w:tblW w:w="5082" w:type="pct"/>
            <w:tblLayout w:type="fixed"/>
            <w:tblLook w:val="04A0" w:firstRow="1" w:lastRow="0" w:firstColumn="1" w:lastColumn="0" w:noHBand="0" w:noVBand="1"/>
          </w:tblPr>
        </w:tblPrChange>
      </w:tblPr>
      <w:tblGrid>
        <w:gridCol w:w="2352"/>
        <w:gridCol w:w="1547"/>
        <w:gridCol w:w="984"/>
        <w:gridCol w:w="1545"/>
        <w:gridCol w:w="984"/>
        <w:gridCol w:w="1798"/>
        <w:tblGridChange w:id="24">
          <w:tblGrid>
            <w:gridCol w:w="2352"/>
            <w:gridCol w:w="1547"/>
            <w:gridCol w:w="984"/>
            <w:gridCol w:w="1545"/>
            <w:gridCol w:w="984"/>
            <w:gridCol w:w="1798"/>
          </w:tblGrid>
        </w:tblGridChange>
      </w:tblGrid>
      <w:tr w:rsidR="00D45181" w:rsidRPr="00DA3870" w14:paraId="556CA5B7" w14:textId="77777777" w:rsidTr="005E26FF">
        <w:trPr>
          <w:cantSplit/>
          <w:trPrChange w:id="25" w:author="Author">
            <w:trPr>
              <w:cantSplit/>
              <w:tblHeader/>
            </w:trPr>
          </w:trPrChange>
        </w:trPr>
        <w:tc>
          <w:tcPr>
            <w:tcW w:w="1277" w:type="pct"/>
            <w:vMerge w:val="restart"/>
            <w:tcBorders>
              <w:top w:val="single" w:sz="4" w:space="0" w:color="auto"/>
              <w:left w:val="single" w:sz="4" w:space="0" w:color="auto"/>
              <w:right w:val="single" w:sz="4" w:space="0" w:color="auto"/>
            </w:tcBorders>
            <w:vAlign w:val="center"/>
            <w:tcPrChange w:id="26" w:author="Author">
              <w:tcPr>
                <w:tcW w:w="1277" w:type="pct"/>
                <w:vMerge w:val="restart"/>
                <w:tcBorders>
                  <w:top w:val="single" w:sz="4" w:space="0" w:color="auto"/>
                  <w:left w:val="single" w:sz="4" w:space="0" w:color="auto"/>
                  <w:right w:val="single" w:sz="4" w:space="0" w:color="auto"/>
                </w:tcBorders>
                <w:vAlign w:val="center"/>
              </w:tcPr>
            </w:tcPrChange>
          </w:tcPr>
          <w:p w14:paraId="1C21B1FA" w14:textId="77777777" w:rsidR="00DE21DD" w:rsidRPr="00DA3870" w:rsidRDefault="00DE21DD" w:rsidP="007605D5">
            <w:pPr>
              <w:keepNext/>
              <w:keepLines/>
              <w:spacing w:line="240" w:lineRule="auto"/>
              <w:jc w:val="center"/>
            </w:pP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27"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3B58156" w14:textId="77777777" w:rsidR="00DE21DD" w:rsidRPr="00DA3870" w:rsidRDefault="008426D3" w:rsidP="007605D5">
            <w:pPr>
              <w:keepNext/>
              <w:keepLines/>
              <w:spacing w:line="240" w:lineRule="auto"/>
              <w:jc w:val="center"/>
              <w:rPr>
                <w:b/>
                <w:szCs w:val="22"/>
              </w:rPr>
            </w:pPr>
            <w:r w:rsidRPr="00DA3870">
              <w:rPr>
                <w:b/>
                <w:szCs w:val="22"/>
              </w:rPr>
              <w:t>Lume</w:t>
            </w:r>
          </w:p>
          <w:p w14:paraId="752F9EF3" w14:textId="0A59A4EF" w:rsidR="00DE21DD" w:rsidRPr="00DA3870" w:rsidRDefault="00CF4787" w:rsidP="007605D5">
            <w:pPr>
              <w:keepNext/>
              <w:keepLines/>
              <w:spacing w:line="240" w:lineRule="auto"/>
              <w:jc w:val="center"/>
              <w:rPr>
                <w:b/>
                <w:szCs w:val="22"/>
              </w:rPr>
            </w:pPr>
            <w:r>
              <w:rPr>
                <w:b/>
                <w:szCs w:val="22"/>
              </w:rPr>
              <w:t>n</w:t>
            </w:r>
            <w:r w:rsidR="008426D3" w:rsidRPr="00DA3870">
              <w:rPr>
                <w:b/>
                <w:szCs w:val="22"/>
              </w:rPr>
              <w:t> = 179</w:t>
            </w: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28"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3EF1C0E5" w14:textId="77777777" w:rsidR="00DE21DD" w:rsidRPr="00DA3870" w:rsidRDefault="008426D3" w:rsidP="007605D5">
            <w:pPr>
              <w:keepNext/>
              <w:keepLines/>
              <w:spacing w:line="240" w:lineRule="auto"/>
              <w:jc w:val="center"/>
              <w:rPr>
                <w:b/>
                <w:szCs w:val="22"/>
              </w:rPr>
            </w:pPr>
            <w:r w:rsidRPr="00DA3870">
              <w:rPr>
                <w:b/>
                <w:szCs w:val="22"/>
              </w:rPr>
              <w:t>Mirikitsumabi s.c.</w:t>
            </w:r>
          </w:p>
          <w:p w14:paraId="5B81EB54" w14:textId="2C19153B" w:rsidR="00DE21DD" w:rsidRPr="00DA3870" w:rsidRDefault="00CF4787" w:rsidP="007605D5">
            <w:pPr>
              <w:keepNext/>
              <w:keepLines/>
              <w:spacing w:line="240" w:lineRule="auto"/>
              <w:jc w:val="center"/>
              <w:rPr>
                <w:b/>
                <w:szCs w:val="22"/>
              </w:rPr>
            </w:pPr>
            <w:r>
              <w:rPr>
                <w:b/>
                <w:szCs w:val="22"/>
              </w:rPr>
              <w:t>n</w:t>
            </w:r>
            <w:r w:rsidR="008426D3" w:rsidRPr="00DA3870">
              <w:rPr>
                <w:b/>
                <w:szCs w:val="22"/>
              </w:rPr>
              <w:t> = 365</w:t>
            </w:r>
          </w:p>
        </w:tc>
        <w:tc>
          <w:tcPr>
            <w:tcW w:w="976" w:type="pct"/>
            <w:tcBorders>
              <w:top w:val="single" w:sz="4" w:space="0" w:color="auto"/>
              <w:left w:val="single" w:sz="4" w:space="0" w:color="auto"/>
              <w:right w:val="single" w:sz="4" w:space="0" w:color="auto"/>
            </w:tcBorders>
            <w:vAlign w:val="center"/>
            <w:hideMark/>
            <w:tcPrChange w:id="29" w:author="Author">
              <w:tcPr>
                <w:tcW w:w="976" w:type="pct"/>
                <w:tcBorders>
                  <w:top w:val="single" w:sz="4" w:space="0" w:color="auto"/>
                  <w:left w:val="single" w:sz="4" w:space="0" w:color="auto"/>
                  <w:right w:val="single" w:sz="4" w:space="0" w:color="auto"/>
                </w:tcBorders>
                <w:vAlign w:val="center"/>
                <w:hideMark/>
              </w:tcPr>
            </w:tcPrChange>
          </w:tcPr>
          <w:p w14:paraId="222DE310" w14:textId="77777777" w:rsidR="00DE21DD" w:rsidRPr="00DA3870" w:rsidRDefault="008426D3" w:rsidP="007605D5">
            <w:pPr>
              <w:keepNext/>
              <w:keepLines/>
              <w:spacing w:line="240" w:lineRule="auto"/>
              <w:jc w:val="center"/>
              <w:rPr>
                <w:b/>
                <w:szCs w:val="22"/>
              </w:rPr>
            </w:pPr>
            <w:r w:rsidRPr="00DA3870">
              <w:rPr>
                <w:b/>
                <w:bCs/>
              </w:rPr>
              <w:t>Hoitojen ero ja 95 %:n lv</w:t>
            </w:r>
          </w:p>
        </w:tc>
      </w:tr>
      <w:tr w:rsidR="00B832F9" w:rsidRPr="00DA3870" w14:paraId="36E2098F" w14:textId="77777777" w:rsidTr="005E26FF">
        <w:trPr>
          <w:cantSplit/>
          <w:trPrChange w:id="30" w:author="Author">
            <w:trPr>
              <w:cantSplit/>
            </w:trPr>
          </w:trPrChange>
        </w:trPr>
        <w:tc>
          <w:tcPr>
            <w:tcW w:w="1277" w:type="pct"/>
            <w:vMerge/>
            <w:vAlign w:val="center"/>
            <w:tcPrChange w:id="31" w:author="Author">
              <w:tcPr>
                <w:tcW w:w="1277" w:type="pct"/>
                <w:vMerge/>
                <w:vAlign w:val="center"/>
              </w:tcPr>
            </w:tcPrChange>
          </w:tcPr>
          <w:p w14:paraId="441E5391" w14:textId="77777777" w:rsidR="005F2BC4" w:rsidRPr="00DA3870" w:rsidRDefault="005F2BC4" w:rsidP="00C87594">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Change w:id="32"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A78C5B4" w14:textId="595038F2" w:rsidR="005F2BC4" w:rsidRPr="00DA3870" w:rsidRDefault="00CF4787" w:rsidP="00C87594">
            <w:pPr>
              <w:keepNext/>
              <w:keepLines/>
              <w:spacing w:line="240" w:lineRule="auto"/>
              <w:jc w:val="center"/>
              <w:rPr>
                <w:b/>
                <w:szCs w:val="22"/>
              </w:rPr>
            </w:pPr>
            <w:r>
              <w:rPr>
                <w:b/>
                <w:szCs w:val="22"/>
              </w:rPr>
              <w:t>n</w:t>
            </w:r>
          </w:p>
        </w:tc>
        <w:tc>
          <w:tcPr>
            <w:tcW w:w="534" w:type="pct"/>
            <w:tcBorders>
              <w:top w:val="single" w:sz="4" w:space="0" w:color="auto"/>
              <w:left w:val="single" w:sz="4" w:space="0" w:color="auto"/>
              <w:bottom w:val="single" w:sz="4" w:space="0" w:color="auto"/>
              <w:right w:val="single" w:sz="4" w:space="0" w:color="auto"/>
            </w:tcBorders>
            <w:vAlign w:val="center"/>
            <w:tcPrChange w:id="3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6457709" w14:textId="77777777" w:rsidR="005F2BC4" w:rsidRPr="00DA3870" w:rsidRDefault="008426D3" w:rsidP="00C87594">
            <w:pPr>
              <w:keepNext/>
              <w:keepLines/>
              <w:spacing w:line="240" w:lineRule="auto"/>
              <w:jc w:val="center"/>
              <w:rPr>
                <w:b/>
                <w:szCs w:val="22"/>
              </w:rPr>
            </w:pPr>
            <w:r w:rsidRPr="00DA3870">
              <w:rPr>
                <w:b/>
                <w:szCs w:val="22"/>
              </w:rPr>
              <w:t>%</w:t>
            </w:r>
          </w:p>
        </w:tc>
        <w:tc>
          <w:tcPr>
            <w:tcW w:w="839" w:type="pct"/>
            <w:tcBorders>
              <w:top w:val="single" w:sz="4" w:space="0" w:color="auto"/>
              <w:left w:val="single" w:sz="4" w:space="0" w:color="auto"/>
              <w:right w:val="single" w:sz="4" w:space="0" w:color="auto"/>
            </w:tcBorders>
            <w:vAlign w:val="center"/>
            <w:tcPrChange w:id="34" w:author="Author">
              <w:tcPr>
                <w:tcW w:w="839" w:type="pct"/>
                <w:tcBorders>
                  <w:top w:val="single" w:sz="4" w:space="0" w:color="auto"/>
                  <w:left w:val="single" w:sz="4" w:space="0" w:color="auto"/>
                  <w:right w:val="single" w:sz="4" w:space="0" w:color="auto"/>
                </w:tcBorders>
                <w:vAlign w:val="center"/>
              </w:tcPr>
            </w:tcPrChange>
          </w:tcPr>
          <w:p w14:paraId="11F47CA6" w14:textId="75A584D0" w:rsidR="005F2BC4" w:rsidRPr="00DA3870" w:rsidRDefault="00CF4787" w:rsidP="00C87594">
            <w:pPr>
              <w:keepNext/>
              <w:keepLines/>
              <w:spacing w:line="240" w:lineRule="auto"/>
              <w:jc w:val="center"/>
              <w:rPr>
                <w:b/>
                <w:szCs w:val="22"/>
              </w:rPr>
            </w:pPr>
            <w:r>
              <w:rPr>
                <w:b/>
                <w:szCs w:val="22"/>
              </w:rPr>
              <w:t>n</w:t>
            </w:r>
          </w:p>
        </w:tc>
        <w:tc>
          <w:tcPr>
            <w:tcW w:w="534" w:type="pct"/>
            <w:tcBorders>
              <w:top w:val="single" w:sz="4" w:space="0" w:color="auto"/>
              <w:left w:val="single" w:sz="4" w:space="0" w:color="auto"/>
              <w:right w:val="single" w:sz="4" w:space="0" w:color="auto"/>
            </w:tcBorders>
            <w:vAlign w:val="center"/>
            <w:tcPrChange w:id="35" w:author="Author">
              <w:tcPr>
                <w:tcW w:w="534" w:type="pct"/>
                <w:tcBorders>
                  <w:top w:val="single" w:sz="4" w:space="0" w:color="auto"/>
                  <w:left w:val="single" w:sz="4" w:space="0" w:color="auto"/>
                  <w:right w:val="single" w:sz="4" w:space="0" w:color="auto"/>
                </w:tcBorders>
                <w:vAlign w:val="center"/>
              </w:tcPr>
            </w:tcPrChange>
          </w:tcPr>
          <w:p w14:paraId="6B5EA0C1" w14:textId="77777777" w:rsidR="005F2BC4" w:rsidRPr="00DA3870" w:rsidRDefault="008426D3" w:rsidP="00C87594">
            <w:pPr>
              <w:keepNext/>
              <w:keepLines/>
              <w:spacing w:line="240" w:lineRule="auto"/>
              <w:jc w:val="center"/>
              <w:rPr>
                <w:b/>
                <w:szCs w:val="22"/>
              </w:rPr>
            </w:pPr>
            <w:r w:rsidRPr="00DA3870">
              <w:rPr>
                <w:b/>
                <w:szCs w:val="22"/>
              </w:rPr>
              <w:t>%</w:t>
            </w:r>
          </w:p>
        </w:tc>
        <w:tc>
          <w:tcPr>
            <w:tcW w:w="976" w:type="pct"/>
            <w:tcBorders>
              <w:left w:val="single" w:sz="4" w:space="0" w:color="auto"/>
              <w:bottom w:val="single" w:sz="4" w:space="0" w:color="auto"/>
              <w:right w:val="single" w:sz="4" w:space="0" w:color="auto"/>
            </w:tcBorders>
            <w:vAlign w:val="center"/>
            <w:tcPrChange w:id="36" w:author="Author">
              <w:tcPr>
                <w:tcW w:w="976" w:type="pct"/>
                <w:tcBorders>
                  <w:left w:val="single" w:sz="4" w:space="0" w:color="auto"/>
                  <w:bottom w:val="single" w:sz="4" w:space="0" w:color="auto"/>
                  <w:right w:val="single" w:sz="4" w:space="0" w:color="auto"/>
                </w:tcBorders>
                <w:vAlign w:val="center"/>
              </w:tcPr>
            </w:tcPrChange>
          </w:tcPr>
          <w:p w14:paraId="2849EBA6" w14:textId="77777777" w:rsidR="005F2BC4" w:rsidRPr="00DA3870" w:rsidRDefault="005F2BC4" w:rsidP="00C87594">
            <w:pPr>
              <w:keepNext/>
              <w:keepLines/>
              <w:spacing w:line="240" w:lineRule="auto"/>
              <w:jc w:val="center"/>
              <w:rPr>
                <w:b/>
                <w:szCs w:val="22"/>
              </w:rPr>
            </w:pPr>
          </w:p>
        </w:tc>
      </w:tr>
      <w:tr w:rsidR="00B832F9" w:rsidRPr="00DA3870" w14:paraId="24D616BF" w14:textId="77777777" w:rsidTr="005E26FF">
        <w:trPr>
          <w:cantSplit/>
          <w:trPrChange w:id="37"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38"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18958D04" w14:textId="77777777" w:rsidR="00DE21DD" w:rsidRPr="00DA3870" w:rsidRDefault="008426D3" w:rsidP="00C87594">
            <w:pPr>
              <w:keepNext/>
              <w:keepLines/>
              <w:spacing w:line="240" w:lineRule="auto"/>
              <w:rPr>
                <w:b/>
                <w:bCs/>
                <w:szCs w:val="22"/>
              </w:rPr>
            </w:pPr>
            <w:r w:rsidRPr="00DA3870">
              <w:rPr>
                <w:b/>
                <w:szCs w:val="22"/>
              </w:rPr>
              <w:t>Kliininen remissio*</w:t>
            </w:r>
            <w:r w:rsidRPr="00DA3870">
              <w:rPr>
                <w:b/>
                <w:szCs w:val="22"/>
                <w:vertAlign w:val="superscript"/>
              </w:rPr>
              <w:t>1</w:t>
            </w:r>
          </w:p>
        </w:tc>
        <w:tc>
          <w:tcPr>
            <w:tcW w:w="839" w:type="pct"/>
            <w:tcBorders>
              <w:top w:val="single" w:sz="4" w:space="0" w:color="auto"/>
              <w:left w:val="single" w:sz="4" w:space="0" w:color="auto"/>
              <w:bottom w:val="single" w:sz="4" w:space="0" w:color="auto"/>
              <w:right w:val="single" w:sz="4" w:space="0" w:color="auto"/>
            </w:tcBorders>
            <w:vAlign w:val="center"/>
            <w:tcPrChange w:id="39"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C4F92AB" w14:textId="77777777" w:rsidR="005F2BC4" w:rsidRPr="00DA3870" w:rsidRDefault="008426D3" w:rsidP="007605D5">
            <w:pPr>
              <w:keepNext/>
              <w:keepLines/>
              <w:spacing w:line="240" w:lineRule="auto"/>
              <w:jc w:val="center"/>
            </w:pPr>
            <w:r w:rsidRPr="00DA3870">
              <w:t>45</w:t>
            </w:r>
          </w:p>
        </w:tc>
        <w:tc>
          <w:tcPr>
            <w:tcW w:w="534" w:type="pct"/>
            <w:tcBorders>
              <w:top w:val="single" w:sz="4" w:space="0" w:color="auto"/>
              <w:left w:val="single" w:sz="4" w:space="0" w:color="auto"/>
              <w:bottom w:val="single" w:sz="4" w:space="0" w:color="auto"/>
              <w:right w:val="single" w:sz="4" w:space="0" w:color="auto"/>
            </w:tcBorders>
            <w:vAlign w:val="center"/>
            <w:tcPrChange w:id="4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3BA7726" w14:textId="77777777" w:rsidR="005F2BC4" w:rsidRPr="00DA3870" w:rsidRDefault="008426D3" w:rsidP="007605D5">
            <w:pPr>
              <w:keepNext/>
              <w:keepLines/>
              <w:spacing w:line="240" w:lineRule="auto"/>
              <w:jc w:val="center"/>
            </w:pPr>
            <w:r w:rsidRPr="00DA3870">
              <w:t>25,1 %</w:t>
            </w:r>
          </w:p>
        </w:tc>
        <w:tc>
          <w:tcPr>
            <w:tcW w:w="839" w:type="pct"/>
            <w:tcBorders>
              <w:left w:val="single" w:sz="4" w:space="0" w:color="auto"/>
              <w:right w:val="single" w:sz="4" w:space="0" w:color="auto"/>
            </w:tcBorders>
            <w:vAlign w:val="center"/>
            <w:tcPrChange w:id="41" w:author="Author">
              <w:tcPr>
                <w:tcW w:w="839" w:type="pct"/>
                <w:tcBorders>
                  <w:left w:val="single" w:sz="4" w:space="0" w:color="auto"/>
                  <w:right w:val="single" w:sz="4" w:space="0" w:color="auto"/>
                </w:tcBorders>
                <w:vAlign w:val="center"/>
              </w:tcPr>
            </w:tcPrChange>
          </w:tcPr>
          <w:p w14:paraId="3379BC28" w14:textId="77777777" w:rsidR="005F2BC4" w:rsidRPr="00DA3870" w:rsidRDefault="008426D3" w:rsidP="007605D5">
            <w:pPr>
              <w:keepNext/>
              <w:keepLines/>
              <w:spacing w:line="240" w:lineRule="auto"/>
              <w:jc w:val="center"/>
            </w:pPr>
            <w:r w:rsidRPr="00DA3870">
              <w:t>182</w:t>
            </w:r>
          </w:p>
        </w:tc>
        <w:tc>
          <w:tcPr>
            <w:tcW w:w="534" w:type="pct"/>
            <w:tcBorders>
              <w:left w:val="single" w:sz="4" w:space="0" w:color="auto"/>
              <w:right w:val="single" w:sz="4" w:space="0" w:color="auto"/>
            </w:tcBorders>
            <w:vAlign w:val="center"/>
            <w:tcPrChange w:id="42" w:author="Author">
              <w:tcPr>
                <w:tcW w:w="534" w:type="pct"/>
                <w:tcBorders>
                  <w:left w:val="single" w:sz="4" w:space="0" w:color="auto"/>
                  <w:right w:val="single" w:sz="4" w:space="0" w:color="auto"/>
                </w:tcBorders>
                <w:vAlign w:val="center"/>
              </w:tcPr>
            </w:tcPrChange>
          </w:tcPr>
          <w:p w14:paraId="60340BB8" w14:textId="77777777" w:rsidR="005F2BC4" w:rsidRPr="00DA3870" w:rsidRDefault="008426D3" w:rsidP="007605D5">
            <w:pPr>
              <w:keepNext/>
              <w:keepLines/>
              <w:spacing w:line="240" w:lineRule="auto"/>
              <w:jc w:val="center"/>
            </w:pPr>
            <w:r w:rsidRPr="00DA3870">
              <w:t>49,9 %</w:t>
            </w:r>
          </w:p>
        </w:tc>
        <w:tc>
          <w:tcPr>
            <w:tcW w:w="976" w:type="pct"/>
            <w:tcBorders>
              <w:top w:val="single" w:sz="4" w:space="0" w:color="auto"/>
              <w:left w:val="single" w:sz="4" w:space="0" w:color="auto"/>
              <w:bottom w:val="single" w:sz="4" w:space="0" w:color="auto"/>
              <w:right w:val="single" w:sz="4" w:space="0" w:color="auto"/>
            </w:tcBorders>
            <w:vAlign w:val="center"/>
            <w:tcPrChange w:id="4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7B26CBB" w14:textId="77777777" w:rsidR="005F2BC4" w:rsidRPr="00DA3870" w:rsidRDefault="00CC1A58" w:rsidP="007605D5">
            <w:pPr>
              <w:pStyle w:val="PLRTableDataCentered"/>
              <w:keepNext/>
              <w:rPr>
                <w:rFonts w:ascii="Times New Roman" w:hAnsi="Times New Roman" w:cs="Times New Roman"/>
                <w:sz w:val="22"/>
              </w:rPr>
            </w:pPr>
            <w:r w:rsidRPr="00DA3870">
              <w:rPr>
                <w:rFonts w:ascii="Times New Roman" w:hAnsi="Times New Roman" w:cs="Times New Roman"/>
                <w:sz w:val="22"/>
              </w:rPr>
              <w:t>23,2 %</w:t>
            </w:r>
          </w:p>
          <w:p w14:paraId="23022870" w14:textId="77777777" w:rsidR="005F2BC4" w:rsidRPr="00DA3870" w:rsidRDefault="00CC1A58" w:rsidP="007605D5">
            <w:pPr>
              <w:keepNext/>
              <w:keepLines/>
              <w:tabs>
                <w:tab w:val="clear" w:pos="567"/>
                <w:tab w:val="left" w:pos="1268"/>
              </w:tabs>
              <w:spacing w:line="240" w:lineRule="auto"/>
              <w:jc w:val="center"/>
              <w:rPr>
                <w:szCs w:val="22"/>
              </w:rPr>
            </w:pPr>
            <w:r w:rsidRPr="00DA3870">
              <w:rPr>
                <w:szCs w:val="22"/>
              </w:rPr>
              <w:t>(15,2</w:t>
            </w:r>
            <w:r w:rsidR="008426D3" w:rsidRPr="00DA3870">
              <w:rPr>
                <w:szCs w:val="22"/>
              </w:rPr>
              <w:t> </w:t>
            </w:r>
            <w:r w:rsidRPr="00DA3870">
              <w:rPr>
                <w:szCs w:val="22"/>
              </w:rPr>
              <w:t>%; 31,2</w:t>
            </w:r>
            <w:r w:rsidR="008426D3" w:rsidRPr="00DA3870">
              <w:rPr>
                <w:szCs w:val="22"/>
              </w:rPr>
              <w:t> </w:t>
            </w:r>
            <w:r w:rsidRPr="00DA3870">
              <w:rPr>
                <w:szCs w:val="22"/>
              </w:rPr>
              <w:t>%)</w:t>
            </w:r>
            <w:r w:rsidRPr="00DA3870">
              <w:rPr>
                <w:szCs w:val="22"/>
                <w:vertAlign w:val="superscript"/>
              </w:rPr>
              <w:t>c</w:t>
            </w:r>
          </w:p>
        </w:tc>
      </w:tr>
      <w:tr w:rsidR="00B832F9" w:rsidRPr="00DA3870" w14:paraId="70F6FFC7" w14:textId="77777777" w:rsidTr="005E26FF">
        <w:trPr>
          <w:cantSplit/>
          <w:trPrChange w:id="44"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5" w:author="Author">
              <w:tcPr>
                <w:tcW w:w="1277" w:type="pct"/>
                <w:tcBorders>
                  <w:top w:val="single" w:sz="4" w:space="0" w:color="auto"/>
                  <w:left w:val="single" w:sz="4" w:space="0" w:color="auto"/>
                  <w:bottom w:val="single" w:sz="4" w:space="0" w:color="auto"/>
                  <w:right w:val="single" w:sz="4" w:space="0" w:color="auto"/>
                </w:tcBorders>
              </w:tcPr>
            </w:tcPrChange>
          </w:tcPr>
          <w:p w14:paraId="443370DB" w14:textId="77777777" w:rsidR="005F2BC4" w:rsidRPr="00DA3870" w:rsidRDefault="008426D3" w:rsidP="007605D5">
            <w:pPr>
              <w:keepNext/>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46"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47D68BD" w14:textId="77777777" w:rsidR="005F2BC4" w:rsidRPr="00DA3870" w:rsidRDefault="008426D3" w:rsidP="007605D5">
            <w:pPr>
              <w:keepNext/>
              <w:keepLines/>
              <w:spacing w:line="240" w:lineRule="auto"/>
              <w:jc w:val="center"/>
            </w:pPr>
            <w:r w:rsidRPr="00DA3870">
              <w:t>35/114</w:t>
            </w:r>
          </w:p>
        </w:tc>
        <w:tc>
          <w:tcPr>
            <w:tcW w:w="534" w:type="pct"/>
            <w:tcBorders>
              <w:top w:val="single" w:sz="4" w:space="0" w:color="auto"/>
              <w:left w:val="single" w:sz="4" w:space="0" w:color="auto"/>
              <w:bottom w:val="single" w:sz="4" w:space="0" w:color="auto"/>
              <w:right w:val="single" w:sz="4" w:space="0" w:color="auto"/>
            </w:tcBorders>
            <w:vAlign w:val="center"/>
            <w:tcPrChange w:id="47"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A27D2B5" w14:textId="77777777" w:rsidR="005F2BC4" w:rsidRPr="00DA3870" w:rsidRDefault="008426D3" w:rsidP="007605D5">
            <w:pPr>
              <w:keepNext/>
              <w:keepLines/>
              <w:spacing w:line="240" w:lineRule="auto"/>
              <w:jc w:val="center"/>
            </w:pPr>
            <w:r w:rsidRPr="00DA3870">
              <w:t>30,7 %</w:t>
            </w:r>
          </w:p>
        </w:tc>
        <w:tc>
          <w:tcPr>
            <w:tcW w:w="839" w:type="pct"/>
            <w:tcBorders>
              <w:left w:val="single" w:sz="4" w:space="0" w:color="auto"/>
              <w:right w:val="single" w:sz="4" w:space="0" w:color="auto"/>
            </w:tcBorders>
            <w:vAlign w:val="center"/>
            <w:tcPrChange w:id="48" w:author="Author">
              <w:tcPr>
                <w:tcW w:w="839" w:type="pct"/>
                <w:tcBorders>
                  <w:left w:val="single" w:sz="4" w:space="0" w:color="auto"/>
                  <w:right w:val="single" w:sz="4" w:space="0" w:color="auto"/>
                </w:tcBorders>
                <w:vAlign w:val="center"/>
              </w:tcPr>
            </w:tcPrChange>
          </w:tcPr>
          <w:p w14:paraId="44CB3E7F" w14:textId="77777777" w:rsidR="005F2BC4" w:rsidRPr="00DA3870" w:rsidRDefault="008426D3" w:rsidP="007605D5">
            <w:pPr>
              <w:keepNext/>
              <w:keepLines/>
              <w:spacing w:line="240" w:lineRule="auto"/>
              <w:jc w:val="center"/>
            </w:pPr>
            <w:r w:rsidRPr="00DA3870">
              <w:t>118/229</w:t>
            </w:r>
          </w:p>
        </w:tc>
        <w:tc>
          <w:tcPr>
            <w:tcW w:w="534" w:type="pct"/>
            <w:tcBorders>
              <w:left w:val="single" w:sz="4" w:space="0" w:color="auto"/>
              <w:right w:val="single" w:sz="4" w:space="0" w:color="auto"/>
            </w:tcBorders>
            <w:vAlign w:val="center"/>
            <w:tcPrChange w:id="49" w:author="Author">
              <w:tcPr>
                <w:tcW w:w="534" w:type="pct"/>
                <w:tcBorders>
                  <w:left w:val="single" w:sz="4" w:space="0" w:color="auto"/>
                  <w:right w:val="single" w:sz="4" w:space="0" w:color="auto"/>
                </w:tcBorders>
                <w:vAlign w:val="center"/>
              </w:tcPr>
            </w:tcPrChange>
          </w:tcPr>
          <w:p w14:paraId="442978AF" w14:textId="77777777" w:rsidR="005F2BC4" w:rsidRPr="00DA3870" w:rsidRDefault="008426D3" w:rsidP="007605D5">
            <w:pPr>
              <w:keepNext/>
              <w:keepLines/>
              <w:spacing w:line="240" w:lineRule="auto"/>
              <w:jc w:val="center"/>
            </w:pPr>
            <w:r w:rsidRPr="00DA3870">
              <w:t>51,5 %</w:t>
            </w:r>
          </w:p>
        </w:tc>
        <w:tc>
          <w:tcPr>
            <w:tcW w:w="976" w:type="pct"/>
            <w:tcBorders>
              <w:top w:val="single" w:sz="4" w:space="0" w:color="auto"/>
              <w:left w:val="single" w:sz="4" w:space="0" w:color="auto"/>
              <w:bottom w:val="single" w:sz="4" w:space="0" w:color="auto"/>
              <w:right w:val="single" w:sz="4" w:space="0" w:color="auto"/>
            </w:tcBorders>
            <w:vAlign w:val="center"/>
            <w:tcPrChange w:id="50"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607B6A8" w14:textId="1996C56F" w:rsidR="005F2BC4" w:rsidRPr="00DA3870" w:rsidRDefault="008A4D7D" w:rsidP="007605D5">
            <w:pPr>
              <w:keepNext/>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2E2DEAAC" w14:textId="77777777" w:rsidTr="005E26FF">
        <w:trPr>
          <w:cantSplit/>
          <w:trPrChange w:id="51"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2" w:author="Author">
              <w:tcPr>
                <w:tcW w:w="1277" w:type="pct"/>
                <w:tcBorders>
                  <w:top w:val="single" w:sz="4" w:space="0" w:color="auto"/>
                  <w:left w:val="single" w:sz="4" w:space="0" w:color="auto"/>
                  <w:bottom w:val="single" w:sz="4" w:space="0" w:color="auto"/>
                  <w:right w:val="single" w:sz="4" w:space="0" w:color="auto"/>
                </w:tcBorders>
              </w:tcPr>
            </w:tcPrChange>
          </w:tcPr>
          <w:p w14:paraId="4EBF70B3" w14:textId="52B5F1DB" w:rsidR="005F2BC4" w:rsidRPr="00DA3870" w:rsidRDefault="008426D3" w:rsidP="007605D5">
            <w:pPr>
              <w:keepNext/>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 xml:space="preserve">oli </w:t>
            </w:r>
            <w:r w:rsidRPr="00DA3870">
              <w:rPr>
                <w:rStyle w:val="normaltextrun"/>
              </w:rPr>
              <w:t>epäonnistu</w:t>
            </w:r>
            <w:r w:rsidR="004B46B4" w:rsidRPr="00DA3870">
              <w:rPr>
                <w:rStyle w:val="normaltextrun"/>
              </w:rPr>
              <w:t>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53"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153632A" w14:textId="77777777" w:rsidR="005F2BC4" w:rsidRPr="00DA3870" w:rsidRDefault="008426D3" w:rsidP="007605D5">
            <w:pPr>
              <w:keepNext/>
              <w:keepLines/>
              <w:spacing w:line="240" w:lineRule="auto"/>
              <w:jc w:val="center"/>
            </w:pPr>
            <w:r w:rsidRPr="00DA3870">
              <w:t>10/64</w:t>
            </w:r>
          </w:p>
        </w:tc>
        <w:tc>
          <w:tcPr>
            <w:tcW w:w="534" w:type="pct"/>
            <w:tcBorders>
              <w:top w:val="single" w:sz="4" w:space="0" w:color="auto"/>
              <w:left w:val="single" w:sz="4" w:space="0" w:color="auto"/>
              <w:bottom w:val="single" w:sz="4" w:space="0" w:color="auto"/>
              <w:right w:val="single" w:sz="4" w:space="0" w:color="auto"/>
            </w:tcBorders>
            <w:vAlign w:val="center"/>
            <w:tcPrChange w:id="54"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70FF776" w14:textId="77777777" w:rsidR="005F2BC4" w:rsidRPr="00DA3870" w:rsidRDefault="008426D3" w:rsidP="007605D5">
            <w:pPr>
              <w:keepNext/>
              <w:keepLines/>
              <w:spacing w:line="240" w:lineRule="auto"/>
              <w:jc w:val="center"/>
            </w:pPr>
            <w:r w:rsidRPr="00DA3870">
              <w:t>15,6 %</w:t>
            </w:r>
          </w:p>
        </w:tc>
        <w:tc>
          <w:tcPr>
            <w:tcW w:w="839" w:type="pct"/>
            <w:tcBorders>
              <w:left w:val="single" w:sz="4" w:space="0" w:color="auto"/>
              <w:right w:val="single" w:sz="4" w:space="0" w:color="auto"/>
            </w:tcBorders>
            <w:vAlign w:val="center"/>
            <w:tcPrChange w:id="55" w:author="Author">
              <w:tcPr>
                <w:tcW w:w="839" w:type="pct"/>
                <w:tcBorders>
                  <w:left w:val="single" w:sz="4" w:space="0" w:color="auto"/>
                  <w:right w:val="single" w:sz="4" w:space="0" w:color="auto"/>
                </w:tcBorders>
                <w:vAlign w:val="center"/>
              </w:tcPr>
            </w:tcPrChange>
          </w:tcPr>
          <w:p w14:paraId="5A951BFE" w14:textId="77777777" w:rsidR="005F2BC4" w:rsidRPr="00DA3870" w:rsidRDefault="008426D3" w:rsidP="007605D5">
            <w:pPr>
              <w:keepNext/>
              <w:keepLines/>
              <w:spacing w:line="240" w:lineRule="auto"/>
              <w:jc w:val="center"/>
            </w:pPr>
            <w:r w:rsidRPr="00DA3870">
              <w:t>59/128</w:t>
            </w:r>
          </w:p>
        </w:tc>
        <w:tc>
          <w:tcPr>
            <w:tcW w:w="534" w:type="pct"/>
            <w:tcBorders>
              <w:left w:val="single" w:sz="4" w:space="0" w:color="auto"/>
              <w:right w:val="single" w:sz="4" w:space="0" w:color="auto"/>
            </w:tcBorders>
            <w:vAlign w:val="center"/>
            <w:tcPrChange w:id="56" w:author="Author">
              <w:tcPr>
                <w:tcW w:w="534" w:type="pct"/>
                <w:tcBorders>
                  <w:left w:val="single" w:sz="4" w:space="0" w:color="auto"/>
                  <w:right w:val="single" w:sz="4" w:space="0" w:color="auto"/>
                </w:tcBorders>
                <w:vAlign w:val="center"/>
              </w:tcPr>
            </w:tcPrChange>
          </w:tcPr>
          <w:p w14:paraId="255FCCF8" w14:textId="77777777" w:rsidR="005F2BC4" w:rsidRPr="00DA3870" w:rsidRDefault="008426D3" w:rsidP="007605D5">
            <w:pPr>
              <w:keepNext/>
              <w:keepLines/>
              <w:spacing w:line="240" w:lineRule="auto"/>
              <w:jc w:val="center"/>
            </w:pPr>
            <w:r w:rsidRPr="00DA3870">
              <w:t>46,1 %</w:t>
            </w:r>
          </w:p>
        </w:tc>
        <w:tc>
          <w:tcPr>
            <w:tcW w:w="976" w:type="pct"/>
            <w:tcBorders>
              <w:top w:val="single" w:sz="4" w:space="0" w:color="auto"/>
              <w:left w:val="single" w:sz="4" w:space="0" w:color="auto"/>
              <w:bottom w:val="single" w:sz="4" w:space="0" w:color="auto"/>
              <w:right w:val="single" w:sz="4" w:space="0" w:color="auto"/>
            </w:tcBorders>
            <w:vAlign w:val="center"/>
            <w:tcPrChange w:id="57"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7471CEF" w14:textId="5E5B20B2" w:rsidR="005F2BC4" w:rsidRPr="00DA3870" w:rsidRDefault="008A4D7D" w:rsidP="007605D5">
            <w:pPr>
              <w:keepNext/>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4C9CB8BA" w14:textId="77777777" w:rsidTr="005E26FF">
        <w:trPr>
          <w:cantSplit/>
          <w:trPrChange w:id="58"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59"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329086E7" w14:textId="6DA0644B" w:rsidR="00DE21DD" w:rsidRPr="00DA3870" w:rsidRDefault="008426D3" w:rsidP="00C87594">
            <w:pPr>
              <w:keepNext/>
              <w:keepLines/>
              <w:spacing w:line="240" w:lineRule="auto"/>
              <w:rPr>
                <w:b/>
                <w:bCs/>
              </w:rPr>
            </w:pPr>
            <w:r w:rsidRPr="00DA3870">
              <w:rPr>
                <w:b/>
                <w:bCs/>
              </w:rPr>
              <w:t>Kliininen remissio (</w:t>
            </w:r>
            <w:r w:rsidR="00ED26F5" w:rsidRPr="00DA3870">
              <w:rPr>
                <w:b/>
                <w:szCs w:val="22"/>
              </w:rPr>
              <w:t>vaihtoehtoinen</w:t>
            </w:r>
            <w:r w:rsidRPr="00DA3870">
              <w:rPr>
                <w:b/>
                <w:bCs/>
              </w:rPr>
              <w:t xml:space="preserve"> määritelmä)*</w:t>
            </w:r>
            <w:r w:rsidRPr="00DA3870">
              <w:rPr>
                <w:b/>
                <w:bCs/>
                <w:vertAlign w:val="superscript"/>
              </w:rPr>
              <w:t>2</w:t>
            </w:r>
          </w:p>
        </w:tc>
        <w:tc>
          <w:tcPr>
            <w:tcW w:w="839" w:type="pct"/>
            <w:tcBorders>
              <w:top w:val="single" w:sz="4" w:space="0" w:color="auto"/>
              <w:left w:val="single" w:sz="4" w:space="0" w:color="auto"/>
              <w:bottom w:val="single" w:sz="4" w:space="0" w:color="auto"/>
              <w:right w:val="single" w:sz="4" w:space="0" w:color="auto"/>
            </w:tcBorders>
            <w:vAlign w:val="center"/>
            <w:tcPrChange w:id="60"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D940B28" w14:textId="77777777" w:rsidR="005F2BC4" w:rsidRPr="00DA3870" w:rsidRDefault="008426D3" w:rsidP="007605D5">
            <w:pPr>
              <w:keepNext/>
              <w:keepLines/>
              <w:spacing w:line="240" w:lineRule="auto"/>
              <w:jc w:val="center"/>
            </w:pPr>
            <w:r w:rsidRPr="00DA3870">
              <w:t>47</w:t>
            </w:r>
          </w:p>
        </w:tc>
        <w:tc>
          <w:tcPr>
            <w:tcW w:w="534" w:type="pct"/>
            <w:tcBorders>
              <w:top w:val="single" w:sz="4" w:space="0" w:color="auto"/>
              <w:left w:val="single" w:sz="4" w:space="0" w:color="auto"/>
              <w:bottom w:val="single" w:sz="4" w:space="0" w:color="auto"/>
              <w:right w:val="single" w:sz="4" w:space="0" w:color="auto"/>
            </w:tcBorders>
            <w:vAlign w:val="center"/>
            <w:tcPrChange w:id="61"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37CE30F" w14:textId="77777777" w:rsidR="005F2BC4" w:rsidRPr="00DA3870" w:rsidRDefault="008426D3" w:rsidP="007605D5">
            <w:pPr>
              <w:keepNext/>
              <w:keepLines/>
              <w:spacing w:line="240" w:lineRule="auto"/>
              <w:jc w:val="center"/>
            </w:pPr>
            <w:r w:rsidRPr="00DA3870">
              <w:t>26,3 %</w:t>
            </w:r>
          </w:p>
        </w:tc>
        <w:tc>
          <w:tcPr>
            <w:tcW w:w="839" w:type="pct"/>
            <w:tcBorders>
              <w:left w:val="single" w:sz="4" w:space="0" w:color="auto"/>
              <w:right w:val="single" w:sz="4" w:space="0" w:color="auto"/>
            </w:tcBorders>
            <w:vAlign w:val="center"/>
            <w:tcPrChange w:id="62" w:author="Author">
              <w:tcPr>
                <w:tcW w:w="839" w:type="pct"/>
                <w:tcBorders>
                  <w:left w:val="single" w:sz="4" w:space="0" w:color="auto"/>
                  <w:right w:val="single" w:sz="4" w:space="0" w:color="auto"/>
                </w:tcBorders>
                <w:vAlign w:val="center"/>
              </w:tcPr>
            </w:tcPrChange>
          </w:tcPr>
          <w:p w14:paraId="491F9515" w14:textId="77777777" w:rsidR="005F2BC4" w:rsidRPr="00DA3870" w:rsidRDefault="008426D3" w:rsidP="007605D5">
            <w:pPr>
              <w:keepNext/>
              <w:keepLines/>
              <w:spacing w:line="240" w:lineRule="auto"/>
              <w:jc w:val="center"/>
            </w:pPr>
            <w:r w:rsidRPr="00DA3870">
              <w:t>189</w:t>
            </w:r>
          </w:p>
        </w:tc>
        <w:tc>
          <w:tcPr>
            <w:tcW w:w="534" w:type="pct"/>
            <w:tcBorders>
              <w:left w:val="single" w:sz="4" w:space="0" w:color="auto"/>
              <w:right w:val="single" w:sz="4" w:space="0" w:color="auto"/>
            </w:tcBorders>
            <w:vAlign w:val="center"/>
            <w:tcPrChange w:id="63" w:author="Author">
              <w:tcPr>
                <w:tcW w:w="534" w:type="pct"/>
                <w:tcBorders>
                  <w:left w:val="single" w:sz="4" w:space="0" w:color="auto"/>
                  <w:right w:val="single" w:sz="4" w:space="0" w:color="auto"/>
                </w:tcBorders>
                <w:vAlign w:val="center"/>
              </w:tcPr>
            </w:tcPrChange>
          </w:tcPr>
          <w:p w14:paraId="5BA73047" w14:textId="77777777" w:rsidR="005F2BC4" w:rsidRPr="00DA3870" w:rsidRDefault="008426D3" w:rsidP="007605D5">
            <w:pPr>
              <w:keepNext/>
              <w:keepLines/>
              <w:spacing w:line="240" w:lineRule="auto"/>
              <w:jc w:val="center"/>
            </w:pPr>
            <w:r w:rsidRPr="00DA3870">
              <w:t>51,8 %</w:t>
            </w:r>
          </w:p>
        </w:tc>
        <w:tc>
          <w:tcPr>
            <w:tcW w:w="976" w:type="pct"/>
            <w:tcBorders>
              <w:top w:val="single" w:sz="4" w:space="0" w:color="auto"/>
              <w:left w:val="single" w:sz="4" w:space="0" w:color="auto"/>
              <w:bottom w:val="single" w:sz="4" w:space="0" w:color="auto"/>
              <w:right w:val="single" w:sz="4" w:space="0" w:color="auto"/>
            </w:tcBorders>
            <w:vAlign w:val="center"/>
            <w:tcPrChange w:id="64"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7F3F1FB" w14:textId="77777777" w:rsidR="005F2BC4" w:rsidRPr="00DA3870" w:rsidRDefault="00CC1A58" w:rsidP="007605D5">
            <w:pPr>
              <w:pStyle w:val="PLRTableDataCentered"/>
              <w:keepNext/>
              <w:rPr>
                <w:rFonts w:ascii="Times New Roman" w:hAnsi="Times New Roman" w:cs="Times New Roman"/>
                <w:sz w:val="22"/>
              </w:rPr>
            </w:pPr>
            <w:r w:rsidRPr="00DA3870">
              <w:rPr>
                <w:rFonts w:ascii="Times New Roman" w:hAnsi="Times New Roman" w:cs="Times New Roman"/>
                <w:sz w:val="22"/>
              </w:rPr>
              <w:t>24,1 %</w:t>
            </w:r>
          </w:p>
          <w:p w14:paraId="2496EA06" w14:textId="77777777" w:rsidR="005F2BC4" w:rsidRPr="00DA3870" w:rsidRDefault="00CC1A58" w:rsidP="007605D5">
            <w:pPr>
              <w:keepNext/>
              <w:keepLines/>
              <w:spacing w:line="240" w:lineRule="auto"/>
              <w:jc w:val="center"/>
              <w:rPr>
                <w:szCs w:val="22"/>
              </w:rPr>
            </w:pPr>
            <w:r w:rsidRPr="00DA3870">
              <w:rPr>
                <w:szCs w:val="22"/>
              </w:rPr>
              <w:t>(16,0</w:t>
            </w:r>
            <w:r w:rsidR="008426D3" w:rsidRPr="00DA3870">
              <w:rPr>
                <w:szCs w:val="22"/>
              </w:rPr>
              <w:t> </w:t>
            </w:r>
            <w:r w:rsidRPr="00DA3870">
              <w:rPr>
                <w:szCs w:val="22"/>
              </w:rPr>
              <w:t>%; 32,2</w:t>
            </w:r>
            <w:r w:rsidR="008426D3" w:rsidRPr="00DA3870">
              <w:rPr>
                <w:szCs w:val="22"/>
              </w:rPr>
              <w:t> </w:t>
            </w:r>
            <w:r w:rsidRPr="00DA3870">
              <w:rPr>
                <w:szCs w:val="22"/>
              </w:rPr>
              <w:t>%)</w:t>
            </w:r>
            <w:r w:rsidRPr="00DA3870">
              <w:rPr>
                <w:szCs w:val="22"/>
                <w:vertAlign w:val="superscript"/>
              </w:rPr>
              <w:t>c</w:t>
            </w:r>
          </w:p>
        </w:tc>
      </w:tr>
      <w:tr w:rsidR="00B832F9" w:rsidRPr="00DA3870" w14:paraId="7693E06C" w14:textId="77777777" w:rsidTr="005E26FF">
        <w:trPr>
          <w:cantSplit/>
          <w:trPrChange w:id="6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6" w:author="Author">
              <w:tcPr>
                <w:tcW w:w="1277" w:type="pct"/>
                <w:tcBorders>
                  <w:top w:val="single" w:sz="4" w:space="0" w:color="auto"/>
                  <w:left w:val="single" w:sz="4" w:space="0" w:color="auto"/>
                  <w:bottom w:val="single" w:sz="4" w:space="0" w:color="auto"/>
                  <w:right w:val="single" w:sz="4" w:space="0" w:color="auto"/>
                </w:tcBorders>
              </w:tcPr>
            </w:tcPrChange>
          </w:tcPr>
          <w:p w14:paraId="33679B87" w14:textId="77777777" w:rsidR="005F2BC4" w:rsidRPr="00DA3870" w:rsidRDefault="008426D3" w:rsidP="0085526B">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67"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8C6495C" w14:textId="77777777" w:rsidR="005F2BC4" w:rsidRPr="00DA3870" w:rsidRDefault="008426D3" w:rsidP="0085526B">
            <w:pPr>
              <w:keepLines/>
              <w:spacing w:line="240" w:lineRule="auto"/>
              <w:jc w:val="center"/>
            </w:pPr>
            <w:r w:rsidRPr="00DA3870">
              <w:t>37/114</w:t>
            </w:r>
          </w:p>
        </w:tc>
        <w:tc>
          <w:tcPr>
            <w:tcW w:w="534" w:type="pct"/>
            <w:tcBorders>
              <w:top w:val="single" w:sz="4" w:space="0" w:color="auto"/>
              <w:left w:val="single" w:sz="4" w:space="0" w:color="auto"/>
              <w:bottom w:val="single" w:sz="4" w:space="0" w:color="auto"/>
              <w:right w:val="single" w:sz="4" w:space="0" w:color="auto"/>
            </w:tcBorders>
            <w:vAlign w:val="center"/>
            <w:tcPrChange w:id="6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9F9148E" w14:textId="77777777" w:rsidR="005F2BC4" w:rsidRPr="00DA3870" w:rsidRDefault="008426D3" w:rsidP="0085526B">
            <w:pPr>
              <w:keepLines/>
              <w:spacing w:line="240" w:lineRule="auto"/>
              <w:jc w:val="center"/>
            </w:pPr>
            <w:r w:rsidRPr="00DA3870">
              <w:t>32,5 %</w:t>
            </w:r>
          </w:p>
        </w:tc>
        <w:tc>
          <w:tcPr>
            <w:tcW w:w="839" w:type="pct"/>
            <w:tcBorders>
              <w:left w:val="single" w:sz="4" w:space="0" w:color="auto"/>
              <w:right w:val="single" w:sz="4" w:space="0" w:color="auto"/>
            </w:tcBorders>
            <w:vAlign w:val="center"/>
            <w:tcPrChange w:id="69" w:author="Author">
              <w:tcPr>
                <w:tcW w:w="839" w:type="pct"/>
                <w:tcBorders>
                  <w:left w:val="single" w:sz="4" w:space="0" w:color="auto"/>
                  <w:right w:val="single" w:sz="4" w:space="0" w:color="auto"/>
                </w:tcBorders>
                <w:vAlign w:val="center"/>
              </w:tcPr>
            </w:tcPrChange>
          </w:tcPr>
          <w:p w14:paraId="43966606" w14:textId="77777777" w:rsidR="005F2BC4" w:rsidRPr="00DA3870" w:rsidRDefault="008426D3" w:rsidP="0085526B">
            <w:pPr>
              <w:keepLines/>
              <w:spacing w:line="240" w:lineRule="auto"/>
              <w:jc w:val="center"/>
            </w:pPr>
            <w:r w:rsidRPr="00DA3870">
              <w:t>124/229</w:t>
            </w:r>
          </w:p>
        </w:tc>
        <w:tc>
          <w:tcPr>
            <w:tcW w:w="534" w:type="pct"/>
            <w:tcBorders>
              <w:left w:val="single" w:sz="4" w:space="0" w:color="auto"/>
              <w:right w:val="single" w:sz="4" w:space="0" w:color="auto"/>
            </w:tcBorders>
            <w:vAlign w:val="center"/>
            <w:tcPrChange w:id="70" w:author="Author">
              <w:tcPr>
                <w:tcW w:w="534" w:type="pct"/>
                <w:tcBorders>
                  <w:left w:val="single" w:sz="4" w:space="0" w:color="auto"/>
                  <w:right w:val="single" w:sz="4" w:space="0" w:color="auto"/>
                </w:tcBorders>
                <w:vAlign w:val="center"/>
              </w:tcPr>
            </w:tcPrChange>
          </w:tcPr>
          <w:p w14:paraId="7BD4D73B" w14:textId="77777777" w:rsidR="005F2BC4" w:rsidRPr="00DA3870" w:rsidRDefault="008426D3" w:rsidP="0085526B">
            <w:pPr>
              <w:keepLines/>
              <w:spacing w:line="240" w:lineRule="auto"/>
              <w:jc w:val="center"/>
            </w:pPr>
            <w:r w:rsidRPr="00DA3870">
              <w:t>54,1 %</w:t>
            </w:r>
          </w:p>
        </w:tc>
        <w:tc>
          <w:tcPr>
            <w:tcW w:w="976" w:type="pct"/>
            <w:tcBorders>
              <w:top w:val="single" w:sz="4" w:space="0" w:color="auto"/>
              <w:left w:val="single" w:sz="4" w:space="0" w:color="auto"/>
              <w:bottom w:val="single" w:sz="4" w:space="0" w:color="auto"/>
              <w:right w:val="single" w:sz="4" w:space="0" w:color="auto"/>
            </w:tcBorders>
            <w:vAlign w:val="center"/>
            <w:tcPrChange w:id="71"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F51F795" w14:textId="48F9C25F"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7FFBD083" w14:textId="77777777" w:rsidTr="005E26FF">
        <w:trPr>
          <w:cantSplit/>
          <w:trPrChange w:id="7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73" w:author="Author">
              <w:tcPr>
                <w:tcW w:w="1277" w:type="pct"/>
                <w:tcBorders>
                  <w:top w:val="single" w:sz="4" w:space="0" w:color="auto"/>
                  <w:left w:val="single" w:sz="4" w:space="0" w:color="auto"/>
                  <w:bottom w:val="single" w:sz="4" w:space="0" w:color="auto"/>
                  <w:right w:val="single" w:sz="4" w:space="0" w:color="auto"/>
                </w:tcBorders>
              </w:tcPr>
            </w:tcPrChange>
          </w:tcPr>
          <w:p w14:paraId="22159283" w14:textId="1C82905D"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7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0A2680F" w14:textId="77777777" w:rsidR="005F2BC4" w:rsidRPr="00DA3870" w:rsidRDefault="008426D3" w:rsidP="0085526B">
            <w:pPr>
              <w:keepLines/>
              <w:spacing w:line="240" w:lineRule="auto"/>
              <w:jc w:val="center"/>
            </w:pPr>
            <w:r w:rsidRPr="00DA3870">
              <w:t>10/64</w:t>
            </w:r>
          </w:p>
        </w:tc>
        <w:tc>
          <w:tcPr>
            <w:tcW w:w="534" w:type="pct"/>
            <w:tcBorders>
              <w:top w:val="single" w:sz="4" w:space="0" w:color="auto"/>
              <w:left w:val="single" w:sz="4" w:space="0" w:color="auto"/>
              <w:bottom w:val="single" w:sz="4" w:space="0" w:color="auto"/>
              <w:right w:val="single" w:sz="4" w:space="0" w:color="auto"/>
            </w:tcBorders>
            <w:vAlign w:val="center"/>
            <w:tcPrChange w:id="7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17ED154" w14:textId="77777777" w:rsidR="005F2BC4" w:rsidRPr="00DA3870" w:rsidRDefault="008426D3" w:rsidP="0085526B">
            <w:pPr>
              <w:keepLines/>
              <w:spacing w:line="240" w:lineRule="auto"/>
              <w:jc w:val="center"/>
            </w:pPr>
            <w:r w:rsidRPr="00DA3870">
              <w:t>15,6 %</w:t>
            </w:r>
          </w:p>
        </w:tc>
        <w:tc>
          <w:tcPr>
            <w:tcW w:w="839" w:type="pct"/>
            <w:tcBorders>
              <w:left w:val="single" w:sz="4" w:space="0" w:color="auto"/>
              <w:right w:val="single" w:sz="4" w:space="0" w:color="auto"/>
            </w:tcBorders>
            <w:vAlign w:val="center"/>
            <w:tcPrChange w:id="76" w:author="Author">
              <w:tcPr>
                <w:tcW w:w="839" w:type="pct"/>
                <w:tcBorders>
                  <w:left w:val="single" w:sz="4" w:space="0" w:color="auto"/>
                  <w:right w:val="single" w:sz="4" w:space="0" w:color="auto"/>
                </w:tcBorders>
                <w:vAlign w:val="center"/>
              </w:tcPr>
            </w:tcPrChange>
          </w:tcPr>
          <w:p w14:paraId="5931611A" w14:textId="77777777" w:rsidR="005F2BC4" w:rsidRPr="00DA3870" w:rsidRDefault="008426D3" w:rsidP="0085526B">
            <w:pPr>
              <w:keepLines/>
              <w:spacing w:line="240" w:lineRule="auto"/>
              <w:jc w:val="center"/>
            </w:pPr>
            <w:r w:rsidRPr="00DA3870">
              <w:t>60/128</w:t>
            </w:r>
          </w:p>
        </w:tc>
        <w:tc>
          <w:tcPr>
            <w:tcW w:w="534" w:type="pct"/>
            <w:tcBorders>
              <w:left w:val="single" w:sz="4" w:space="0" w:color="auto"/>
              <w:right w:val="single" w:sz="4" w:space="0" w:color="auto"/>
            </w:tcBorders>
            <w:vAlign w:val="center"/>
            <w:tcPrChange w:id="77" w:author="Author">
              <w:tcPr>
                <w:tcW w:w="534" w:type="pct"/>
                <w:tcBorders>
                  <w:left w:val="single" w:sz="4" w:space="0" w:color="auto"/>
                  <w:right w:val="single" w:sz="4" w:space="0" w:color="auto"/>
                </w:tcBorders>
                <w:vAlign w:val="center"/>
              </w:tcPr>
            </w:tcPrChange>
          </w:tcPr>
          <w:p w14:paraId="5666F743" w14:textId="77777777" w:rsidR="005F2BC4" w:rsidRPr="00DA3870" w:rsidRDefault="008426D3" w:rsidP="0085526B">
            <w:pPr>
              <w:keepLines/>
              <w:spacing w:line="240" w:lineRule="auto"/>
              <w:jc w:val="center"/>
            </w:pPr>
            <w:r w:rsidRPr="00DA3870">
              <w:t>46,9 %</w:t>
            </w:r>
          </w:p>
        </w:tc>
        <w:tc>
          <w:tcPr>
            <w:tcW w:w="976" w:type="pct"/>
            <w:tcBorders>
              <w:top w:val="single" w:sz="4" w:space="0" w:color="auto"/>
              <w:left w:val="single" w:sz="4" w:space="0" w:color="auto"/>
              <w:bottom w:val="single" w:sz="4" w:space="0" w:color="auto"/>
              <w:right w:val="single" w:sz="4" w:space="0" w:color="auto"/>
            </w:tcBorders>
            <w:vAlign w:val="center"/>
            <w:tcPrChange w:id="7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728B6DB" w14:textId="7B4F5E3E"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09BCC76E" w14:textId="77777777" w:rsidTr="005E26FF">
        <w:trPr>
          <w:cantSplit/>
          <w:trPrChange w:id="79"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80"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7A7B3370" w14:textId="1B5A8F83" w:rsidR="00DE21DD" w:rsidRPr="00DA3870" w:rsidRDefault="009E4EBD" w:rsidP="006F02FF">
            <w:pPr>
              <w:keepNext/>
              <w:keepLines/>
              <w:spacing w:line="240" w:lineRule="auto"/>
              <w:rPr>
                <w:b/>
                <w:bCs/>
              </w:rPr>
            </w:pPr>
            <w:r w:rsidRPr="00DA3870">
              <w:rPr>
                <w:b/>
                <w:bCs/>
              </w:rPr>
              <w:t>Kliinisen remission säilyminen viikolle </w:t>
            </w:r>
            <w:r w:rsidR="008426D3" w:rsidRPr="00DA3870">
              <w:rPr>
                <w:b/>
                <w:bCs/>
              </w:rPr>
              <w:t>40*</w:t>
            </w:r>
            <w:r w:rsidR="008426D3" w:rsidRPr="00DA3870">
              <w:rPr>
                <w:b/>
                <w:bCs/>
                <w:vertAlign w:val="superscript"/>
              </w:rPr>
              <w:t>3</w:t>
            </w:r>
          </w:p>
        </w:tc>
        <w:tc>
          <w:tcPr>
            <w:tcW w:w="839" w:type="pct"/>
            <w:tcBorders>
              <w:top w:val="single" w:sz="4" w:space="0" w:color="auto"/>
              <w:left w:val="single" w:sz="4" w:space="0" w:color="auto"/>
              <w:bottom w:val="single" w:sz="4" w:space="0" w:color="auto"/>
              <w:right w:val="single" w:sz="4" w:space="0" w:color="auto"/>
            </w:tcBorders>
            <w:vAlign w:val="center"/>
            <w:tcPrChange w:id="81"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37147A5" w14:textId="77777777" w:rsidR="005F2BC4" w:rsidRPr="00DA3870" w:rsidRDefault="008426D3" w:rsidP="0085526B">
            <w:pPr>
              <w:keepLines/>
              <w:spacing w:line="240" w:lineRule="auto"/>
              <w:jc w:val="center"/>
            </w:pPr>
            <w:r w:rsidRPr="00DA3870">
              <w:t>24/65</w:t>
            </w:r>
          </w:p>
        </w:tc>
        <w:tc>
          <w:tcPr>
            <w:tcW w:w="534" w:type="pct"/>
            <w:tcBorders>
              <w:top w:val="single" w:sz="4" w:space="0" w:color="auto"/>
              <w:left w:val="single" w:sz="4" w:space="0" w:color="auto"/>
              <w:bottom w:val="single" w:sz="4" w:space="0" w:color="auto"/>
              <w:right w:val="single" w:sz="4" w:space="0" w:color="auto"/>
            </w:tcBorders>
            <w:vAlign w:val="center"/>
            <w:tcPrChange w:id="82"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0BD67DCE" w14:textId="77777777" w:rsidR="005F2BC4" w:rsidRPr="00DA3870" w:rsidRDefault="008426D3" w:rsidP="0085526B">
            <w:pPr>
              <w:keepLines/>
              <w:spacing w:line="240" w:lineRule="auto"/>
              <w:jc w:val="center"/>
            </w:pPr>
            <w:r w:rsidRPr="00DA3870">
              <w:t>36,9 %</w:t>
            </w:r>
          </w:p>
        </w:tc>
        <w:tc>
          <w:tcPr>
            <w:tcW w:w="839" w:type="pct"/>
            <w:tcBorders>
              <w:left w:val="single" w:sz="4" w:space="0" w:color="auto"/>
              <w:right w:val="single" w:sz="4" w:space="0" w:color="auto"/>
            </w:tcBorders>
            <w:vAlign w:val="center"/>
            <w:tcPrChange w:id="83" w:author="Author">
              <w:tcPr>
                <w:tcW w:w="839" w:type="pct"/>
                <w:tcBorders>
                  <w:left w:val="single" w:sz="4" w:space="0" w:color="auto"/>
                  <w:right w:val="single" w:sz="4" w:space="0" w:color="auto"/>
                </w:tcBorders>
                <w:vAlign w:val="center"/>
              </w:tcPr>
            </w:tcPrChange>
          </w:tcPr>
          <w:p w14:paraId="3EA4FACA" w14:textId="77777777" w:rsidR="005F2BC4" w:rsidRPr="00DA3870" w:rsidRDefault="008426D3" w:rsidP="0085526B">
            <w:pPr>
              <w:keepLines/>
              <w:spacing w:line="240" w:lineRule="auto"/>
              <w:jc w:val="center"/>
            </w:pPr>
            <w:r w:rsidRPr="00DA3870">
              <w:t>91/143</w:t>
            </w:r>
          </w:p>
        </w:tc>
        <w:tc>
          <w:tcPr>
            <w:tcW w:w="534" w:type="pct"/>
            <w:tcBorders>
              <w:left w:val="single" w:sz="4" w:space="0" w:color="auto"/>
              <w:right w:val="single" w:sz="4" w:space="0" w:color="auto"/>
            </w:tcBorders>
            <w:vAlign w:val="center"/>
            <w:tcPrChange w:id="84" w:author="Author">
              <w:tcPr>
                <w:tcW w:w="534" w:type="pct"/>
                <w:tcBorders>
                  <w:left w:val="single" w:sz="4" w:space="0" w:color="auto"/>
                  <w:right w:val="single" w:sz="4" w:space="0" w:color="auto"/>
                </w:tcBorders>
                <w:vAlign w:val="center"/>
              </w:tcPr>
            </w:tcPrChange>
          </w:tcPr>
          <w:p w14:paraId="5A35DEA3" w14:textId="77777777" w:rsidR="005F2BC4" w:rsidRPr="00DA3870" w:rsidRDefault="008426D3" w:rsidP="0085526B">
            <w:pPr>
              <w:keepLines/>
              <w:spacing w:line="240" w:lineRule="auto"/>
              <w:jc w:val="center"/>
            </w:pPr>
            <w:r w:rsidRPr="00DA3870">
              <w:t>63,6 %</w:t>
            </w:r>
          </w:p>
        </w:tc>
        <w:tc>
          <w:tcPr>
            <w:tcW w:w="976" w:type="pct"/>
            <w:tcBorders>
              <w:top w:val="single" w:sz="4" w:space="0" w:color="auto"/>
              <w:left w:val="single" w:sz="4" w:space="0" w:color="auto"/>
              <w:bottom w:val="single" w:sz="4" w:space="0" w:color="auto"/>
              <w:right w:val="single" w:sz="4" w:space="0" w:color="auto"/>
            </w:tcBorders>
            <w:vAlign w:val="center"/>
            <w:tcPrChange w:id="85"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5FAB0973" w14:textId="77777777" w:rsidR="005F2BC4" w:rsidRPr="00DA3870" w:rsidRDefault="00CC1A58" w:rsidP="0085526B">
            <w:pPr>
              <w:pStyle w:val="PLRTableDataCentered"/>
              <w:tabs>
                <w:tab w:val="left" w:pos="567"/>
              </w:tabs>
              <w:spacing w:line="260" w:lineRule="exact"/>
              <w:rPr>
                <w:rFonts w:ascii="Times New Roman" w:hAnsi="Times New Roman" w:cs="Times New Roman"/>
                <w:sz w:val="22"/>
              </w:rPr>
            </w:pPr>
            <w:r w:rsidRPr="00DA3870">
              <w:rPr>
                <w:rFonts w:ascii="Times New Roman" w:hAnsi="Times New Roman" w:cs="Times New Roman"/>
                <w:sz w:val="22"/>
              </w:rPr>
              <w:t>24,8 %</w:t>
            </w:r>
          </w:p>
          <w:p w14:paraId="3F9672BE" w14:textId="77777777" w:rsidR="005F2BC4" w:rsidRPr="00DA3870" w:rsidRDefault="00CC1A58" w:rsidP="0085526B">
            <w:pPr>
              <w:keepLines/>
              <w:spacing w:line="240" w:lineRule="auto"/>
              <w:jc w:val="center"/>
              <w:rPr>
                <w:szCs w:val="22"/>
              </w:rPr>
            </w:pPr>
            <w:r w:rsidRPr="00DA3870">
              <w:rPr>
                <w:szCs w:val="22"/>
              </w:rPr>
              <w:t>(10,4</w:t>
            </w:r>
            <w:r w:rsidR="008426D3" w:rsidRPr="00DA3870">
              <w:rPr>
                <w:szCs w:val="22"/>
              </w:rPr>
              <w:t> </w:t>
            </w:r>
            <w:r w:rsidRPr="00DA3870">
              <w:rPr>
                <w:szCs w:val="22"/>
              </w:rPr>
              <w:t>%; 39,2</w:t>
            </w:r>
            <w:r w:rsidR="008426D3" w:rsidRPr="00DA3870">
              <w:rPr>
                <w:szCs w:val="22"/>
              </w:rPr>
              <w:t> </w:t>
            </w:r>
            <w:r w:rsidRPr="00DA3870">
              <w:rPr>
                <w:szCs w:val="22"/>
              </w:rPr>
              <w:t>%)</w:t>
            </w:r>
            <w:r w:rsidRPr="00DA3870">
              <w:rPr>
                <w:szCs w:val="22"/>
                <w:vertAlign w:val="superscript"/>
              </w:rPr>
              <w:t>c</w:t>
            </w:r>
          </w:p>
        </w:tc>
      </w:tr>
      <w:tr w:rsidR="00B832F9" w:rsidRPr="00DA3870" w14:paraId="0FD8FC91" w14:textId="77777777" w:rsidTr="005E26FF">
        <w:trPr>
          <w:cantSplit/>
          <w:trPrChange w:id="86"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87" w:author="Author">
              <w:tcPr>
                <w:tcW w:w="1277" w:type="pct"/>
                <w:tcBorders>
                  <w:top w:val="single" w:sz="4" w:space="0" w:color="auto"/>
                  <w:left w:val="single" w:sz="4" w:space="0" w:color="auto"/>
                  <w:bottom w:val="single" w:sz="4" w:space="0" w:color="auto"/>
                  <w:right w:val="single" w:sz="4" w:space="0" w:color="auto"/>
                </w:tcBorders>
              </w:tcPr>
            </w:tcPrChange>
          </w:tcPr>
          <w:p w14:paraId="2A3B89B9" w14:textId="77777777" w:rsidR="005F2BC4" w:rsidRPr="00DA3870" w:rsidRDefault="008426D3" w:rsidP="0085526B">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88"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491F51FA" w14:textId="77777777" w:rsidR="005F2BC4" w:rsidRPr="00DA3870" w:rsidRDefault="008426D3" w:rsidP="0085526B">
            <w:pPr>
              <w:keepLines/>
              <w:spacing w:line="240" w:lineRule="auto"/>
              <w:jc w:val="center"/>
            </w:pPr>
            <w:r w:rsidRPr="00DA3870">
              <w:t>22/47</w:t>
            </w:r>
          </w:p>
        </w:tc>
        <w:tc>
          <w:tcPr>
            <w:tcW w:w="534" w:type="pct"/>
            <w:tcBorders>
              <w:top w:val="single" w:sz="4" w:space="0" w:color="auto"/>
              <w:left w:val="single" w:sz="4" w:space="0" w:color="auto"/>
              <w:bottom w:val="single" w:sz="4" w:space="0" w:color="auto"/>
              <w:right w:val="single" w:sz="4" w:space="0" w:color="auto"/>
            </w:tcBorders>
            <w:vAlign w:val="center"/>
            <w:tcPrChange w:id="89"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198C082" w14:textId="77777777" w:rsidR="005F2BC4" w:rsidRPr="00DA3870" w:rsidRDefault="008426D3" w:rsidP="0085526B">
            <w:pPr>
              <w:keepLines/>
              <w:spacing w:line="240" w:lineRule="auto"/>
              <w:jc w:val="center"/>
            </w:pPr>
            <w:r w:rsidRPr="00DA3870">
              <w:t>46,8 %</w:t>
            </w:r>
          </w:p>
        </w:tc>
        <w:tc>
          <w:tcPr>
            <w:tcW w:w="839" w:type="pct"/>
            <w:tcBorders>
              <w:left w:val="single" w:sz="4" w:space="0" w:color="auto"/>
              <w:right w:val="single" w:sz="4" w:space="0" w:color="auto"/>
            </w:tcBorders>
            <w:vAlign w:val="center"/>
            <w:tcPrChange w:id="90" w:author="Author">
              <w:tcPr>
                <w:tcW w:w="839" w:type="pct"/>
                <w:tcBorders>
                  <w:left w:val="single" w:sz="4" w:space="0" w:color="auto"/>
                  <w:right w:val="single" w:sz="4" w:space="0" w:color="auto"/>
                </w:tcBorders>
                <w:vAlign w:val="center"/>
              </w:tcPr>
            </w:tcPrChange>
          </w:tcPr>
          <w:p w14:paraId="6C1E0926" w14:textId="77777777" w:rsidR="005F2BC4" w:rsidRPr="00DA3870" w:rsidRDefault="008426D3" w:rsidP="0085526B">
            <w:pPr>
              <w:keepLines/>
              <w:spacing w:line="240" w:lineRule="auto"/>
              <w:jc w:val="center"/>
            </w:pPr>
            <w:r w:rsidRPr="00DA3870">
              <w:t>65/104</w:t>
            </w:r>
          </w:p>
        </w:tc>
        <w:tc>
          <w:tcPr>
            <w:tcW w:w="534" w:type="pct"/>
            <w:tcBorders>
              <w:left w:val="single" w:sz="4" w:space="0" w:color="auto"/>
              <w:right w:val="single" w:sz="4" w:space="0" w:color="auto"/>
            </w:tcBorders>
            <w:vAlign w:val="center"/>
            <w:tcPrChange w:id="91" w:author="Author">
              <w:tcPr>
                <w:tcW w:w="534" w:type="pct"/>
                <w:tcBorders>
                  <w:left w:val="single" w:sz="4" w:space="0" w:color="auto"/>
                  <w:right w:val="single" w:sz="4" w:space="0" w:color="auto"/>
                </w:tcBorders>
                <w:vAlign w:val="center"/>
              </w:tcPr>
            </w:tcPrChange>
          </w:tcPr>
          <w:p w14:paraId="5751F369" w14:textId="77777777" w:rsidR="005F2BC4" w:rsidRPr="00DA3870" w:rsidRDefault="008426D3" w:rsidP="0085526B">
            <w:pPr>
              <w:keepLines/>
              <w:spacing w:line="240" w:lineRule="auto"/>
              <w:jc w:val="center"/>
            </w:pPr>
            <w:r w:rsidRPr="00DA3870">
              <w:t>62,5 %</w:t>
            </w:r>
          </w:p>
        </w:tc>
        <w:tc>
          <w:tcPr>
            <w:tcW w:w="976" w:type="pct"/>
            <w:tcBorders>
              <w:top w:val="single" w:sz="4" w:space="0" w:color="auto"/>
              <w:left w:val="single" w:sz="4" w:space="0" w:color="auto"/>
              <w:bottom w:val="single" w:sz="4" w:space="0" w:color="auto"/>
              <w:right w:val="single" w:sz="4" w:space="0" w:color="auto"/>
            </w:tcBorders>
            <w:vAlign w:val="center"/>
            <w:tcPrChange w:id="92"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7DF3DFAD" w14:textId="48E31B6E"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21B60FD0" w14:textId="77777777" w:rsidTr="005E26FF">
        <w:trPr>
          <w:cantSplit/>
          <w:trPrChange w:id="93"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94" w:author="Author">
              <w:tcPr>
                <w:tcW w:w="1277" w:type="pct"/>
                <w:tcBorders>
                  <w:top w:val="single" w:sz="4" w:space="0" w:color="auto"/>
                  <w:left w:val="single" w:sz="4" w:space="0" w:color="auto"/>
                  <w:bottom w:val="single" w:sz="4" w:space="0" w:color="auto"/>
                  <w:right w:val="single" w:sz="4" w:space="0" w:color="auto"/>
                </w:tcBorders>
              </w:tcPr>
            </w:tcPrChange>
          </w:tcPr>
          <w:p w14:paraId="125DFEF3" w14:textId="23B70A3D"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95"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B0A7390" w14:textId="77777777" w:rsidR="005F2BC4" w:rsidRPr="00DA3870" w:rsidRDefault="008426D3" w:rsidP="0085526B">
            <w:pPr>
              <w:keepLines/>
              <w:spacing w:line="240" w:lineRule="auto"/>
              <w:jc w:val="center"/>
            </w:pPr>
            <w:r w:rsidRPr="00DA3870">
              <w:t>2/18</w:t>
            </w:r>
          </w:p>
        </w:tc>
        <w:tc>
          <w:tcPr>
            <w:tcW w:w="534" w:type="pct"/>
            <w:tcBorders>
              <w:top w:val="single" w:sz="4" w:space="0" w:color="auto"/>
              <w:left w:val="single" w:sz="4" w:space="0" w:color="auto"/>
              <w:bottom w:val="single" w:sz="4" w:space="0" w:color="auto"/>
              <w:right w:val="single" w:sz="4" w:space="0" w:color="auto"/>
            </w:tcBorders>
            <w:vAlign w:val="center"/>
            <w:tcPrChange w:id="96"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B003980" w14:textId="77777777" w:rsidR="005F2BC4" w:rsidRPr="00DA3870" w:rsidRDefault="008426D3" w:rsidP="0085526B">
            <w:pPr>
              <w:keepLines/>
              <w:spacing w:line="240" w:lineRule="auto"/>
              <w:jc w:val="center"/>
            </w:pPr>
            <w:r w:rsidRPr="00DA3870">
              <w:t>11,1 %</w:t>
            </w:r>
          </w:p>
        </w:tc>
        <w:tc>
          <w:tcPr>
            <w:tcW w:w="839" w:type="pct"/>
            <w:tcBorders>
              <w:left w:val="single" w:sz="4" w:space="0" w:color="auto"/>
              <w:right w:val="single" w:sz="4" w:space="0" w:color="auto"/>
            </w:tcBorders>
            <w:vAlign w:val="center"/>
            <w:tcPrChange w:id="97" w:author="Author">
              <w:tcPr>
                <w:tcW w:w="839" w:type="pct"/>
                <w:tcBorders>
                  <w:left w:val="single" w:sz="4" w:space="0" w:color="auto"/>
                  <w:right w:val="single" w:sz="4" w:space="0" w:color="auto"/>
                </w:tcBorders>
                <w:vAlign w:val="center"/>
              </w:tcPr>
            </w:tcPrChange>
          </w:tcPr>
          <w:p w14:paraId="72AAA356" w14:textId="77777777" w:rsidR="005F2BC4" w:rsidRPr="00DA3870" w:rsidRDefault="008426D3" w:rsidP="0085526B">
            <w:pPr>
              <w:keepLines/>
              <w:spacing w:line="240" w:lineRule="auto"/>
              <w:jc w:val="center"/>
            </w:pPr>
            <w:r w:rsidRPr="00DA3870">
              <w:t>24/36</w:t>
            </w:r>
          </w:p>
        </w:tc>
        <w:tc>
          <w:tcPr>
            <w:tcW w:w="534" w:type="pct"/>
            <w:tcBorders>
              <w:left w:val="single" w:sz="4" w:space="0" w:color="auto"/>
              <w:right w:val="single" w:sz="4" w:space="0" w:color="auto"/>
            </w:tcBorders>
            <w:vAlign w:val="center"/>
            <w:tcPrChange w:id="98" w:author="Author">
              <w:tcPr>
                <w:tcW w:w="534" w:type="pct"/>
                <w:tcBorders>
                  <w:left w:val="single" w:sz="4" w:space="0" w:color="auto"/>
                  <w:right w:val="single" w:sz="4" w:space="0" w:color="auto"/>
                </w:tcBorders>
                <w:vAlign w:val="center"/>
              </w:tcPr>
            </w:tcPrChange>
          </w:tcPr>
          <w:p w14:paraId="17491128" w14:textId="77777777" w:rsidR="005F2BC4" w:rsidRPr="00DA3870" w:rsidRDefault="008426D3" w:rsidP="0085526B">
            <w:pPr>
              <w:keepLines/>
              <w:spacing w:line="240" w:lineRule="auto"/>
              <w:jc w:val="center"/>
            </w:pPr>
            <w:r w:rsidRPr="00DA3870">
              <w:t>66,7 %</w:t>
            </w:r>
          </w:p>
        </w:tc>
        <w:tc>
          <w:tcPr>
            <w:tcW w:w="976" w:type="pct"/>
            <w:tcBorders>
              <w:top w:val="single" w:sz="4" w:space="0" w:color="auto"/>
              <w:left w:val="single" w:sz="4" w:space="0" w:color="auto"/>
              <w:bottom w:val="single" w:sz="4" w:space="0" w:color="auto"/>
              <w:right w:val="single" w:sz="4" w:space="0" w:color="auto"/>
            </w:tcBorders>
            <w:vAlign w:val="center"/>
            <w:tcPrChange w:id="99"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923E932" w14:textId="33B00A99"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2D046975" w14:textId="77777777" w:rsidTr="005E26FF">
        <w:trPr>
          <w:cantSplit/>
          <w:trPrChange w:id="100"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101"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60896093" w14:textId="69E504CA" w:rsidR="00DE21DD" w:rsidRPr="00DA3870" w:rsidRDefault="00BE41F3" w:rsidP="006F02FF">
            <w:pPr>
              <w:keepNext/>
              <w:keepLines/>
              <w:spacing w:line="240" w:lineRule="auto"/>
              <w:rPr>
                <w:b/>
                <w:bCs/>
                <w:szCs w:val="22"/>
              </w:rPr>
            </w:pPr>
            <w:r>
              <w:rPr>
                <w:b/>
                <w:bCs/>
                <w:szCs w:val="22"/>
              </w:rPr>
              <w:t>K</w:t>
            </w:r>
            <w:r w:rsidRPr="00BE41F3">
              <w:rPr>
                <w:b/>
                <w:bCs/>
                <w:szCs w:val="22"/>
              </w:rPr>
              <w:t>ortikosteroidivapaa</w:t>
            </w:r>
            <w:r w:rsidR="008426D3" w:rsidRPr="00DA3870">
              <w:rPr>
                <w:b/>
                <w:bCs/>
                <w:szCs w:val="22"/>
              </w:rPr>
              <w:t xml:space="preserve"> remissio*</w:t>
            </w:r>
            <w:r w:rsidR="008426D3" w:rsidRPr="00DA3870">
              <w:rPr>
                <w:b/>
                <w:bCs/>
                <w:szCs w:val="22"/>
                <w:vertAlign w:val="superscript"/>
              </w:rPr>
              <w:t>4</w:t>
            </w:r>
          </w:p>
        </w:tc>
        <w:tc>
          <w:tcPr>
            <w:tcW w:w="839" w:type="pct"/>
            <w:tcBorders>
              <w:top w:val="single" w:sz="4" w:space="0" w:color="auto"/>
              <w:left w:val="single" w:sz="4" w:space="0" w:color="auto"/>
              <w:bottom w:val="single" w:sz="4" w:space="0" w:color="auto"/>
              <w:right w:val="single" w:sz="4" w:space="0" w:color="auto"/>
            </w:tcBorders>
            <w:vAlign w:val="center"/>
            <w:tcPrChange w:id="102"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14AC238" w14:textId="77777777" w:rsidR="005F2BC4" w:rsidRPr="00DA3870" w:rsidRDefault="008426D3" w:rsidP="0085526B">
            <w:pPr>
              <w:keepLines/>
              <w:spacing w:line="240" w:lineRule="auto"/>
              <w:jc w:val="center"/>
            </w:pPr>
            <w:r w:rsidRPr="00DA3870">
              <w:t>39</w:t>
            </w:r>
          </w:p>
        </w:tc>
        <w:tc>
          <w:tcPr>
            <w:tcW w:w="534" w:type="pct"/>
            <w:tcBorders>
              <w:top w:val="single" w:sz="4" w:space="0" w:color="auto"/>
              <w:left w:val="single" w:sz="4" w:space="0" w:color="auto"/>
              <w:bottom w:val="single" w:sz="4" w:space="0" w:color="auto"/>
              <w:right w:val="single" w:sz="4" w:space="0" w:color="auto"/>
            </w:tcBorders>
            <w:vAlign w:val="center"/>
            <w:tcPrChange w:id="10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7C099783" w14:textId="77777777" w:rsidR="005F2BC4" w:rsidRPr="00DA3870" w:rsidRDefault="008426D3" w:rsidP="0085526B">
            <w:pPr>
              <w:keepLines/>
              <w:spacing w:line="240" w:lineRule="auto"/>
              <w:jc w:val="center"/>
            </w:pPr>
            <w:r w:rsidRPr="00DA3870">
              <w:t>21,8 %</w:t>
            </w:r>
          </w:p>
        </w:tc>
        <w:tc>
          <w:tcPr>
            <w:tcW w:w="839" w:type="pct"/>
            <w:tcBorders>
              <w:left w:val="single" w:sz="4" w:space="0" w:color="auto"/>
              <w:right w:val="single" w:sz="4" w:space="0" w:color="auto"/>
            </w:tcBorders>
            <w:vAlign w:val="center"/>
            <w:tcPrChange w:id="104" w:author="Author">
              <w:tcPr>
                <w:tcW w:w="839" w:type="pct"/>
                <w:tcBorders>
                  <w:left w:val="single" w:sz="4" w:space="0" w:color="auto"/>
                  <w:right w:val="single" w:sz="4" w:space="0" w:color="auto"/>
                </w:tcBorders>
                <w:vAlign w:val="center"/>
              </w:tcPr>
            </w:tcPrChange>
          </w:tcPr>
          <w:p w14:paraId="17066D23" w14:textId="77777777" w:rsidR="005F2BC4" w:rsidRPr="00DA3870" w:rsidRDefault="008426D3" w:rsidP="0085526B">
            <w:pPr>
              <w:keepLines/>
              <w:spacing w:line="240" w:lineRule="auto"/>
              <w:jc w:val="center"/>
            </w:pPr>
            <w:r w:rsidRPr="00DA3870">
              <w:t>164</w:t>
            </w:r>
          </w:p>
        </w:tc>
        <w:tc>
          <w:tcPr>
            <w:tcW w:w="534" w:type="pct"/>
            <w:tcBorders>
              <w:left w:val="single" w:sz="4" w:space="0" w:color="auto"/>
              <w:right w:val="single" w:sz="4" w:space="0" w:color="auto"/>
            </w:tcBorders>
            <w:vAlign w:val="center"/>
            <w:tcPrChange w:id="105" w:author="Author">
              <w:tcPr>
                <w:tcW w:w="534" w:type="pct"/>
                <w:tcBorders>
                  <w:left w:val="single" w:sz="4" w:space="0" w:color="auto"/>
                  <w:right w:val="single" w:sz="4" w:space="0" w:color="auto"/>
                </w:tcBorders>
                <w:vAlign w:val="center"/>
              </w:tcPr>
            </w:tcPrChange>
          </w:tcPr>
          <w:p w14:paraId="6C958498" w14:textId="77777777" w:rsidR="005F2BC4" w:rsidRPr="00DA3870" w:rsidRDefault="008426D3" w:rsidP="0085526B">
            <w:pPr>
              <w:keepLines/>
              <w:spacing w:line="240" w:lineRule="auto"/>
              <w:jc w:val="center"/>
            </w:pPr>
            <w:r w:rsidRPr="00DA3870">
              <w:t>44,9 %</w:t>
            </w:r>
          </w:p>
        </w:tc>
        <w:tc>
          <w:tcPr>
            <w:tcW w:w="976" w:type="pct"/>
            <w:tcBorders>
              <w:top w:val="single" w:sz="4" w:space="0" w:color="auto"/>
              <w:left w:val="single" w:sz="4" w:space="0" w:color="auto"/>
              <w:bottom w:val="single" w:sz="4" w:space="0" w:color="auto"/>
              <w:right w:val="single" w:sz="4" w:space="0" w:color="auto"/>
            </w:tcBorders>
            <w:vAlign w:val="center"/>
            <w:tcPrChange w:id="106"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F0CB3DB" w14:textId="77777777" w:rsidR="005F2BC4" w:rsidRPr="00DA3870" w:rsidRDefault="00CC1A58" w:rsidP="0085526B">
            <w:pPr>
              <w:pStyle w:val="PLRTableDataCentered"/>
              <w:rPr>
                <w:rFonts w:ascii="Times New Roman" w:hAnsi="Times New Roman" w:cs="Times New Roman"/>
                <w:sz w:val="22"/>
              </w:rPr>
            </w:pPr>
            <w:r w:rsidRPr="00DA3870">
              <w:rPr>
                <w:rFonts w:ascii="Times New Roman" w:hAnsi="Times New Roman" w:cs="Times New Roman"/>
                <w:sz w:val="22"/>
              </w:rPr>
              <w:t>21,3 %</w:t>
            </w:r>
          </w:p>
          <w:p w14:paraId="655C9D1E" w14:textId="77777777" w:rsidR="005F2BC4" w:rsidRPr="00DA3870" w:rsidRDefault="00CC1A58" w:rsidP="0085526B">
            <w:pPr>
              <w:keepLines/>
              <w:spacing w:line="240" w:lineRule="auto"/>
              <w:jc w:val="center"/>
              <w:rPr>
                <w:szCs w:val="22"/>
              </w:rPr>
            </w:pPr>
            <w:r w:rsidRPr="00DA3870">
              <w:rPr>
                <w:szCs w:val="22"/>
              </w:rPr>
              <w:t>(13,5</w:t>
            </w:r>
            <w:r w:rsidR="008426D3" w:rsidRPr="00DA3870">
              <w:rPr>
                <w:szCs w:val="22"/>
              </w:rPr>
              <w:t> </w:t>
            </w:r>
            <w:r w:rsidRPr="00DA3870">
              <w:rPr>
                <w:szCs w:val="22"/>
              </w:rPr>
              <w:t>%; 29,1</w:t>
            </w:r>
            <w:r w:rsidR="008426D3" w:rsidRPr="00DA3870">
              <w:rPr>
                <w:szCs w:val="22"/>
              </w:rPr>
              <w:t> </w:t>
            </w:r>
            <w:r w:rsidRPr="00DA3870">
              <w:rPr>
                <w:szCs w:val="22"/>
              </w:rPr>
              <w:t>%)</w:t>
            </w:r>
            <w:r w:rsidRPr="00DA3870">
              <w:rPr>
                <w:szCs w:val="22"/>
                <w:vertAlign w:val="superscript"/>
              </w:rPr>
              <w:t>c</w:t>
            </w:r>
          </w:p>
        </w:tc>
      </w:tr>
      <w:tr w:rsidR="00B832F9" w:rsidRPr="00DA3870" w14:paraId="3C4417FD" w14:textId="77777777" w:rsidTr="005E26FF">
        <w:trPr>
          <w:cantSplit/>
          <w:trPrChange w:id="10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08" w:author="Author">
              <w:tcPr>
                <w:tcW w:w="1277" w:type="pct"/>
                <w:tcBorders>
                  <w:top w:val="single" w:sz="4" w:space="0" w:color="auto"/>
                  <w:left w:val="single" w:sz="4" w:space="0" w:color="auto"/>
                  <w:bottom w:val="single" w:sz="4" w:space="0" w:color="auto"/>
                  <w:right w:val="single" w:sz="4" w:space="0" w:color="auto"/>
                </w:tcBorders>
              </w:tcPr>
            </w:tcPrChange>
          </w:tcPr>
          <w:p w14:paraId="1D4E7404" w14:textId="77777777" w:rsidR="005F2BC4" w:rsidRPr="00DA3870" w:rsidRDefault="008426D3" w:rsidP="0085526B">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109"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5C56E01" w14:textId="77777777" w:rsidR="005F2BC4" w:rsidRPr="00DA3870" w:rsidRDefault="008426D3" w:rsidP="0085526B">
            <w:pPr>
              <w:keepLines/>
              <w:spacing w:line="240" w:lineRule="auto"/>
              <w:jc w:val="center"/>
            </w:pPr>
            <w:r w:rsidRPr="00DA3870">
              <w:t>30/114</w:t>
            </w:r>
          </w:p>
        </w:tc>
        <w:tc>
          <w:tcPr>
            <w:tcW w:w="534" w:type="pct"/>
            <w:tcBorders>
              <w:top w:val="single" w:sz="4" w:space="0" w:color="auto"/>
              <w:left w:val="single" w:sz="4" w:space="0" w:color="auto"/>
              <w:bottom w:val="single" w:sz="4" w:space="0" w:color="auto"/>
              <w:right w:val="single" w:sz="4" w:space="0" w:color="auto"/>
            </w:tcBorders>
            <w:vAlign w:val="center"/>
            <w:tcPrChange w:id="11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21A112D" w14:textId="77777777" w:rsidR="005F2BC4" w:rsidRPr="00DA3870" w:rsidRDefault="008426D3" w:rsidP="0085526B">
            <w:pPr>
              <w:keepLines/>
              <w:spacing w:line="240" w:lineRule="auto"/>
              <w:jc w:val="center"/>
            </w:pPr>
            <w:r w:rsidRPr="00DA3870">
              <w:t>26,3 %</w:t>
            </w:r>
          </w:p>
        </w:tc>
        <w:tc>
          <w:tcPr>
            <w:tcW w:w="839" w:type="pct"/>
            <w:tcBorders>
              <w:left w:val="single" w:sz="4" w:space="0" w:color="auto"/>
              <w:right w:val="single" w:sz="4" w:space="0" w:color="auto"/>
            </w:tcBorders>
            <w:vAlign w:val="center"/>
            <w:tcPrChange w:id="111" w:author="Author">
              <w:tcPr>
                <w:tcW w:w="839" w:type="pct"/>
                <w:tcBorders>
                  <w:left w:val="single" w:sz="4" w:space="0" w:color="auto"/>
                  <w:right w:val="single" w:sz="4" w:space="0" w:color="auto"/>
                </w:tcBorders>
                <w:vAlign w:val="center"/>
              </w:tcPr>
            </w:tcPrChange>
          </w:tcPr>
          <w:p w14:paraId="1D11CC02" w14:textId="77777777" w:rsidR="005F2BC4" w:rsidRPr="00DA3870" w:rsidRDefault="008426D3" w:rsidP="0085526B">
            <w:pPr>
              <w:keepLines/>
              <w:spacing w:line="240" w:lineRule="auto"/>
              <w:jc w:val="center"/>
            </w:pPr>
            <w:r w:rsidRPr="00DA3870">
              <w:t>107/229</w:t>
            </w:r>
          </w:p>
        </w:tc>
        <w:tc>
          <w:tcPr>
            <w:tcW w:w="534" w:type="pct"/>
            <w:tcBorders>
              <w:left w:val="single" w:sz="4" w:space="0" w:color="auto"/>
              <w:right w:val="single" w:sz="4" w:space="0" w:color="auto"/>
            </w:tcBorders>
            <w:vAlign w:val="center"/>
            <w:tcPrChange w:id="112" w:author="Author">
              <w:tcPr>
                <w:tcW w:w="534" w:type="pct"/>
                <w:tcBorders>
                  <w:left w:val="single" w:sz="4" w:space="0" w:color="auto"/>
                  <w:right w:val="single" w:sz="4" w:space="0" w:color="auto"/>
                </w:tcBorders>
                <w:vAlign w:val="center"/>
              </w:tcPr>
            </w:tcPrChange>
          </w:tcPr>
          <w:p w14:paraId="4ECC2857" w14:textId="77777777" w:rsidR="005F2BC4" w:rsidRPr="00DA3870" w:rsidRDefault="008426D3" w:rsidP="0085526B">
            <w:pPr>
              <w:keepLines/>
              <w:spacing w:line="240" w:lineRule="auto"/>
              <w:jc w:val="center"/>
            </w:pPr>
            <w:r w:rsidRPr="00DA3870">
              <w:t>46,7 %</w:t>
            </w:r>
          </w:p>
        </w:tc>
        <w:tc>
          <w:tcPr>
            <w:tcW w:w="976" w:type="pct"/>
            <w:tcBorders>
              <w:top w:val="single" w:sz="4" w:space="0" w:color="auto"/>
              <w:left w:val="single" w:sz="4" w:space="0" w:color="auto"/>
              <w:bottom w:val="single" w:sz="4" w:space="0" w:color="auto"/>
              <w:right w:val="single" w:sz="4" w:space="0" w:color="auto"/>
            </w:tcBorders>
            <w:vAlign w:val="center"/>
            <w:tcPrChange w:id="11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934739E" w14:textId="28A17336"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7ADA5F14" w14:textId="77777777" w:rsidTr="005E26FF">
        <w:trPr>
          <w:cantSplit/>
          <w:trPrChange w:id="114"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15" w:author="Author">
              <w:tcPr>
                <w:tcW w:w="1277" w:type="pct"/>
                <w:tcBorders>
                  <w:top w:val="single" w:sz="4" w:space="0" w:color="auto"/>
                  <w:left w:val="single" w:sz="4" w:space="0" w:color="auto"/>
                  <w:bottom w:val="single" w:sz="4" w:space="0" w:color="auto"/>
                  <w:right w:val="single" w:sz="4" w:space="0" w:color="auto"/>
                </w:tcBorders>
              </w:tcPr>
            </w:tcPrChange>
          </w:tcPr>
          <w:p w14:paraId="1B592977" w14:textId="57DCDCEC"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116"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46988AEE" w14:textId="77777777" w:rsidR="005F2BC4" w:rsidRPr="00DA3870" w:rsidRDefault="008426D3" w:rsidP="0085526B">
            <w:pPr>
              <w:keepLines/>
              <w:spacing w:line="240" w:lineRule="auto"/>
              <w:jc w:val="center"/>
            </w:pPr>
            <w:r w:rsidRPr="00DA3870">
              <w:t>9/64</w:t>
            </w:r>
          </w:p>
        </w:tc>
        <w:tc>
          <w:tcPr>
            <w:tcW w:w="534" w:type="pct"/>
            <w:tcBorders>
              <w:top w:val="single" w:sz="4" w:space="0" w:color="auto"/>
              <w:left w:val="single" w:sz="4" w:space="0" w:color="auto"/>
              <w:bottom w:val="single" w:sz="4" w:space="0" w:color="auto"/>
              <w:right w:val="single" w:sz="4" w:space="0" w:color="auto"/>
            </w:tcBorders>
            <w:vAlign w:val="center"/>
            <w:tcPrChange w:id="117"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51697FD" w14:textId="77777777" w:rsidR="005F2BC4" w:rsidRPr="00DA3870" w:rsidRDefault="008426D3" w:rsidP="0085526B">
            <w:pPr>
              <w:keepLines/>
              <w:spacing w:line="240" w:lineRule="auto"/>
              <w:jc w:val="center"/>
            </w:pPr>
            <w:r w:rsidRPr="00DA3870">
              <w:t>14,1 %</w:t>
            </w:r>
          </w:p>
        </w:tc>
        <w:tc>
          <w:tcPr>
            <w:tcW w:w="839" w:type="pct"/>
            <w:tcBorders>
              <w:left w:val="single" w:sz="4" w:space="0" w:color="auto"/>
              <w:right w:val="single" w:sz="4" w:space="0" w:color="auto"/>
            </w:tcBorders>
            <w:vAlign w:val="center"/>
            <w:tcPrChange w:id="118" w:author="Author">
              <w:tcPr>
                <w:tcW w:w="839" w:type="pct"/>
                <w:tcBorders>
                  <w:left w:val="single" w:sz="4" w:space="0" w:color="auto"/>
                  <w:right w:val="single" w:sz="4" w:space="0" w:color="auto"/>
                </w:tcBorders>
                <w:vAlign w:val="center"/>
              </w:tcPr>
            </w:tcPrChange>
          </w:tcPr>
          <w:p w14:paraId="2ED1A259" w14:textId="77777777" w:rsidR="005F2BC4" w:rsidRPr="00DA3870" w:rsidRDefault="008426D3" w:rsidP="0085526B">
            <w:pPr>
              <w:keepLines/>
              <w:spacing w:line="240" w:lineRule="auto"/>
              <w:jc w:val="center"/>
            </w:pPr>
            <w:r w:rsidRPr="00DA3870">
              <w:t>52/128</w:t>
            </w:r>
          </w:p>
        </w:tc>
        <w:tc>
          <w:tcPr>
            <w:tcW w:w="534" w:type="pct"/>
            <w:tcBorders>
              <w:left w:val="single" w:sz="4" w:space="0" w:color="auto"/>
              <w:right w:val="single" w:sz="4" w:space="0" w:color="auto"/>
            </w:tcBorders>
            <w:vAlign w:val="center"/>
            <w:tcPrChange w:id="119" w:author="Author">
              <w:tcPr>
                <w:tcW w:w="534" w:type="pct"/>
                <w:tcBorders>
                  <w:left w:val="single" w:sz="4" w:space="0" w:color="auto"/>
                  <w:right w:val="single" w:sz="4" w:space="0" w:color="auto"/>
                </w:tcBorders>
                <w:vAlign w:val="center"/>
              </w:tcPr>
            </w:tcPrChange>
          </w:tcPr>
          <w:p w14:paraId="3B4DF737" w14:textId="77777777" w:rsidR="005F2BC4" w:rsidRPr="00DA3870" w:rsidRDefault="008426D3" w:rsidP="0085526B">
            <w:pPr>
              <w:keepLines/>
              <w:spacing w:line="240" w:lineRule="auto"/>
              <w:jc w:val="center"/>
            </w:pPr>
            <w:r w:rsidRPr="00DA3870">
              <w:t>40,6 %</w:t>
            </w:r>
          </w:p>
        </w:tc>
        <w:tc>
          <w:tcPr>
            <w:tcW w:w="976" w:type="pct"/>
            <w:tcBorders>
              <w:top w:val="single" w:sz="4" w:space="0" w:color="auto"/>
              <w:left w:val="single" w:sz="4" w:space="0" w:color="auto"/>
              <w:bottom w:val="single" w:sz="4" w:space="0" w:color="auto"/>
              <w:right w:val="single" w:sz="4" w:space="0" w:color="auto"/>
            </w:tcBorders>
            <w:vAlign w:val="center"/>
            <w:tcPrChange w:id="120"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911CC60" w14:textId="22A645E0"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02357CC9" w14:textId="77777777" w:rsidTr="005E26FF">
        <w:trPr>
          <w:cantSplit/>
          <w:trPrChange w:id="121"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122"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267E8B29" w14:textId="77777777" w:rsidR="00DE21DD" w:rsidRPr="00DA3870" w:rsidRDefault="008426D3" w:rsidP="006F02FF">
            <w:pPr>
              <w:keepNext/>
              <w:keepLines/>
              <w:spacing w:line="240" w:lineRule="auto"/>
              <w:rPr>
                <w:b/>
                <w:bCs/>
                <w:szCs w:val="22"/>
              </w:rPr>
            </w:pPr>
            <w:r w:rsidRPr="00DA3870">
              <w:rPr>
                <w:b/>
                <w:szCs w:val="22"/>
              </w:rPr>
              <w:lastRenderedPageBreak/>
              <w:t>Endoskooppinen kohentuminen</w:t>
            </w:r>
            <w:r w:rsidRPr="00DA3870">
              <w:rPr>
                <w:b/>
                <w:szCs w:val="22"/>
                <w:vertAlign w:val="superscript"/>
              </w:rPr>
              <w:t>*5</w:t>
            </w:r>
          </w:p>
        </w:tc>
        <w:tc>
          <w:tcPr>
            <w:tcW w:w="839" w:type="pct"/>
            <w:tcBorders>
              <w:top w:val="single" w:sz="4" w:space="0" w:color="auto"/>
              <w:left w:val="single" w:sz="4" w:space="0" w:color="auto"/>
              <w:bottom w:val="single" w:sz="4" w:space="0" w:color="auto"/>
              <w:right w:val="single" w:sz="4" w:space="0" w:color="auto"/>
            </w:tcBorders>
            <w:vAlign w:val="center"/>
            <w:tcPrChange w:id="123"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FAD7856" w14:textId="77777777" w:rsidR="005F2BC4" w:rsidRPr="00DA3870" w:rsidRDefault="008426D3" w:rsidP="0085526B">
            <w:pPr>
              <w:keepLines/>
              <w:spacing w:line="240" w:lineRule="auto"/>
              <w:jc w:val="center"/>
            </w:pPr>
            <w:r w:rsidRPr="00DA3870">
              <w:t>52</w:t>
            </w:r>
          </w:p>
        </w:tc>
        <w:tc>
          <w:tcPr>
            <w:tcW w:w="534" w:type="pct"/>
            <w:tcBorders>
              <w:top w:val="single" w:sz="4" w:space="0" w:color="auto"/>
              <w:left w:val="single" w:sz="4" w:space="0" w:color="auto"/>
              <w:bottom w:val="single" w:sz="4" w:space="0" w:color="auto"/>
              <w:right w:val="single" w:sz="4" w:space="0" w:color="auto"/>
            </w:tcBorders>
            <w:vAlign w:val="center"/>
            <w:tcPrChange w:id="124"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CEE7048" w14:textId="77777777" w:rsidR="005F2BC4" w:rsidRPr="00DA3870" w:rsidRDefault="008426D3" w:rsidP="0085526B">
            <w:pPr>
              <w:keepLines/>
              <w:spacing w:line="240" w:lineRule="auto"/>
              <w:jc w:val="center"/>
            </w:pPr>
            <w:r w:rsidRPr="00DA3870">
              <w:t>29,1 %</w:t>
            </w:r>
          </w:p>
        </w:tc>
        <w:tc>
          <w:tcPr>
            <w:tcW w:w="839" w:type="pct"/>
            <w:tcBorders>
              <w:left w:val="single" w:sz="4" w:space="0" w:color="auto"/>
              <w:right w:val="single" w:sz="4" w:space="0" w:color="auto"/>
            </w:tcBorders>
            <w:vAlign w:val="center"/>
            <w:tcPrChange w:id="125" w:author="Author">
              <w:tcPr>
                <w:tcW w:w="839" w:type="pct"/>
                <w:tcBorders>
                  <w:left w:val="single" w:sz="4" w:space="0" w:color="auto"/>
                  <w:right w:val="single" w:sz="4" w:space="0" w:color="auto"/>
                </w:tcBorders>
                <w:vAlign w:val="center"/>
              </w:tcPr>
            </w:tcPrChange>
          </w:tcPr>
          <w:p w14:paraId="0256495C" w14:textId="77777777" w:rsidR="005F2BC4" w:rsidRPr="00DA3870" w:rsidRDefault="008426D3" w:rsidP="0085526B">
            <w:pPr>
              <w:keepLines/>
              <w:spacing w:line="240" w:lineRule="auto"/>
              <w:jc w:val="center"/>
            </w:pPr>
            <w:r w:rsidRPr="00DA3870">
              <w:t>214</w:t>
            </w:r>
          </w:p>
        </w:tc>
        <w:tc>
          <w:tcPr>
            <w:tcW w:w="534" w:type="pct"/>
            <w:tcBorders>
              <w:left w:val="single" w:sz="4" w:space="0" w:color="auto"/>
              <w:right w:val="single" w:sz="4" w:space="0" w:color="auto"/>
            </w:tcBorders>
            <w:vAlign w:val="center"/>
            <w:tcPrChange w:id="126" w:author="Author">
              <w:tcPr>
                <w:tcW w:w="534" w:type="pct"/>
                <w:tcBorders>
                  <w:left w:val="single" w:sz="4" w:space="0" w:color="auto"/>
                  <w:right w:val="single" w:sz="4" w:space="0" w:color="auto"/>
                </w:tcBorders>
                <w:vAlign w:val="center"/>
              </w:tcPr>
            </w:tcPrChange>
          </w:tcPr>
          <w:p w14:paraId="434901AC" w14:textId="77777777" w:rsidR="005F2BC4" w:rsidRPr="00DA3870" w:rsidRDefault="008426D3" w:rsidP="0085526B">
            <w:pPr>
              <w:keepLines/>
              <w:spacing w:line="240" w:lineRule="auto"/>
              <w:jc w:val="center"/>
            </w:pPr>
            <w:r w:rsidRPr="00DA3870">
              <w:t>58,6 %</w:t>
            </w:r>
          </w:p>
        </w:tc>
        <w:tc>
          <w:tcPr>
            <w:tcW w:w="976" w:type="pct"/>
            <w:tcBorders>
              <w:top w:val="single" w:sz="4" w:space="0" w:color="auto"/>
              <w:left w:val="single" w:sz="4" w:space="0" w:color="auto"/>
              <w:bottom w:val="single" w:sz="4" w:space="0" w:color="auto"/>
              <w:right w:val="single" w:sz="4" w:space="0" w:color="auto"/>
            </w:tcBorders>
            <w:vAlign w:val="center"/>
            <w:tcPrChange w:id="127"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2D2069D" w14:textId="77777777" w:rsidR="005F2BC4" w:rsidRPr="00DA3870" w:rsidRDefault="00CC1A58" w:rsidP="0085526B">
            <w:pPr>
              <w:pStyle w:val="PLRTableDataCentered"/>
              <w:rPr>
                <w:rFonts w:ascii="Times New Roman" w:hAnsi="Times New Roman" w:cs="Times New Roman"/>
                <w:sz w:val="22"/>
              </w:rPr>
            </w:pPr>
            <w:r w:rsidRPr="00DA3870">
              <w:rPr>
                <w:rFonts w:ascii="Times New Roman" w:hAnsi="Times New Roman" w:cs="Times New Roman"/>
                <w:sz w:val="22"/>
              </w:rPr>
              <w:t>28,5 %</w:t>
            </w:r>
          </w:p>
          <w:p w14:paraId="2E54B1CB" w14:textId="77777777" w:rsidR="005F2BC4" w:rsidRPr="00DA3870" w:rsidRDefault="00CC1A58" w:rsidP="0085526B">
            <w:pPr>
              <w:keepLines/>
              <w:spacing w:line="240" w:lineRule="auto"/>
              <w:jc w:val="center"/>
              <w:rPr>
                <w:szCs w:val="22"/>
              </w:rPr>
            </w:pPr>
            <w:r w:rsidRPr="00DA3870">
              <w:rPr>
                <w:szCs w:val="22"/>
              </w:rPr>
              <w:t>(20,2</w:t>
            </w:r>
            <w:r w:rsidR="008426D3" w:rsidRPr="00DA3870">
              <w:rPr>
                <w:szCs w:val="22"/>
              </w:rPr>
              <w:t> </w:t>
            </w:r>
            <w:r w:rsidRPr="00DA3870">
              <w:rPr>
                <w:szCs w:val="22"/>
              </w:rPr>
              <w:t>%; 36,8</w:t>
            </w:r>
            <w:r w:rsidR="008426D3" w:rsidRPr="00DA3870">
              <w:rPr>
                <w:szCs w:val="22"/>
              </w:rPr>
              <w:t> </w:t>
            </w:r>
            <w:r w:rsidRPr="00DA3870">
              <w:rPr>
                <w:szCs w:val="22"/>
              </w:rPr>
              <w:t>%)</w:t>
            </w:r>
            <w:r w:rsidRPr="00DA3870">
              <w:rPr>
                <w:szCs w:val="22"/>
                <w:vertAlign w:val="superscript"/>
              </w:rPr>
              <w:t>c</w:t>
            </w:r>
          </w:p>
        </w:tc>
      </w:tr>
      <w:tr w:rsidR="00B832F9" w:rsidRPr="00DA3870" w14:paraId="01A23360" w14:textId="77777777" w:rsidTr="005E26FF">
        <w:trPr>
          <w:cantSplit/>
          <w:trPrChange w:id="128"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29" w:author="Author">
              <w:tcPr>
                <w:tcW w:w="1277" w:type="pct"/>
                <w:tcBorders>
                  <w:top w:val="single" w:sz="4" w:space="0" w:color="auto"/>
                  <w:left w:val="single" w:sz="4" w:space="0" w:color="auto"/>
                  <w:bottom w:val="single" w:sz="4" w:space="0" w:color="auto"/>
                  <w:right w:val="single" w:sz="4" w:space="0" w:color="auto"/>
                </w:tcBorders>
              </w:tcPr>
            </w:tcPrChange>
          </w:tcPr>
          <w:p w14:paraId="5900DBCC" w14:textId="77777777" w:rsidR="005F2BC4" w:rsidRPr="00DA3870" w:rsidRDefault="008426D3" w:rsidP="0085526B">
            <w:pPr>
              <w:keepLines/>
              <w:spacing w:line="240" w:lineRule="auto"/>
              <w:ind w:left="284" w:firstLine="2"/>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130"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0FD0478" w14:textId="77777777" w:rsidR="005F2BC4" w:rsidRPr="00DA3870" w:rsidRDefault="008426D3" w:rsidP="0085526B">
            <w:pPr>
              <w:keepLines/>
              <w:spacing w:line="240" w:lineRule="auto"/>
              <w:jc w:val="center"/>
            </w:pPr>
            <w:r w:rsidRPr="00DA3870">
              <w:t>39/114</w:t>
            </w:r>
          </w:p>
        </w:tc>
        <w:tc>
          <w:tcPr>
            <w:tcW w:w="534" w:type="pct"/>
            <w:tcBorders>
              <w:top w:val="single" w:sz="4" w:space="0" w:color="auto"/>
              <w:left w:val="single" w:sz="4" w:space="0" w:color="auto"/>
              <w:bottom w:val="single" w:sz="4" w:space="0" w:color="auto"/>
              <w:right w:val="single" w:sz="4" w:space="0" w:color="auto"/>
            </w:tcBorders>
            <w:vAlign w:val="center"/>
            <w:tcPrChange w:id="131"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5A13487" w14:textId="77777777" w:rsidR="005F2BC4" w:rsidRPr="00DA3870" w:rsidRDefault="008426D3" w:rsidP="0085526B">
            <w:pPr>
              <w:keepLines/>
              <w:spacing w:line="240" w:lineRule="auto"/>
              <w:jc w:val="center"/>
            </w:pPr>
            <w:r w:rsidRPr="00DA3870">
              <w:t>34,2 %</w:t>
            </w:r>
          </w:p>
        </w:tc>
        <w:tc>
          <w:tcPr>
            <w:tcW w:w="839" w:type="pct"/>
            <w:tcBorders>
              <w:left w:val="single" w:sz="4" w:space="0" w:color="auto"/>
              <w:right w:val="single" w:sz="4" w:space="0" w:color="auto"/>
            </w:tcBorders>
            <w:vAlign w:val="center"/>
            <w:tcPrChange w:id="132" w:author="Author">
              <w:tcPr>
                <w:tcW w:w="839" w:type="pct"/>
                <w:tcBorders>
                  <w:left w:val="single" w:sz="4" w:space="0" w:color="auto"/>
                  <w:right w:val="single" w:sz="4" w:space="0" w:color="auto"/>
                </w:tcBorders>
                <w:vAlign w:val="center"/>
              </w:tcPr>
            </w:tcPrChange>
          </w:tcPr>
          <w:p w14:paraId="2468FD14" w14:textId="77777777" w:rsidR="005F2BC4" w:rsidRPr="00DA3870" w:rsidRDefault="008426D3" w:rsidP="0085526B">
            <w:pPr>
              <w:keepLines/>
              <w:spacing w:line="240" w:lineRule="auto"/>
              <w:jc w:val="center"/>
            </w:pPr>
            <w:r w:rsidRPr="00DA3870">
              <w:t>143/229</w:t>
            </w:r>
          </w:p>
        </w:tc>
        <w:tc>
          <w:tcPr>
            <w:tcW w:w="534" w:type="pct"/>
            <w:tcBorders>
              <w:left w:val="single" w:sz="4" w:space="0" w:color="auto"/>
              <w:right w:val="single" w:sz="4" w:space="0" w:color="auto"/>
            </w:tcBorders>
            <w:vAlign w:val="center"/>
            <w:tcPrChange w:id="133" w:author="Author">
              <w:tcPr>
                <w:tcW w:w="534" w:type="pct"/>
                <w:tcBorders>
                  <w:left w:val="single" w:sz="4" w:space="0" w:color="auto"/>
                  <w:right w:val="single" w:sz="4" w:space="0" w:color="auto"/>
                </w:tcBorders>
                <w:vAlign w:val="center"/>
              </w:tcPr>
            </w:tcPrChange>
          </w:tcPr>
          <w:p w14:paraId="6AC1C087" w14:textId="77777777" w:rsidR="005F2BC4" w:rsidRPr="00DA3870" w:rsidRDefault="008426D3" w:rsidP="0085526B">
            <w:pPr>
              <w:keepLines/>
              <w:spacing w:line="240" w:lineRule="auto"/>
              <w:jc w:val="center"/>
            </w:pPr>
            <w:r w:rsidRPr="00DA3870">
              <w:t>62,4 %</w:t>
            </w:r>
          </w:p>
        </w:tc>
        <w:tc>
          <w:tcPr>
            <w:tcW w:w="976" w:type="pct"/>
            <w:tcBorders>
              <w:top w:val="single" w:sz="4" w:space="0" w:color="auto"/>
              <w:left w:val="single" w:sz="4" w:space="0" w:color="auto"/>
              <w:bottom w:val="single" w:sz="4" w:space="0" w:color="auto"/>
              <w:right w:val="single" w:sz="4" w:space="0" w:color="auto"/>
            </w:tcBorders>
            <w:vAlign w:val="center"/>
            <w:tcPrChange w:id="134"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603FA33" w14:textId="229743E8"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4D7C1555" w14:textId="77777777" w:rsidTr="005E26FF">
        <w:trPr>
          <w:cantSplit/>
          <w:trPrChange w:id="13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36" w:author="Author">
              <w:tcPr>
                <w:tcW w:w="1277" w:type="pct"/>
                <w:tcBorders>
                  <w:top w:val="single" w:sz="4" w:space="0" w:color="auto"/>
                  <w:left w:val="single" w:sz="4" w:space="0" w:color="auto"/>
                  <w:bottom w:val="single" w:sz="4" w:space="0" w:color="auto"/>
                  <w:right w:val="single" w:sz="4" w:space="0" w:color="auto"/>
                </w:tcBorders>
              </w:tcPr>
            </w:tcPrChange>
          </w:tcPr>
          <w:p w14:paraId="469989DF" w14:textId="549119F5" w:rsidR="005F2BC4" w:rsidRPr="00DA3870" w:rsidRDefault="008426D3" w:rsidP="0085526B">
            <w:pPr>
              <w:keepLines/>
              <w:spacing w:line="240" w:lineRule="auto"/>
              <w:ind w:left="284" w:firstLine="2"/>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137"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B4AF8FF" w14:textId="77777777" w:rsidR="005F2BC4" w:rsidRPr="00DA3870" w:rsidRDefault="008426D3" w:rsidP="0085526B">
            <w:pPr>
              <w:keepLines/>
              <w:spacing w:line="240" w:lineRule="auto"/>
              <w:jc w:val="center"/>
            </w:pPr>
            <w:r w:rsidRPr="00DA3870">
              <w:t>13/64</w:t>
            </w:r>
          </w:p>
        </w:tc>
        <w:tc>
          <w:tcPr>
            <w:tcW w:w="534" w:type="pct"/>
            <w:tcBorders>
              <w:top w:val="single" w:sz="4" w:space="0" w:color="auto"/>
              <w:left w:val="single" w:sz="4" w:space="0" w:color="auto"/>
              <w:bottom w:val="single" w:sz="4" w:space="0" w:color="auto"/>
              <w:right w:val="single" w:sz="4" w:space="0" w:color="auto"/>
            </w:tcBorders>
            <w:vAlign w:val="center"/>
            <w:tcPrChange w:id="13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63F0A6E" w14:textId="77777777" w:rsidR="005F2BC4" w:rsidRPr="00DA3870" w:rsidRDefault="008426D3" w:rsidP="0085526B">
            <w:pPr>
              <w:keepLines/>
              <w:spacing w:line="240" w:lineRule="auto"/>
              <w:jc w:val="center"/>
            </w:pPr>
            <w:r w:rsidRPr="00DA3870">
              <w:t>20,3 %</w:t>
            </w:r>
          </w:p>
        </w:tc>
        <w:tc>
          <w:tcPr>
            <w:tcW w:w="839" w:type="pct"/>
            <w:tcBorders>
              <w:left w:val="single" w:sz="4" w:space="0" w:color="auto"/>
              <w:right w:val="single" w:sz="4" w:space="0" w:color="auto"/>
            </w:tcBorders>
            <w:vAlign w:val="center"/>
            <w:tcPrChange w:id="139" w:author="Author">
              <w:tcPr>
                <w:tcW w:w="839" w:type="pct"/>
                <w:tcBorders>
                  <w:left w:val="single" w:sz="4" w:space="0" w:color="auto"/>
                  <w:right w:val="single" w:sz="4" w:space="0" w:color="auto"/>
                </w:tcBorders>
                <w:vAlign w:val="center"/>
              </w:tcPr>
            </w:tcPrChange>
          </w:tcPr>
          <w:p w14:paraId="4B7FF5DA" w14:textId="77777777" w:rsidR="005F2BC4" w:rsidRPr="00DA3870" w:rsidRDefault="008426D3" w:rsidP="0085526B">
            <w:pPr>
              <w:keepLines/>
              <w:spacing w:line="240" w:lineRule="auto"/>
              <w:jc w:val="center"/>
            </w:pPr>
            <w:r w:rsidRPr="00DA3870">
              <w:t>65/128</w:t>
            </w:r>
          </w:p>
        </w:tc>
        <w:tc>
          <w:tcPr>
            <w:tcW w:w="534" w:type="pct"/>
            <w:tcBorders>
              <w:left w:val="single" w:sz="4" w:space="0" w:color="auto"/>
              <w:right w:val="single" w:sz="4" w:space="0" w:color="auto"/>
            </w:tcBorders>
            <w:vAlign w:val="center"/>
            <w:tcPrChange w:id="140" w:author="Author">
              <w:tcPr>
                <w:tcW w:w="534" w:type="pct"/>
                <w:tcBorders>
                  <w:left w:val="single" w:sz="4" w:space="0" w:color="auto"/>
                  <w:right w:val="single" w:sz="4" w:space="0" w:color="auto"/>
                </w:tcBorders>
                <w:vAlign w:val="center"/>
              </w:tcPr>
            </w:tcPrChange>
          </w:tcPr>
          <w:p w14:paraId="07078883" w14:textId="77777777" w:rsidR="005F2BC4" w:rsidRPr="00DA3870" w:rsidRDefault="008426D3" w:rsidP="0085526B">
            <w:pPr>
              <w:keepLines/>
              <w:spacing w:line="240" w:lineRule="auto"/>
              <w:jc w:val="center"/>
            </w:pPr>
            <w:r w:rsidRPr="00DA3870">
              <w:t>50,8 %</w:t>
            </w:r>
          </w:p>
        </w:tc>
        <w:tc>
          <w:tcPr>
            <w:tcW w:w="976" w:type="pct"/>
            <w:tcBorders>
              <w:top w:val="single" w:sz="4" w:space="0" w:color="auto"/>
              <w:left w:val="single" w:sz="4" w:space="0" w:color="auto"/>
              <w:bottom w:val="single" w:sz="4" w:space="0" w:color="auto"/>
              <w:right w:val="single" w:sz="4" w:space="0" w:color="auto"/>
            </w:tcBorders>
            <w:vAlign w:val="center"/>
            <w:tcPrChange w:id="141"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70CB4AC" w14:textId="16B97C73"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74EA48BA" w14:textId="77777777" w:rsidTr="005E26FF">
        <w:trPr>
          <w:cantSplit/>
          <w:trPrChange w:id="142"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143"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2C4B3878" w14:textId="09B19007" w:rsidR="00DE21DD" w:rsidRPr="00DA3870" w:rsidRDefault="008426D3" w:rsidP="006F02FF">
            <w:pPr>
              <w:keepNext/>
              <w:keepLines/>
              <w:spacing w:line="240" w:lineRule="auto"/>
              <w:ind w:right="-147"/>
              <w:rPr>
                <w:b/>
                <w:bCs/>
                <w:szCs w:val="22"/>
              </w:rPr>
            </w:pPr>
            <w:r w:rsidRPr="00DA3870">
              <w:rPr>
                <w:b/>
                <w:szCs w:val="22"/>
              </w:rPr>
              <w:t>Histologis</w:t>
            </w:r>
            <w:r w:rsidR="008A4D7D" w:rsidRPr="00DA3870">
              <w:rPr>
                <w:b/>
                <w:szCs w:val="22"/>
              </w:rPr>
              <w:noBreakHyphen/>
            </w:r>
            <w:r w:rsidRPr="00DA3870">
              <w:rPr>
                <w:b/>
                <w:szCs w:val="22"/>
              </w:rPr>
              <w:t>endoskoop</w:t>
            </w:r>
            <w:r w:rsidR="001B1955">
              <w:rPr>
                <w:b/>
                <w:szCs w:val="22"/>
              </w:rPr>
              <w:t>-</w:t>
            </w:r>
            <w:r w:rsidRPr="00DA3870">
              <w:rPr>
                <w:b/>
                <w:szCs w:val="22"/>
              </w:rPr>
              <w:t>pinen limakalvon remissio</w:t>
            </w:r>
            <w:r w:rsidRPr="00DA3870">
              <w:rPr>
                <w:b/>
                <w:szCs w:val="22"/>
                <w:vertAlign w:val="superscript"/>
              </w:rPr>
              <w:t>*6</w:t>
            </w:r>
          </w:p>
        </w:tc>
        <w:tc>
          <w:tcPr>
            <w:tcW w:w="839" w:type="pct"/>
            <w:tcBorders>
              <w:top w:val="single" w:sz="4" w:space="0" w:color="auto"/>
              <w:left w:val="single" w:sz="4" w:space="0" w:color="auto"/>
              <w:bottom w:val="single" w:sz="4" w:space="0" w:color="auto"/>
              <w:right w:val="single" w:sz="4" w:space="0" w:color="auto"/>
            </w:tcBorders>
            <w:vAlign w:val="center"/>
            <w:tcPrChange w:id="14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CC21E39" w14:textId="77777777" w:rsidR="005F2BC4" w:rsidRPr="00DA3870" w:rsidRDefault="008426D3" w:rsidP="0085526B">
            <w:pPr>
              <w:keepLines/>
              <w:spacing w:line="240" w:lineRule="auto"/>
              <w:jc w:val="center"/>
            </w:pPr>
            <w:r w:rsidRPr="00DA3870">
              <w:t>39</w:t>
            </w:r>
          </w:p>
        </w:tc>
        <w:tc>
          <w:tcPr>
            <w:tcW w:w="534" w:type="pct"/>
            <w:tcBorders>
              <w:top w:val="single" w:sz="4" w:space="0" w:color="auto"/>
              <w:left w:val="single" w:sz="4" w:space="0" w:color="auto"/>
              <w:bottom w:val="single" w:sz="4" w:space="0" w:color="auto"/>
              <w:right w:val="single" w:sz="4" w:space="0" w:color="auto"/>
            </w:tcBorders>
            <w:vAlign w:val="center"/>
            <w:tcPrChange w:id="14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E0E4740" w14:textId="77777777" w:rsidR="005F2BC4" w:rsidRPr="00DA3870" w:rsidRDefault="008426D3" w:rsidP="0085526B">
            <w:pPr>
              <w:keepLines/>
              <w:spacing w:line="240" w:lineRule="auto"/>
              <w:jc w:val="center"/>
            </w:pPr>
            <w:r w:rsidRPr="00DA3870">
              <w:t>21,8 %</w:t>
            </w:r>
          </w:p>
        </w:tc>
        <w:tc>
          <w:tcPr>
            <w:tcW w:w="839" w:type="pct"/>
            <w:tcBorders>
              <w:left w:val="single" w:sz="4" w:space="0" w:color="auto"/>
              <w:right w:val="single" w:sz="4" w:space="0" w:color="auto"/>
            </w:tcBorders>
            <w:vAlign w:val="center"/>
            <w:tcPrChange w:id="146" w:author="Author">
              <w:tcPr>
                <w:tcW w:w="839" w:type="pct"/>
                <w:tcBorders>
                  <w:left w:val="single" w:sz="4" w:space="0" w:color="auto"/>
                  <w:right w:val="single" w:sz="4" w:space="0" w:color="auto"/>
                </w:tcBorders>
                <w:vAlign w:val="center"/>
              </w:tcPr>
            </w:tcPrChange>
          </w:tcPr>
          <w:p w14:paraId="24D03439" w14:textId="77777777" w:rsidR="005F2BC4" w:rsidRPr="00DA3870" w:rsidRDefault="008426D3" w:rsidP="0085526B">
            <w:pPr>
              <w:keepLines/>
              <w:spacing w:line="240" w:lineRule="auto"/>
              <w:jc w:val="center"/>
            </w:pPr>
            <w:r w:rsidRPr="00DA3870">
              <w:t>158</w:t>
            </w:r>
          </w:p>
        </w:tc>
        <w:tc>
          <w:tcPr>
            <w:tcW w:w="534" w:type="pct"/>
            <w:tcBorders>
              <w:left w:val="single" w:sz="4" w:space="0" w:color="auto"/>
              <w:right w:val="single" w:sz="4" w:space="0" w:color="auto"/>
            </w:tcBorders>
            <w:vAlign w:val="center"/>
            <w:tcPrChange w:id="147" w:author="Author">
              <w:tcPr>
                <w:tcW w:w="534" w:type="pct"/>
                <w:tcBorders>
                  <w:left w:val="single" w:sz="4" w:space="0" w:color="auto"/>
                  <w:right w:val="single" w:sz="4" w:space="0" w:color="auto"/>
                </w:tcBorders>
                <w:vAlign w:val="center"/>
              </w:tcPr>
            </w:tcPrChange>
          </w:tcPr>
          <w:p w14:paraId="62703D9B" w14:textId="77777777" w:rsidR="005F2BC4" w:rsidRPr="00DA3870" w:rsidRDefault="008426D3" w:rsidP="0085526B">
            <w:pPr>
              <w:keepLines/>
              <w:spacing w:line="240" w:lineRule="auto"/>
              <w:jc w:val="center"/>
            </w:pPr>
            <w:r w:rsidRPr="00DA3870">
              <w:t>43,3 %</w:t>
            </w:r>
          </w:p>
        </w:tc>
        <w:tc>
          <w:tcPr>
            <w:tcW w:w="976" w:type="pct"/>
            <w:tcBorders>
              <w:top w:val="single" w:sz="4" w:space="0" w:color="auto"/>
              <w:left w:val="single" w:sz="4" w:space="0" w:color="auto"/>
              <w:bottom w:val="single" w:sz="4" w:space="0" w:color="auto"/>
              <w:right w:val="single" w:sz="4" w:space="0" w:color="auto"/>
            </w:tcBorders>
            <w:vAlign w:val="center"/>
            <w:tcPrChange w:id="14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6F8476B" w14:textId="77777777" w:rsidR="005F2BC4" w:rsidRPr="00DA3870" w:rsidRDefault="00CC1A58" w:rsidP="0085526B">
            <w:pPr>
              <w:pStyle w:val="PLRTableDataCentered"/>
              <w:rPr>
                <w:rFonts w:ascii="Times New Roman" w:hAnsi="Times New Roman" w:cs="Times New Roman"/>
                <w:sz w:val="22"/>
              </w:rPr>
            </w:pPr>
            <w:r w:rsidRPr="00DA3870">
              <w:rPr>
                <w:rFonts w:ascii="Times New Roman" w:hAnsi="Times New Roman" w:cs="Times New Roman"/>
                <w:sz w:val="22"/>
              </w:rPr>
              <w:t>19,9 %</w:t>
            </w:r>
          </w:p>
          <w:p w14:paraId="7DD87AC1" w14:textId="77777777" w:rsidR="005F2BC4" w:rsidRPr="00DA3870" w:rsidRDefault="00CC1A58" w:rsidP="0085526B">
            <w:pPr>
              <w:keepLines/>
              <w:spacing w:line="240" w:lineRule="auto"/>
              <w:jc w:val="center"/>
              <w:rPr>
                <w:szCs w:val="22"/>
              </w:rPr>
            </w:pPr>
            <w:r w:rsidRPr="00DA3870">
              <w:rPr>
                <w:szCs w:val="22"/>
              </w:rPr>
              <w:t>(12,1</w:t>
            </w:r>
            <w:r w:rsidR="008426D3" w:rsidRPr="00DA3870">
              <w:rPr>
                <w:szCs w:val="22"/>
              </w:rPr>
              <w:t> </w:t>
            </w:r>
            <w:r w:rsidRPr="00DA3870">
              <w:rPr>
                <w:szCs w:val="22"/>
              </w:rPr>
              <w:t>%; 27,6</w:t>
            </w:r>
            <w:r w:rsidR="008426D3" w:rsidRPr="00DA3870">
              <w:rPr>
                <w:szCs w:val="22"/>
              </w:rPr>
              <w:t> </w:t>
            </w:r>
            <w:r w:rsidRPr="00DA3870">
              <w:rPr>
                <w:szCs w:val="22"/>
              </w:rPr>
              <w:t>%)</w:t>
            </w:r>
            <w:r w:rsidRPr="00DA3870">
              <w:rPr>
                <w:szCs w:val="22"/>
                <w:vertAlign w:val="superscript"/>
              </w:rPr>
              <w:t>c</w:t>
            </w:r>
          </w:p>
        </w:tc>
      </w:tr>
      <w:tr w:rsidR="00B832F9" w:rsidRPr="00DA3870" w14:paraId="4A3E3A6A" w14:textId="77777777" w:rsidTr="005E26FF">
        <w:trPr>
          <w:cantSplit/>
          <w:trPrChange w:id="14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50" w:author="Author">
              <w:tcPr>
                <w:tcW w:w="1277" w:type="pct"/>
                <w:tcBorders>
                  <w:top w:val="single" w:sz="4" w:space="0" w:color="auto"/>
                  <w:left w:val="single" w:sz="4" w:space="0" w:color="auto"/>
                  <w:bottom w:val="single" w:sz="4" w:space="0" w:color="auto"/>
                  <w:right w:val="single" w:sz="4" w:space="0" w:color="auto"/>
                </w:tcBorders>
              </w:tcPr>
            </w:tcPrChange>
          </w:tcPr>
          <w:p w14:paraId="5AF50945" w14:textId="77777777" w:rsidR="005F2BC4" w:rsidRPr="00DA3870" w:rsidRDefault="008426D3" w:rsidP="0085526B">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151"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5718618" w14:textId="77777777" w:rsidR="005F2BC4" w:rsidRPr="00DA3870" w:rsidRDefault="008426D3" w:rsidP="0085526B">
            <w:pPr>
              <w:keepLines/>
              <w:spacing w:line="240" w:lineRule="auto"/>
              <w:jc w:val="center"/>
            </w:pPr>
            <w:r w:rsidRPr="00DA3870">
              <w:t>30/114</w:t>
            </w:r>
          </w:p>
        </w:tc>
        <w:tc>
          <w:tcPr>
            <w:tcW w:w="534" w:type="pct"/>
            <w:tcBorders>
              <w:top w:val="single" w:sz="4" w:space="0" w:color="auto"/>
              <w:left w:val="single" w:sz="4" w:space="0" w:color="auto"/>
              <w:bottom w:val="single" w:sz="4" w:space="0" w:color="auto"/>
              <w:right w:val="single" w:sz="4" w:space="0" w:color="auto"/>
            </w:tcBorders>
            <w:vAlign w:val="center"/>
            <w:tcPrChange w:id="152"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F31FB04" w14:textId="77777777" w:rsidR="005F2BC4" w:rsidRPr="00DA3870" w:rsidRDefault="008426D3" w:rsidP="0085526B">
            <w:pPr>
              <w:keepLines/>
              <w:spacing w:line="240" w:lineRule="auto"/>
              <w:jc w:val="center"/>
            </w:pPr>
            <w:r w:rsidRPr="00DA3870">
              <w:t>26,3 %</w:t>
            </w:r>
          </w:p>
        </w:tc>
        <w:tc>
          <w:tcPr>
            <w:tcW w:w="839" w:type="pct"/>
            <w:tcBorders>
              <w:left w:val="single" w:sz="4" w:space="0" w:color="auto"/>
              <w:right w:val="single" w:sz="4" w:space="0" w:color="auto"/>
            </w:tcBorders>
            <w:vAlign w:val="center"/>
            <w:tcPrChange w:id="153" w:author="Author">
              <w:tcPr>
                <w:tcW w:w="839" w:type="pct"/>
                <w:tcBorders>
                  <w:left w:val="single" w:sz="4" w:space="0" w:color="auto"/>
                  <w:right w:val="single" w:sz="4" w:space="0" w:color="auto"/>
                </w:tcBorders>
                <w:vAlign w:val="center"/>
              </w:tcPr>
            </w:tcPrChange>
          </w:tcPr>
          <w:p w14:paraId="6B77C069" w14:textId="77777777" w:rsidR="005F2BC4" w:rsidRPr="00DA3870" w:rsidRDefault="008426D3" w:rsidP="0085526B">
            <w:pPr>
              <w:keepLines/>
              <w:spacing w:line="240" w:lineRule="auto"/>
              <w:jc w:val="center"/>
            </w:pPr>
            <w:r w:rsidRPr="00DA3870">
              <w:t>108/229</w:t>
            </w:r>
          </w:p>
        </w:tc>
        <w:tc>
          <w:tcPr>
            <w:tcW w:w="534" w:type="pct"/>
            <w:tcBorders>
              <w:left w:val="single" w:sz="4" w:space="0" w:color="auto"/>
              <w:right w:val="single" w:sz="4" w:space="0" w:color="auto"/>
            </w:tcBorders>
            <w:vAlign w:val="center"/>
            <w:tcPrChange w:id="154" w:author="Author">
              <w:tcPr>
                <w:tcW w:w="534" w:type="pct"/>
                <w:tcBorders>
                  <w:left w:val="single" w:sz="4" w:space="0" w:color="auto"/>
                  <w:right w:val="single" w:sz="4" w:space="0" w:color="auto"/>
                </w:tcBorders>
                <w:vAlign w:val="center"/>
              </w:tcPr>
            </w:tcPrChange>
          </w:tcPr>
          <w:p w14:paraId="6C1D7500" w14:textId="77777777" w:rsidR="005F2BC4" w:rsidRPr="00DA3870" w:rsidRDefault="008426D3" w:rsidP="0085526B">
            <w:pPr>
              <w:keepLines/>
              <w:spacing w:line="240" w:lineRule="auto"/>
              <w:jc w:val="center"/>
            </w:pPr>
            <w:r w:rsidRPr="00DA3870">
              <w:t>47,2 %</w:t>
            </w:r>
          </w:p>
        </w:tc>
        <w:tc>
          <w:tcPr>
            <w:tcW w:w="976" w:type="pct"/>
            <w:tcBorders>
              <w:top w:val="single" w:sz="4" w:space="0" w:color="auto"/>
              <w:left w:val="single" w:sz="4" w:space="0" w:color="auto"/>
              <w:bottom w:val="single" w:sz="4" w:space="0" w:color="auto"/>
              <w:right w:val="single" w:sz="4" w:space="0" w:color="auto"/>
            </w:tcBorders>
            <w:vAlign w:val="center"/>
            <w:tcPrChange w:id="155"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11E80C1" w14:textId="77553470"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0F343044" w14:textId="77777777" w:rsidTr="005E26FF">
        <w:trPr>
          <w:cantSplit/>
          <w:trPrChange w:id="156"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57" w:author="Author">
              <w:tcPr>
                <w:tcW w:w="1277" w:type="pct"/>
                <w:tcBorders>
                  <w:top w:val="single" w:sz="4" w:space="0" w:color="auto"/>
                  <w:left w:val="single" w:sz="4" w:space="0" w:color="auto"/>
                  <w:bottom w:val="single" w:sz="4" w:space="0" w:color="auto"/>
                  <w:right w:val="single" w:sz="4" w:space="0" w:color="auto"/>
                </w:tcBorders>
              </w:tcPr>
            </w:tcPrChange>
          </w:tcPr>
          <w:p w14:paraId="5053C73A" w14:textId="077F5826"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158"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90EEA4A" w14:textId="77777777" w:rsidR="005F2BC4" w:rsidRPr="00DA3870" w:rsidRDefault="008426D3" w:rsidP="0085526B">
            <w:pPr>
              <w:keepLines/>
              <w:spacing w:line="240" w:lineRule="auto"/>
              <w:jc w:val="center"/>
            </w:pPr>
            <w:r w:rsidRPr="00DA3870">
              <w:t>9/64</w:t>
            </w:r>
          </w:p>
        </w:tc>
        <w:tc>
          <w:tcPr>
            <w:tcW w:w="534" w:type="pct"/>
            <w:tcBorders>
              <w:top w:val="single" w:sz="4" w:space="0" w:color="auto"/>
              <w:left w:val="single" w:sz="4" w:space="0" w:color="auto"/>
              <w:bottom w:val="single" w:sz="4" w:space="0" w:color="auto"/>
              <w:right w:val="single" w:sz="4" w:space="0" w:color="auto"/>
            </w:tcBorders>
            <w:vAlign w:val="center"/>
            <w:tcPrChange w:id="159"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0C3EFA25" w14:textId="77777777" w:rsidR="005F2BC4" w:rsidRPr="00DA3870" w:rsidRDefault="008426D3" w:rsidP="0085526B">
            <w:pPr>
              <w:keepLines/>
              <w:spacing w:line="240" w:lineRule="auto"/>
              <w:jc w:val="center"/>
            </w:pPr>
            <w:r w:rsidRPr="00DA3870">
              <w:t>14,1 %</w:t>
            </w:r>
          </w:p>
        </w:tc>
        <w:tc>
          <w:tcPr>
            <w:tcW w:w="839" w:type="pct"/>
            <w:tcBorders>
              <w:left w:val="single" w:sz="4" w:space="0" w:color="auto"/>
              <w:right w:val="single" w:sz="4" w:space="0" w:color="auto"/>
            </w:tcBorders>
            <w:vAlign w:val="center"/>
            <w:tcPrChange w:id="160" w:author="Author">
              <w:tcPr>
                <w:tcW w:w="839" w:type="pct"/>
                <w:tcBorders>
                  <w:left w:val="single" w:sz="4" w:space="0" w:color="auto"/>
                  <w:right w:val="single" w:sz="4" w:space="0" w:color="auto"/>
                </w:tcBorders>
                <w:vAlign w:val="center"/>
              </w:tcPr>
            </w:tcPrChange>
          </w:tcPr>
          <w:p w14:paraId="670F0813" w14:textId="77777777" w:rsidR="005F2BC4" w:rsidRPr="00DA3870" w:rsidRDefault="008426D3" w:rsidP="0085526B">
            <w:pPr>
              <w:keepLines/>
              <w:spacing w:line="240" w:lineRule="auto"/>
              <w:jc w:val="center"/>
            </w:pPr>
            <w:r w:rsidRPr="00DA3870">
              <w:t>46/128</w:t>
            </w:r>
          </w:p>
        </w:tc>
        <w:tc>
          <w:tcPr>
            <w:tcW w:w="534" w:type="pct"/>
            <w:tcBorders>
              <w:left w:val="single" w:sz="4" w:space="0" w:color="auto"/>
              <w:right w:val="single" w:sz="4" w:space="0" w:color="auto"/>
            </w:tcBorders>
            <w:vAlign w:val="center"/>
            <w:tcPrChange w:id="161" w:author="Author">
              <w:tcPr>
                <w:tcW w:w="534" w:type="pct"/>
                <w:tcBorders>
                  <w:left w:val="single" w:sz="4" w:space="0" w:color="auto"/>
                  <w:right w:val="single" w:sz="4" w:space="0" w:color="auto"/>
                </w:tcBorders>
                <w:vAlign w:val="center"/>
              </w:tcPr>
            </w:tcPrChange>
          </w:tcPr>
          <w:p w14:paraId="46B5A84E" w14:textId="77777777" w:rsidR="005F2BC4" w:rsidRPr="00DA3870" w:rsidRDefault="008426D3" w:rsidP="0085526B">
            <w:pPr>
              <w:keepLines/>
              <w:spacing w:line="240" w:lineRule="auto"/>
              <w:jc w:val="center"/>
            </w:pPr>
            <w:r w:rsidRPr="00DA3870">
              <w:t>35,9 %</w:t>
            </w:r>
          </w:p>
        </w:tc>
        <w:tc>
          <w:tcPr>
            <w:tcW w:w="976" w:type="pct"/>
            <w:tcBorders>
              <w:top w:val="single" w:sz="4" w:space="0" w:color="auto"/>
              <w:left w:val="single" w:sz="4" w:space="0" w:color="auto"/>
              <w:bottom w:val="single" w:sz="4" w:space="0" w:color="auto"/>
              <w:right w:val="single" w:sz="4" w:space="0" w:color="auto"/>
            </w:tcBorders>
            <w:vAlign w:val="center"/>
            <w:tcPrChange w:id="162"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206854A" w14:textId="5618D174"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176674C5" w14:textId="77777777" w:rsidTr="005E26FF">
        <w:trPr>
          <w:cantSplit/>
          <w:trPrChange w:id="163"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164"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602C6603" w14:textId="3958C25C" w:rsidR="00DE21DD" w:rsidRPr="00DA3870" w:rsidRDefault="008426D3" w:rsidP="006F02FF">
            <w:pPr>
              <w:keepNext/>
              <w:keepLines/>
              <w:spacing w:line="240" w:lineRule="auto"/>
              <w:rPr>
                <w:b/>
                <w:bCs/>
                <w:szCs w:val="22"/>
              </w:rPr>
            </w:pPr>
            <w:r w:rsidRPr="00DA3870">
              <w:rPr>
                <w:b/>
                <w:bCs/>
                <w:szCs w:val="22"/>
              </w:rPr>
              <w:t xml:space="preserve">Ulostamispakon </w:t>
            </w:r>
            <w:r w:rsidR="000813CD" w:rsidRPr="000813CD">
              <w:rPr>
                <w:b/>
                <w:bCs/>
                <w:szCs w:val="22"/>
              </w:rPr>
              <w:t xml:space="preserve">(bowel urgency) </w:t>
            </w:r>
            <w:r w:rsidRPr="00DA3870">
              <w:rPr>
                <w:b/>
                <w:bCs/>
                <w:szCs w:val="22"/>
              </w:rPr>
              <w:t>remissio*</w:t>
            </w:r>
            <w:r w:rsidRPr="00DA3870">
              <w:rPr>
                <w:b/>
                <w:bCs/>
                <w:szCs w:val="22"/>
                <w:vertAlign w:val="superscript"/>
              </w:rPr>
              <w:t>7</w:t>
            </w:r>
          </w:p>
        </w:tc>
        <w:tc>
          <w:tcPr>
            <w:tcW w:w="839" w:type="pct"/>
            <w:tcBorders>
              <w:top w:val="single" w:sz="4" w:space="0" w:color="auto"/>
              <w:left w:val="single" w:sz="4" w:space="0" w:color="auto"/>
              <w:bottom w:val="single" w:sz="4" w:space="0" w:color="auto"/>
              <w:right w:val="single" w:sz="4" w:space="0" w:color="auto"/>
            </w:tcBorders>
            <w:vAlign w:val="center"/>
            <w:tcPrChange w:id="165"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2525B9B" w14:textId="77777777" w:rsidR="005F2BC4" w:rsidRPr="00DA3870" w:rsidRDefault="008426D3" w:rsidP="0085526B">
            <w:pPr>
              <w:keepLines/>
              <w:spacing w:line="240" w:lineRule="auto"/>
              <w:jc w:val="center"/>
            </w:pPr>
            <w:r w:rsidRPr="00DA3870">
              <w:t>43/172</w:t>
            </w:r>
          </w:p>
        </w:tc>
        <w:tc>
          <w:tcPr>
            <w:tcW w:w="534" w:type="pct"/>
            <w:tcBorders>
              <w:top w:val="single" w:sz="4" w:space="0" w:color="auto"/>
              <w:left w:val="single" w:sz="4" w:space="0" w:color="auto"/>
              <w:bottom w:val="single" w:sz="4" w:space="0" w:color="auto"/>
              <w:right w:val="single" w:sz="4" w:space="0" w:color="auto"/>
            </w:tcBorders>
            <w:vAlign w:val="center"/>
            <w:tcPrChange w:id="166"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C910CF8" w14:textId="77777777" w:rsidR="005F2BC4" w:rsidRPr="00DA3870" w:rsidRDefault="008426D3" w:rsidP="0085526B">
            <w:pPr>
              <w:keepLines/>
              <w:spacing w:line="240" w:lineRule="auto"/>
              <w:jc w:val="center"/>
            </w:pPr>
            <w:r w:rsidRPr="00DA3870">
              <w:t>25,0 %</w:t>
            </w:r>
          </w:p>
        </w:tc>
        <w:tc>
          <w:tcPr>
            <w:tcW w:w="839" w:type="pct"/>
            <w:tcBorders>
              <w:left w:val="single" w:sz="4" w:space="0" w:color="auto"/>
              <w:right w:val="single" w:sz="4" w:space="0" w:color="auto"/>
            </w:tcBorders>
            <w:vAlign w:val="center"/>
            <w:tcPrChange w:id="167" w:author="Author">
              <w:tcPr>
                <w:tcW w:w="839" w:type="pct"/>
                <w:tcBorders>
                  <w:left w:val="single" w:sz="4" w:space="0" w:color="auto"/>
                  <w:right w:val="single" w:sz="4" w:space="0" w:color="auto"/>
                </w:tcBorders>
                <w:vAlign w:val="center"/>
              </w:tcPr>
            </w:tcPrChange>
          </w:tcPr>
          <w:p w14:paraId="73AB60C1" w14:textId="77777777" w:rsidR="005F2BC4" w:rsidRPr="00DA3870" w:rsidRDefault="008426D3" w:rsidP="0085526B">
            <w:pPr>
              <w:keepLines/>
              <w:spacing w:line="240" w:lineRule="auto"/>
              <w:jc w:val="center"/>
            </w:pPr>
            <w:r w:rsidRPr="00DA3870">
              <w:t>144/336</w:t>
            </w:r>
          </w:p>
        </w:tc>
        <w:tc>
          <w:tcPr>
            <w:tcW w:w="534" w:type="pct"/>
            <w:tcBorders>
              <w:left w:val="single" w:sz="4" w:space="0" w:color="auto"/>
              <w:right w:val="single" w:sz="4" w:space="0" w:color="auto"/>
            </w:tcBorders>
            <w:vAlign w:val="center"/>
            <w:tcPrChange w:id="168" w:author="Author">
              <w:tcPr>
                <w:tcW w:w="534" w:type="pct"/>
                <w:tcBorders>
                  <w:left w:val="single" w:sz="4" w:space="0" w:color="auto"/>
                  <w:right w:val="single" w:sz="4" w:space="0" w:color="auto"/>
                </w:tcBorders>
                <w:vAlign w:val="center"/>
              </w:tcPr>
            </w:tcPrChange>
          </w:tcPr>
          <w:p w14:paraId="10ABC414" w14:textId="77777777" w:rsidR="005F2BC4" w:rsidRPr="00DA3870" w:rsidRDefault="008426D3" w:rsidP="0085526B">
            <w:pPr>
              <w:keepLines/>
              <w:spacing w:line="240" w:lineRule="auto"/>
              <w:jc w:val="center"/>
            </w:pPr>
            <w:r w:rsidRPr="00DA3870">
              <w:t>42,9 %</w:t>
            </w:r>
          </w:p>
        </w:tc>
        <w:tc>
          <w:tcPr>
            <w:tcW w:w="976" w:type="pct"/>
            <w:tcBorders>
              <w:top w:val="single" w:sz="4" w:space="0" w:color="auto"/>
              <w:left w:val="single" w:sz="4" w:space="0" w:color="auto"/>
              <w:bottom w:val="single" w:sz="4" w:space="0" w:color="auto"/>
              <w:right w:val="single" w:sz="4" w:space="0" w:color="auto"/>
            </w:tcBorders>
            <w:vAlign w:val="center"/>
            <w:tcPrChange w:id="169"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88DDF66" w14:textId="77777777" w:rsidR="005F2BC4" w:rsidRPr="00DA3870" w:rsidRDefault="00CC1A58" w:rsidP="0085526B">
            <w:pPr>
              <w:keepLines/>
              <w:spacing w:line="240" w:lineRule="auto"/>
              <w:jc w:val="center"/>
              <w:rPr>
                <w:szCs w:val="22"/>
              </w:rPr>
            </w:pPr>
            <w:r w:rsidRPr="00DA3870">
              <w:rPr>
                <w:szCs w:val="22"/>
              </w:rPr>
              <w:t>18,1 %</w:t>
            </w:r>
          </w:p>
          <w:p w14:paraId="65C0255E" w14:textId="77777777" w:rsidR="005F2BC4" w:rsidRPr="00DA3870" w:rsidRDefault="00CC1A58" w:rsidP="0085526B">
            <w:pPr>
              <w:keepLines/>
              <w:spacing w:line="240" w:lineRule="auto"/>
              <w:jc w:val="center"/>
              <w:rPr>
                <w:szCs w:val="22"/>
              </w:rPr>
            </w:pPr>
            <w:r w:rsidRPr="00DA3870">
              <w:rPr>
                <w:szCs w:val="22"/>
              </w:rPr>
              <w:t>(9,8</w:t>
            </w:r>
            <w:r w:rsidR="008426D3" w:rsidRPr="00DA3870">
              <w:rPr>
                <w:szCs w:val="22"/>
              </w:rPr>
              <w:t> %</w:t>
            </w:r>
            <w:r w:rsidRPr="00DA3870">
              <w:rPr>
                <w:szCs w:val="22"/>
              </w:rPr>
              <w:t>; 26,4</w:t>
            </w:r>
            <w:r w:rsidR="008426D3" w:rsidRPr="00DA3870">
              <w:rPr>
                <w:szCs w:val="22"/>
              </w:rPr>
              <w:t> %</w:t>
            </w:r>
            <w:r w:rsidRPr="00DA3870">
              <w:rPr>
                <w:szCs w:val="22"/>
              </w:rPr>
              <w:t>)</w:t>
            </w:r>
            <w:r w:rsidRPr="00DA3870">
              <w:rPr>
                <w:szCs w:val="22"/>
                <w:vertAlign w:val="superscript"/>
              </w:rPr>
              <w:t>c</w:t>
            </w:r>
          </w:p>
        </w:tc>
      </w:tr>
      <w:tr w:rsidR="00B832F9" w:rsidRPr="00DA3870" w14:paraId="3734F2C0" w14:textId="77777777" w:rsidTr="005E26FF">
        <w:trPr>
          <w:cantSplit/>
          <w:trPrChange w:id="170"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71" w:author="Author">
              <w:tcPr>
                <w:tcW w:w="1277" w:type="pct"/>
                <w:tcBorders>
                  <w:top w:val="single" w:sz="4" w:space="0" w:color="auto"/>
                  <w:left w:val="single" w:sz="4" w:space="0" w:color="auto"/>
                  <w:bottom w:val="single" w:sz="4" w:space="0" w:color="auto"/>
                  <w:right w:val="single" w:sz="4" w:space="0" w:color="auto"/>
                </w:tcBorders>
              </w:tcPr>
            </w:tcPrChange>
          </w:tcPr>
          <w:p w14:paraId="509A7970" w14:textId="77777777" w:rsidR="005F2BC4" w:rsidRPr="00DA3870" w:rsidRDefault="008426D3" w:rsidP="0085526B">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172"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131AFA7" w14:textId="77777777" w:rsidR="005F2BC4" w:rsidRPr="00DA3870" w:rsidRDefault="008426D3" w:rsidP="0085526B">
            <w:pPr>
              <w:keepLines/>
              <w:spacing w:line="240" w:lineRule="auto"/>
              <w:jc w:val="center"/>
            </w:pPr>
            <w:r w:rsidRPr="00DA3870">
              <w:t>31/108</w:t>
            </w:r>
          </w:p>
        </w:tc>
        <w:tc>
          <w:tcPr>
            <w:tcW w:w="534" w:type="pct"/>
            <w:tcBorders>
              <w:top w:val="single" w:sz="4" w:space="0" w:color="auto"/>
              <w:left w:val="single" w:sz="4" w:space="0" w:color="auto"/>
              <w:bottom w:val="single" w:sz="4" w:space="0" w:color="auto"/>
              <w:right w:val="single" w:sz="4" w:space="0" w:color="auto"/>
            </w:tcBorders>
            <w:vAlign w:val="center"/>
            <w:tcPrChange w:id="17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7A2C7E12" w14:textId="77777777" w:rsidR="005F2BC4" w:rsidRPr="00DA3870" w:rsidRDefault="008426D3" w:rsidP="0085526B">
            <w:pPr>
              <w:keepLines/>
              <w:spacing w:line="240" w:lineRule="auto"/>
              <w:jc w:val="center"/>
            </w:pPr>
            <w:r w:rsidRPr="00DA3870">
              <w:t>28,7 %</w:t>
            </w:r>
          </w:p>
        </w:tc>
        <w:tc>
          <w:tcPr>
            <w:tcW w:w="839" w:type="pct"/>
            <w:tcBorders>
              <w:left w:val="single" w:sz="4" w:space="0" w:color="auto"/>
              <w:right w:val="single" w:sz="4" w:space="0" w:color="auto"/>
            </w:tcBorders>
            <w:vAlign w:val="center"/>
            <w:tcPrChange w:id="174" w:author="Author">
              <w:tcPr>
                <w:tcW w:w="839" w:type="pct"/>
                <w:tcBorders>
                  <w:left w:val="single" w:sz="4" w:space="0" w:color="auto"/>
                  <w:right w:val="single" w:sz="4" w:space="0" w:color="auto"/>
                </w:tcBorders>
                <w:vAlign w:val="center"/>
              </w:tcPr>
            </w:tcPrChange>
          </w:tcPr>
          <w:p w14:paraId="17ED61AB" w14:textId="77777777" w:rsidR="005F2BC4" w:rsidRPr="00DA3870" w:rsidRDefault="008426D3" w:rsidP="0085526B">
            <w:pPr>
              <w:keepLines/>
              <w:spacing w:line="240" w:lineRule="auto"/>
              <w:jc w:val="center"/>
            </w:pPr>
            <w:r w:rsidRPr="00DA3870">
              <w:t>96/206</w:t>
            </w:r>
          </w:p>
        </w:tc>
        <w:tc>
          <w:tcPr>
            <w:tcW w:w="534" w:type="pct"/>
            <w:tcBorders>
              <w:left w:val="single" w:sz="4" w:space="0" w:color="auto"/>
              <w:right w:val="single" w:sz="4" w:space="0" w:color="auto"/>
            </w:tcBorders>
            <w:vAlign w:val="center"/>
            <w:tcPrChange w:id="175" w:author="Author">
              <w:tcPr>
                <w:tcW w:w="534" w:type="pct"/>
                <w:tcBorders>
                  <w:left w:val="single" w:sz="4" w:space="0" w:color="auto"/>
                  <w:right w:val="single" w:sz="4" w:space="0" w:color="auto"/>
                </w:tcBorders>
                <w:vAlign w:val="center"/>
              </w:tcPr>
            </w:tcPrChange>
          </w:tcPr>
          <w:p w14:paraId="08C88A9B" w14:textId="77777777" w:rsidR="005F2BC4" w:rsidRPr="00DA3870" w:rsidRDefault="008426D3" w:rsidP="0085526B">
            <w:pPr>
              <w:keepLines/>
              <w:spacing w:line="240" w:lineRule="auto"/>
              <w:jc w:val="center"/>
            </w:pPr>
            <w:r w:rsidRPr="00DA3870">
              <w:t>46,6 %</w:t>
            </w:r>
          </w:p>
        </w:tc>
        <w:tc>
          <w:tcPr>
            <w:tcW w:w="976" w:type="pct"/>
            <w:tcBorders>
              <w:top w:val="single" w:sz="4" w:space="0" w:color="auto"/>
              <w:left w:val="single" w:sz="4" w:space="0" w:color="auto"/>
              <w:bottom w:val="single" w:sz="4" w:space="0" w:color="auto"/>
              <w:right w:val="single" w:sz="4" w:space="0" w:color="auto"/>
            </w:tcBorders>
            <w:vAlign w:val="center"/>
            <w:tcPrChange w:id="176"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107A199A" w14:textId="5B182D20"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B832F9" w:rsidRPr="00DA3870" w14:paraId="138AE15A" w14:textId="77777777" w:rsidTr="005E26FF">
        <w:trPr>
          <w:cantSplit/>
          <w:trPrChange w:id="17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178" w:author="Author">
              <w:tcPr>
                <w:tcW w:w="1277" w:type="pct"/>
                <w:tcBorders>
                  <w:top w:val="single" w:sz="4" w:space="0" w:color="auto"/>
                  <w:left w:val="single" w:sz="4" w:space="0" w:color="auto"/>
                  <w:bottom w:val="single" w:sz="4" w:space="0" w:color="auto"/>
                  <w:right w:val="single" w:sz="4" w:space="0" w:color="auto"/>
                </w:tcBorders>
              </w:tcPr>
            </w:tcPrChange>
          </w:tcPr>
          <w:p w14:paraId="0551865F" w14:textId="3A598919"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179"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39C9D17" w14:textId="77777777" w:rsidR="005F2BC4" w:rsidRPr="00DA3870" w:rsidRDefault="008426D3" w:rsidP="0085526B">
            <w:pPr>
              <w:keepLines/>
              <w:spacing w:line="240" w:lineRule="auto"/>
              <w:jc w:val="center"/>
            </w:pPr>
            <w:r w:rsidRPr="00DA3870">
              <w:t>12/63</w:t>
            </w:r>
          </w:p>
        </w:tc>
        <w:tc>
          <w:tcPr>
            <w:tcW w:w="534" w:type="pct"/>
            <w:tcBorders>
              <w:top w:val="single" w:sz="4" w:space="0" w:color="auto"/>
              <w:left w:val="single" w:sz="4" w:space="0" w:color="auto"/>
              <w:bottom w:val="single" w:sz="4" w:space="0" w:color="auto"/>
              <w:right w:val="single" w:sz="4" w:space="0" w:color="auto"/>
            </w:tcBorders>
            <w:vAlign w:val="center"/>
            <w:tcPrChange w:id="18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A434622" w14:textId="77777777" w:rsidR="005F2BC4" w:rsidRPr="00DA3870" w:rsidRDefault="008426D3" w:rsidP="0085526B">
            <w:pPr>
              <w:keepLines/>
              <w:spacing w:line="240" w:lineRule="auto"/>
              <w:jc w:val="center"/>
            </w:pPr>
            <w:r w:rsidRPr="00DA3870">
              <w:t>19,0 %</w:t>
            </w:r>
          </w:p>
        </w:tc>
        <w:tc>
          <w:tcPr>
            <w:tcW w:w="839" w:type="pct"/>
            <w:tcBorders>
              <w:left w:val="single" w:sz="4" w:space="0" w:color="auto"/>
              <w:right w:val="single" w:sz="4" w:space="0" w:color="auto"/>
            </w:tcBorders>
            <w:vAlign w:val="center"/>
            <w:tcPrChange w:id="181" w:author="Author">
              <w:tcPr>
                <w:tcW w:w="839" w:type="pct"/>
                <w:tcBorders>
                  <w:left w:val="single" w:sz="4" w:space="0" w:color="auto"/>
                  <w:right w:val="single" w:sz="4" w:space="0" w:color="auto"/>
                </w:tcBorders>
                <w:vAlign w:val="center"/>
              </w:tcPr>
            </w:tcPrChange>
          </w:tcPr>
          <w:p w14:paraId="11E66AD5" w14:textId="77777777" w:rsidR="005F2BC4" w:rsidRPr="00DA3870" w:rsidRDefault="008426D3" w:rsidP="0085526B">
            <w:pPr>
              <w:keepLines/>
              <w:spacing w:line="240" w:lineRule="auto"/>
              <w:jc w:val="center"/>
            </w:pPr>
            <w:r w:rsidRPr="00DA3870">
              <w:t>43/122</w:t>
            </w:r>
          </w:p>
        </w:tc>
        <w:tc>
          <w:tcPr>
            <w:tcW w:w="534" w:type="pct"/>
            <w:tcBorders>
              <w:left w:val="single" w:sz="4" w:space="0" w:color="auto"/>
              <w:right w:val="single" w:sz="4" w:space="0" w:color="auto"/>
            </w:tcBorders>
            <w:vAlign w:val="center"/>
            <w:tcPrChange w:id="182" w:author="Author">
              <w:tcPr>
                <w:tcW w:w="534" w:type="pct"/>
                <w:tcBorders>
                  <w:left w:val="single" w:sz="4" w:space="0" w:color="auto"/>
                  <w:right w:val="single" w:sz="4" w:space="0" w:color="auto"/>
                </w:tcBorders>
                <w:vAlign w:val="center"/>
              </w:tcPr>
            </w:tcPrChange>
          </w:tcPr>
          <w:p w14:paraId="4F9D371C" w14:textId="77777777" w:rsidR="005F2BC4" w:rsidRPr="00DA3870" w:rsidRDefault="008426D3" w:rsidP="0085526B">
            <w:pPr>
              <w:keepLines/>
              <w:spacing w:line="240" w:lineRule="auto"/>
              <w:jc w:val="center"/>
            </w:pPr>
            <w:r w:rsidRPr="00DA3870">
              <w:t>35,2 %</w:t>
            </w:r>
          </w:p>
        </w:tc>
        <w:tc>
          <w:tcPr>
            <w:tcW w:w="976" w:type="pct"/>
            <w:tcBorders>
              <w:top w:val="single" w:sz="4" w:space="0" w:color="auto"/>
              <w:left w:val="single" w:sz="4" w:space="0" w:color="auto"/>
              <w:bottom w:val="single" w:sz="4" w:space="0" w:color="auto"/>
              <w:right w:val="single" w:sz="4" w:space="0" w:color="auto"/>
            </w:tcBorders>
            <w:vAlign w:val="center"/>
            <w:tcPrChange w:id="18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5D57FCD2" w14:textId="411F2C75"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r w:rsidR="002F08E7" w:rsidRPr="00DA3870" w14:paraId="194E1B16" w14:textId="77777777" w:rsidTr="005E26FF">
        <w:trPr>
          <w:cantSplit/>
          <w:trPrChange w:id="184" w:author="Author">
            <w:trPr>
              <w:cantSplit/>
            </w:trPr>
          </w:trPrChange>
        </w:trPr>
        <w:tc>
          <w:tcPr>
            <w:tcW w:w="5000" w:type="pct"/>
            <w:gridSpan w:val="6"/>
            <w:tcBorders>
              <w:top w:val="single" w:sz="4" w:space="0" w:color="auto"/>
              <w:left w:val="single" w:sz="4" w:space="0" w:color="auto"/>
              <w:bottom w:val="single" w:sz="4" w:space="0" w:color="auto"/>
              <w:right w:val="single" w:sz="4" w:space="0" w:color="auto"/>
            </w:tcBorders>
            <w:vAlign w:val="center"/>
            <w:tcPrChange w:id="185" w:author="Author">
              <w:tcPr>
                <w:tcW w:w="5000" w:type="pct"/>
                <w:gridSpan w:val="6"/>
                <w:tcBorders>
                  <w:top w:val="single" w:sz="4" w:space="0" w:color="auto"/>
                  <w:left w:val="single" w:sz="4" w:space="0" w:color="auto"/>
                  <w:bottom w:val="single" w:sz="4" w:space="0" w:color="auto"/>
                  <w:right w:val="single" w:sz="4" w:space="0" w:color="auto"/>
                </w:tcBorders>
                <w:vAlign w:val="center"/>
              </w:tcPr>
            </w:tcPrChange>
          </w:tcPr>
          <w:p w14:paraId="51F40419" w14:textId="77777777" w:rsidR="00DE21DD" w:rsidRPr="00DA3870" w:rsidRDefault="00DE21DD" w:rsidP="006F02FF">
            <w:pPr>
              <w:spacing w:line="240" w:lineRule="auto"/>
              <w:rPr>
                <w:szCs w:val="22"/>
              </w:rPr>
            </w:pPr>
          </w:p>
        </w:tc>
      </w:tr>
      <w:tr w:rsidR="00D45181" w:rsidRPr="00DA3870" w14:paraId="21797554" w14:textId="77777777" w:rsidTr="005E26FF">
        <w:trPr>
          <w:cantSplit/>
          <w:trPrChange w:id="186" w:author="Author">
            <w:trPr>
              <w:cantSplit/>
            </w:trPr>
          </w:trPrChange>
        </w:trPr>
        <w:tc>
          <w:tcPr>
            <w:tcW w:w="1277" w:type="pct"/>
            <w:vMerge w:val="restart"/>
            <w:tcBorders>
              <w:top w:val="single" w:sz="4" w:space="0" w:color="auto"/>
              <w:left w:val="single" w:sz="4" w:space="0" w:color="auto"/>
              <w:right w:val="single" w:sz="4" w:space="0" w:color="auto"/>
            </w:tcBorders>
            <w:vAlign w:val="center"/>
            <w:tcPrChange w:id="187" w:author="Author">
              <w:tcPr>
                <w:tcW w:w="1277" w:type="pct"/>
                <w:vMerge w:val="restart"/>
                <w:tcBorders>
                  <w:top w:val="single" w:sz="4" w:space="0" w:color="auto"/>
                  <w:left w:val="single" w:sz="4" w:space="0" w:color="auto"/>
                  <w:right w:val="single" w:sz="4" w:space="0" w:color="auto"/>
                </w:tcBorders>
                <w:vAlign w:val="center"/>
              </w:tcPr>
            </w:tcPrChange>
          </w:tcPr>
          <w:p w14:paraId="6471D2F6" w14:textId="77777777" w:rsidR="005F2BC4" w:rsidRPr="00DA3870" w:rsidRDefault="005F2BC4" w:rsidP="00322F61">
            <w:pPr>
              <w:keepNext/>
              <w:keepLines/>
              <w:spacing w:line="240" w:lineRule="auto"/>
              <w:jc w:val="center"/>
            </w:pP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188"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7DB71B81" w14:textId="77777777" w:rsidR="005F2BC4" w:rsidRPr="00DA3870" w:rsidRDefault="008426D3" w:rsidP="006620D8">
            <w:pPr>
              <w:keepNext/>
              <w:keepLines/>
              <w:spacing w:line="240" w:lineRule="auto"/>
              <w:jc w:val="center"/>
              <w:rPr>
                <w:b/>
              </w:rPr>
            </w:pPr>
            <w:r w:rsidRPr="00DA3870">
              <w:rPr>
                <w:b/>
              </w:rPr>
              <w:t>Lume</w:t>
            </w:r>
          </w:p>
          <w:p w14:paraId="74A71288" w14:textId="11F5A283" w:rsidR="005F2BC4" w:rsidRPr="00DA3870" w:rsidRDefault="00CF4787" w:rsidP="006620D8">
            <w:pPr>
              <w:keepNext/>
              <w:keepLines/>
              <w:spacing w:line="240" w:lineRule="auto"/>
              <w:jc w:val="center"/>
              <w:rPr>
                <w:b/>
              </w:rPr>
            </w:pPr>
            <w:r>
              <w:rPr>
                <w:b/>
              </w:rPr>
              <w:t>n</w:t>
            </w:r>
            <w:r w:rsidR="008426D3" w:rsidRPr="00DA3870">
              <w:rPr>
                <w:b/>
              </w:rPr>
              <w:t> = 179</w:t>
            </w: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189"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487ED02F" w14:textId="77777777" w:rsidR="005F2BC4" w:rsidRPr="00DA3870" w:rsidRDefault="008426D3" w:rsidP="006620D8">
            <w:pPr>
              <w:keepNext/>
              <w:keepLines/>
              <w:spacing w:line="240" w:lineRule="auto"/>
              <w:ind w:right="-46"/>
              <w:jc w:val="center"/>
              <w:rPr>
                <w:b/>
              </w:rPr>
            </w:pPr>
            <w:r w:rsidRPr="00DA3870">
              <w:rPr>
                <w:b/>
              </w:rPr>
              <w:t>Mirikitsumabi s.c.</w:t>
            </w:r>
          </w:p>
          <w:p w14:paraId="440580C1" w14:textId="17682900" w:rsidR="005F2BC4" w:rsidRPr="00DA3870" w:rsidRDefault="00CF4787" w:rsidP="006620D8">
            <w:pPr>
              <w:keepNext/>
              <w:keepLines/>
              <w:spacing w:line="240" w:lineRule="auto"/>
              <w:jc w:val="center"/>
              <w:rPr>
                <w:b/>
              </w:rPr>
            </w:pPr>
            <w:r>
              <w:rPr>
                <w:b/>
              </w:rPr>
              <w:t>n</w:t>
            </w:r>
            <w:r w:rsidR="008426D3" w:rsidRPr="00DA3870">
              <w:rPr>
                <w:b/>
              </w:rPr>
              <w:t> = 365</w:t>
            </w:r>
          </w:p>
        </w:tc>
        <w:tc>
          <w:tcPr>
            <w:tcW w:w="976" w:type="pct"/>
            <w:vMerge w:val="restart"/>
            <w:tcBorders>
              <w:top w:val="single" w:sz="4" w:space="0" w:color="auto"/>
              <w:left w:val="single" w:sz="4" w:space="0" w:color="auto"/>
              <w:right w:val="single" w:sz="4" w:space="0" w:color="auto"/>
            </w:tcBorders>
            <w:vAlign w:val="center"/>
            <w:hideMark/>
            <w:tcPrChange w:id="190" w:author="Author">
              <w:tcPr>
                <w:tcW w:w="976" w:type="pct"/>
                <w:vMerge w:val="restart"/>
                <w:tcBorders>
                  <w:top w:val="single" w:sz="4" w:space="0" w:color="auto"/>
                  <w:left w:val="single" w:sz="4" w:space="0" w:color="auto"/>
                  <w:right w:val="single" w:sz="4" w:space="0" w:color="auto"/>
                </w:tcBorders>
                <w:vAlign w:val="center"/>
                <w:hideMark/>
              </w:tcPr>
            </w:tcPrChange>
          </w:tcPr>
          <w:p w14:paraId="22293240" w14:textId="77777777" w:rsidR="005F2BC4" w:rsidRPr="00DA3870" w:rsidRDefault="008426D3" w:rsidP="006620D8">
            <w:pPr>
              <w:keepNext/>
              <w:keepLines/>
              <w:spacing w:line="240" w:lineRule="auto"/>
              <w:jc w:val="center"/>
              <w:rPr>
                <w:b/>
                <w:szCs w:val="22"/>
              </w:rPr>
            </w:pPr>
            <w:r w:rsidRPr="00DA3870">
              <w:rPr>
                <w:b/>
                <w:bCs/>
                <w:szCs w:val="22"/>
              </w:rPr>
              <w:t>Hoitojen ero ja 95 %:n lv</w:t>
            </w:r>
          </w:p>
        </w:tc>
      </w:tr>
      <w:tr w:rsidR="00B832F9" w:rsidRPr="00DA3870" w14:paraId="136F4DCB" w14:textId="77777777" w:rsidTr="005E26FF">
        <w:trPr>
          <w:cantSplit/>
          <w:trPrChange w:id="191" w:author="Author">
            <w:trPr>
              <w:cantSplit/>
            </w:trPr>
          </w:trPrChange>
        </w:trPr>
        <w:tc>
          <w:tcPr>
            <w:tcW w:w="1277" w:type="pct"/>
            <w:vMerge/>
            <w:vAlign w:val="center"/>
            <w:tcPrChange w:id="192" w:author="Author">
              <w:tcPr>
                <w:tcW w:w="1277" w:type="pct"/>
                <w:vMerge/>
                <w:vAlign w:val="center"/>
              </w:tcPr>
            </w:tcPrChange>
          </w:tcPr>
          <w:p w14:paraId="4B96D435" w14:textId="77777777" w:rsidR="005F2BC4" w:rsidRPr="00DA3870" w:rsidRDefault="005F2BC4" w:rsidP="00322F61">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Change w:id="193"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7457D409" w14:textId="77777777" w:rsidR="005F2BC4" w:rsidRPr="00DA3870" w:rsidRDefault="002306EF" w:rsidP="006620D8">
            <w:pPr>
              <w:keepNext/>
              <w:keepLines/>
              <w:spacing w:line="240" w:lineRule="auto"/>
              <w:jc w:val="center"/>
              <w:rPr>
                <w:b/>
              </w:rPr>
            </w:pPr>
            <w:r w:rsidRPr="00DA3870">
              <w:rPr>
                <w:b/>
              </w:rPr>
              <w:t>Pienimmän neliösumman keskiarvo</w:t>
            </w:r>
          </w:p>
        </w:tc>
        <w:tc>
          <w:tcPr>
            <w:tcW w:w="534" w:type="pct"/>
            <w:tcBorders>
              <w:top w:val="single" w:sz="4" w:space="0" w:color="auto"/>
              <w:left w:val="single" w:sz="4" w:space="0" w:color="auto"/>
              <w:bottom w:val="single" w:sz="4" w:space="0" w:color="auto"/>
              <w:right w:val="single" w:sz="4" w:space="0" w:color="auto"/>
            </w:tcBorders>
            <w:vAlign w:val="center"/>
            <w:tcPrChange w:id="194"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D3DCD61" w14:textId="77777777" w:rsidR="001B1955" w:rsidRDefault="008426D3" w:rsidP="006620D8">
            <w:pPr>
              <w:keepNext/>
              <w:keepLines/>
              <w:spacing w:line="240" w:lineRule="auto"/>
              <w:jc w:val="center"/>
              <w:rPr>
                <w:b/>
              </w:rPr>
            </w:pPr>
            <w:r w:rsidRPr="00DA3870">
              <w:rPr>
                <w:b/>
              </w:rPr>
              <w:t>Keski</w:t>
            </w:r>
            <w:r w:rsidR="008A4D7D" w:rsidRPr="00DA3870">
              <w:rPr>
                <w:b/>
              </w:rPr>
              <w:noBreakHyphen/>
            </w:r>
          </w:p>
          <w:p w14:paraId="686E54DA" w14:textId="7BEF0FCB" w:rsidR="005F2BC4" w:rsidRPr="00DA3870" w:rsidRDefault="008426D3" w:rsidP="006620D8">
            <w:pPr>
              <w:keepNext/>
              <w:keepLines/>
              <w:spacing w:line="240" w:lineRule="auto"/>
              <w:jc w:val="center"/>
              <w:rPr>
                <w:b/>
              </w:rPr>
            </w:pPr>
            <w:r w:rsidRPr="00DA3870">
              <w:rPr>
                <w:b/>
              </w:rPr>
              <w:t>virhe</w:t>
            </w:r>
          </w:p>
        </w:tc>
        <w:tc>
          <w:tcPr>
            <w:tcW w:w="839" w:type="pct"/>
            <w:tcBorders>
              <w:top w:val="single" w:sz="4" w:space="0" w:color="auto"/>
              <w:left w:val="single" w:sz="4" w:space="0" w:color="auto"/>
              <w:right w:val="single" w:sz="4" w:space="0" w:color="auto"/>
            </w:tcBorders>
            <w:vAlign w:val="center"/>
            <w:tcPrChange w:id="195" w:author="Author">
              <w:tcPr>
                <w:tcW w:w="839" w:type="pct"/>
                <w:tcBorders>
                  <w:top w:val="single" w:sz="4" w:space="0" w:color="auto"/>
                  <w:left w:val="single" w:sz="4" w:space="0" w:color="auto"/>
                  <w:right w:val="single" w:sz="4" w:space="0" w:color="auto"/>
                </w:tcBorders>
                <w:vAlign w:val="center"/>
              </w:tcPr>
            </w:tcPrChange>
          </w:tcPr>
          <w:p w14:paraId="6BBA2B80" w14:textId="77777777" w:rsidR="005F2BC4" w:rsidRPr="00DA3870" w:rsidRDefault="002306EF" w:rsidP="006620D8">
            <w:pPr>
              <w:keepNext/>
              <w:keepLines/>
              <w:spacing w:line="240" w:lineRule="auto"/>
              <w:jc w:val="center"/>
              <w:rPr>
                <w:b/>
              </w:rPr>
            </w:pPr>
            <w:r w:rsidRPr="00DA3870">
              <w:rPr>
                <w:b/>
              </w:rPr>
              <w:t>Pienimmän neliösumman keskiarvo</w:t>
            </w:r>
          </w:p>
        </w:tc>
        <w:tc>
          <w:tcPr>
            <w:tcW w:w="534" w:type="pct"/>
            <w:tcBorders>
              <w:top w:val="single" w:sz="4" w:space="0" w:color="auto"/>
              <w:left w:val="single" w:sz="4" w:space="0" w:color="auto"/>
              <w:right w:val="single" w:sz="4" w:space="0" w:color="auto"/>
            </w:tcBorders>
            <w:vAlign w:val="center"/>
            <w:tcPrChange w:id="196" w:author="Author">
              <w:tcPr>
                <w:tcW w:w="534" w:type="pct"/>
                <w:tcBorders>
                  <w:top w:val="single" w:sz="4" w:space="0" w:color="auto"/>
                  <w:left w:val="single" w:sz="4" w:space="0" w:color="auto"/>
                  <w:right w:val="single" w:sz="4" w:space="0" w:color="auto"/>
                </w:tcBorders>
                <w:vAlign w:val="center"/>
              </w:tcPr>
            </w:tcPrChange>
          </w:tcPr>
          <w:p w14:paraId="7313AE1A" w14:textId="77777777" w:rsidR="001B1955" w:rsidRDefault="008426D3" w:rsidP="006620D8">
            <w:pPr>
              <w:keepNext/>
              <w:keepLines/>
              <w:spacing w:line="240" w:lineRule="auto"/>
              <w:jc w:val="center"/>
              <w:rPr>
                <w:b/>
              </w:rPr>
            </w:pPr>
            <w:r w:rsidRPr="00DA3870">
              <w:rPr>
                <w:b/>
              </w:rPr>
              <w:t>Keski</w:t>
            </w:r>
            <w:r w:rsidR="008A4D7D" w:rsidRPr="00DA3870">
              <w:rPr>
                <w:b/>
              </w:rPr>
              <w:noBreakHyphen/>
            </w:r>
          </w:p>
          <w:p w14:paraId="6023B473" w14:textId="72599E1D" w:rsidR="005F2BC4" w:rsidRPr="00DA3870" w:rsidRDefault="008426D3" w:rsidP="006620D8">
            <w:pPr>
              <w:keepNext/>
              <w:keepLines/>
              <w:spacing w:line="240" w:lineRule="auto"/>
              <w:jc w:val="center"/>
              <w:rPr>
                <w:b/>
              </w:rPr>
            </w:pPr>
            <w:r w:rsidRPr="00DA3870">
              <w:rPr>
                <w:b/>
              </w:rPr>
              <w:t>virhe</w:t>
            </w:r>
          </w:p>
        </w:tc>
        <w:tc>
          <w:tcPr>
            <w:tcW w:w="976" w:type="pct"/>
            <w:vMerge/>
            <w:vAlign w:val="center"/>
            <w:tcPrChange w:id="197" w:author="Author">
              <w:tcPr>
                <w:tcW w:w="976" w:type="pct"/>
                <w:vMerge/>
                <w:vAlign w:val="center"/>
              </w:tcPr>
            </w:tcPrChange>
          </w:tcPr>
          <w:p w14:paraId="54CE8FCB" w14:textId="77777777" w:rsidR="005F2BC4" w:rsidRPr="00DA3870" w:rsidRDefault="005F2BC4" w:rsidP="006620D8">
            <w:pPr>
              <w:keepNext/>
              <w:keepLines/>
              <w:spacing w:line="240" w:lineRule="auto"/>
              <w:jc w:val="center"/>
              <w:rPr>
                <w:b/>
                <w:szCs w:val="22"/>
              </w:rPr>
            </w:pPr>
          </w:p>
        </w:tc>
      </w:tr>
      <w:tr w:rsidR="002F08E7" w:rsidRPr="00DA3870" w14:paraId="42AFC7B5" w14:textId="77777777" w:rsidTr="005E26FF">
        <w:trPr>
          <w:cantSplit/>
          <w:trPrChange w:id="198" w:author="Author">
            <w:trPr>
              <w:cantSplit/>
            </w:trPr>
          </w:trPrChange>
        </w:trPr>
        <w:tc>
          <w:tcPr>
            <w:tcW w:w="5000" w:type="pct"/>
            <w:gridSpan w:val="6"/>
            <w:tcBorders>
              <w:top w:val="single" w:sz="4" w:space="0" w:color="auto"/>
              <w:left w:val="single" w:sz="4" w:space="0" w:color="auto"/>
              <w:bottom w:val="single" w:sz="4" w:space="0" w:color="auto"/>
              <w:right w:val="single" w:sz="4" w:space="0" w:color="auto"/>
            </w:tcBorders>
            <w:vAlign w:val="center"/>
            <w:tcPrChange w:id="199" w:author="Author">
              <w:tcPr>
                <w:tcW w:w="5000" w:type="pct"/>
                <w:gridSpan w:val="6"/>
                <w:tcBorders>
                  <w:top w:val="single" w:sz="4" w:space="0" w:color="auto"/>
                  <w:left w:val="single" w:sz="4" w:space="0" w:color="auto"/>
                  <w:bottom w:val="single" w:sz="4" w:space="0" w:color="auto"/>
                  <w:right w:val="single" w:sz="4" w:space="0" w:color="auto"/>
                </w:tcBorders>
                <w:vAlign w:val="center"/>
              </w:tcPr>
            </w:tcPrChange>
          </w:tcPr>
          <w:p w14:paraId="30081F91" w14:textId="77777777" w:rsidR="005F2BC4" w:rsidRPr="00DA3870" w:rsidRDefault="005F2BC4" w:rsidP="00322F61">
            <w:pPr>
              <w:keepNext/>
              <w:keepLines/>
              <w:spacing w:line="240" w:lineRule="auto"/>
              <w:rPr>
                <w:b/>
                <w:szCs w:val="22"/>
              </w:rPr>
            </w:pPr>
          </w:p>
        </w:tc>
      </w:tr>
      <w:tr w:rsidR="00B832F9" w:rsidRPr="00DA3870" w14:paraId="04C857F0" w14:textId="77777777" w:rsidTr="005E26FF">
        <w:trPr>
          <w:cantSplit/>
          <w:trPrChange w:id="200"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201" w:author="Author">
              <w:tcPr>
                <w:tcW w:w="1277" w:type="pct"/>
                <w:tcBorders>
                  <w:top w:val="single" w:sz="4" w:space="0" w:color="auto"/>
                  <w:left w:val="single" w:sz="4" w:space="0" w:color="auto"/>
                  <w:bottom w:val="single" w:sz="4" w:space="0" w:color="auto"/>
                  <w:right w:val="single" w:sz="4" w:space="0" w:color="auto"/>
                </w:tcBorders>
              </w:tcPr>
            </w:tcPrChange>
          </w:tcPr>
          <w:p w14:paraId="6C8D2FE9" w14:textId="2F3C642C" w:rsidR="005F2BC4" w:rsidRPr="00DA3870" w:rsidRDefault="008426D3" w:rsidP="00322F61">
            <w:pPr>
              <w:keepNext/>
              <w:keepLines/>
              <w:spacing w:line="240" w:lineRule="auto"/>
            </w:pPr>
            <w:r w:rsidRPr="00DA3870">
              <w:rPr>
                <w:b/>
                <w:szCs w:val="22"/>
              </w:rPr>
              <w:t>Ulostamispakon</w:t>
            </w:r>
            <w:r w:rsidR="000813CD">
              <w:rPr>
                <w:b/>
                <w:szCs w:val="22"/>
              </w:rPr>
              <w:t xml:space="preserve"> (</w:t>
            </w:r>
            <w:r w:rsidR="000813CD" w:rsidRPr="000813CD">
              <w:rPr>
                <w:b/>
                <w:szCs w:val="22"/>
              </w:rPr>
              <w:t>bowel urgency)</w:t>
            </w:r>
            <w:r w:rsidR="000813CD" w:rsidRPr="000813CD" w:rsidDel="000813CD">
              <w:rPr>
                <w:b/>
                <w:szCs w:val="22"/>
              </w:rPr>
              <w:t xml:space="preserve"> </w:t>
            </w:r>
            <w:r w:rsidRPr="00DA3870">
              <w:rPr>
                <w:b/>
                <w:szCs w:val="22"/>
              </w:rPr>
              <w:t>vaikeusaste*</w:t>
            </w:r>
            <w:r w:rsidRPr="00DA3870">
              <w:rPr>
                <w:b/>
                <w:szCs w:val="22"/>
                <w:vertAlign w:val="superscript"/>
              </w:rPr>
              <w:t>8</w:t>
            </w:r>
          </w:p>
        </w:tc>
        <w:tc>
          <w:tcPr>
            <w:tcW w:w="840" w:type="pct"/>
            <w:tcBorders>
              <w:top w:val="single" w:sz="4" w:space="0" w:color="auto"/>
              <w:left w:val="single" w:sz="4" w:space="0" w:color="auto"/>
              <w:bottom w:val="single" w:sz="4" w:space="0" w:color="auto"/>
              <w:right w:val="single" w:sz="4" w:space="0" w:color="auto"/>
            </w:tcBorders>
            <w:vAlign w:val="center"/>
            <w:tcPrChange w:id="202"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7F73F095" w14:textId="7C406776" w:rsidR="005F2BC4" w:rsidRPr="00DA3870" w:rsidRDefault="00D45181" w:rsidP="00D45181">
            <w:pPr>
              <w:keepNext/>
              <w:keepLines/>
              <w:spacing w:line="240" w:lineRule="auto"/>
              <w:jc w:val="center"/>
            </w:pPr>
            <w:r w:rsidRPr="00DA3870">
              <w:t>−</w:t>
            </w:r>
            <w:r w:rsidR="008426D3" w:rsidRPr="00DA3870">
              <w:t>2,74</w:t>
            </w:r>
          </w:p>
        </w:tc>
        <w:tc>
          <w:tcPr>
            <w:tcW w:w="534" w:type="pct"/>
            <w:tcBorders>
              <w:top w:val="single" w:sz="4" w:space="0" w:color="auto"/>
              <w:left w:val="single" w:sz="4" w:space="0" w:color="auto"/>
              <w:bottom w:val="single" w:sz="4" w:space="0" w:color="auto"/>
              <w:right w:val="single" w:sz="4" w:space="0" w:color="auto"/>
            </w:tcBorders>
            <w:vAlign w:val="center"/>
            <w:tcPrChange w:id="20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DE1768C" w14:textId="77777777" w:rsidR="005F2BC4" w:rsidRPr="00DA3870" w:rsidRDefault="008426D3" w:rsidP="006620D8">
            <w:pPr>
              <w:keepNext/>
              <w:keepLines/>
              <w:spacing w:line="240" w:lineRule="auto"/>
              <w:jc w:val="center"/>
            </w:pPr>
            <w:r w:rsidRPr="00DA3870">
              <w:t>0,202</w:t>
            </w:r>
          </w:p>
        </w:tc>
        <w:tc>
          <w:tcPr>
            <w:tcW w:w="839" w:type="pct"/>
            <w:tcBorders>
              <w:left w:val="single" w:sz="4" w:space="0" w:color="auto"/>
              <w:right w:val="single" w:sz="4" w:space="0" w:color="auto"/>
            </w:tcBorders>
            <w:vAlign w:val="center"/>
            <w:tcPrChange w:id="204" w:author="Author">
              <w:tcPr>
                <w:tcW w:w="839" w:type="pct"/>
                <w:tcBorders>
                  <w:left w:val="single" w:sz="4" w:space="0" w:color="auto"/>
                  <w:right w:val="single" w:sz="4" w:space="0" w:color="auto"/>
                </w:tcBorders>
                <w:vAlign w:val="center"/>
              </w:tcPr>
            </w:tcPrChange>
          </w:tcPr>
          <w:p w14:paraId="6D8D9A6B" w14:textId="4DCE06AA" w:rsidR="005F2BC4" w:rsidRPr="00DA3870" w:rsidRDefault="00D45181" w:rsidP="006620D8">
            <w:pPr>
              <w:keepNext/>
              <w:keepLines/>
              <w:spacing w:line="240" w:lineRule="auto"/>
              <w:jc w:val="center"/>
            </w:pPr>
            <w:r w:rsidRPr="00DA3870">
              <w:t>−</w:t>
            </w:r>
            <w:r w:rsidR="008426D3" w:rsidRPr="00DA3870">
              <w:t>3,80</w:t>
            </w:r>
          </w:p>
        </w:tc>
        <w:tc>
          <w:tcPr>
            <w:tcW w:w="534" w:type="pct"/>
            <w:tcBorders>
              <w:left w:val="single" w:sz="4" w:space="0" w:color="auto"/>
              <w:right w:val="single" w:sz="4" w:space="0" w:color="auto"/>
            </w:tcBorders>
            <w:vAlign w:val="center"/>
            <w:tcPrChange w:id="205" w:author="Author">
              <w:tcPr>
                <w:tcW w:w="534" w:type="pct"/>
                <w:tcBorders>
                  <w:left w:val="single" w:sz="4" w:space="0" w:color="auto"/>
                  <w:right w:val="single" w:sz="4" w:space="0" w:color="auto"/>
                </w:tcBorders>
                <w:vAlign w:val="center"/>
              </w:tcPr>
            </w:tcPrChange>
          </w:tcPr>
          <w:p w14:paraId="6C69F899" w14:textId="77777777" w:rsidR="005F2BC4" w:rsidRPr="00DA3870" w:rsidRDefault="008426D3" w:rsidP="006620D8">
            <w:pPr>
              <w:keepNext/>
              <w:keepLines/>
              <w:spacing w:line="240" w:lineRule="auto"/>
              <w:jc w:val="center"/>
            </w:pPr>
            <w:r w:rsidRPr="00DA3870">
              <w:t>0,139</w:t>
            </w:r>
          </w:p>
        </w:tc>
        <w:tc>
          <w:tcPr>
            <w:tcW w:w="976" w:type="pct"/>
            <w:tcBorders>
              <w:top w:val="single" w:sz="4" w:space="0" w:color="auto"/>
              <w:left w:val="single" w:sz="4" w:space="0" w:color="auto"/>
              <w:bottom w:val="single" w:sz="4" w:space="0" w:color="auto"/>
              <w:right w:val="single" w:sz="4" w:space="0" w:color="auto"/>
            </w:tcBorders>
            <w:vAlign w:val="center"/>
            <w:tcPrChange w:id="206"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872FDFE" w14:textId="73E277B4" w:rsidR="005F2BC4" w:rsidRPr="00DA3870" w:rsidRDefault="00D45181" w:rsidP="006620D8">
            <w:pPr>
              <w:pStyle w:val="PLRTableDataCentered"/>
              <w:keepNext/>
              <w:tabs>
                <w:tab w:val="left" w:pos="567"/>
              </w:tabs>
              <w:spacing w:line="260" w:lineRule="exact"/>
              <w:rPr>
                <w:rFonts w:ascii="Times New Roman" w:hAnsi="Times New Roman" w:cs="Times New Roman"/>
                <w:sz w:val="22"/>
              </w:rPr>
            </w:pPr>
            <w:r w:rsidRPr="00DA3870">
              <w:t>−</w:t>
            </w:r>
            <w:r w:rsidR="00CC1A58" w:rsidRPr="00DA3870">
              <w:rPr>
                <w:rFonts w:ascii="Times New Roman" w:hAnsi="Times New Roman" w:cs="Times New Roman"/>
                <w:sz w:val="22"/>
              </w:rPr>
              <w:t>1,06</w:t>
            </w:r>
          </w:p>
          <w:p w14:paraId="2E86CF38" w14:textId="5E32A995" w:rsidR="005F2BC4" w:rsidRPr="00DA3870" w:rsidRDefault="00CC1A58" w:rsidP="006620D8">
            <w:pPr>
              <w:keepNext/>
              <w:keepLines/>
              <w:spacing w:line="240" w:lineRule="auto"/>
              <w:jc w:val="center"/>
              <w:rPr>
                <w:szCs w:val="22"/>
              </w:rPr>
            </w:pPr>
            <w:r w:rsidRPr="00DA3870">
              <w:rPr>
                <w:szCs w:val="22"/>
              </w:rPr>
              <w:t>(</w:t>
            </w:r>
            <w:r w:rsidR="00D45181" w:rsidRPr="00DA3870">
              <w:t>−</w:t>
            </w:r>
            <w:r w:rsidRPr="00DA3870">
              <w:rPr>
                <w:szCs w:val="22"/>
              </w:rPr>
              <w:t xml:space="preserve">1,51; </w:t>
            </w:r>
            <w:r w:rsidR="00D45181" w:rsidRPr="00DA3870">
              <w:t>−</w:t>
            </w:r>
            <w:r w:rsidRPr="00DA3870">
              <w:rPr>
                <w:szCs w:val="22"/>
              </w:rPr>
              <w:t>0,61)</w:t>
            </w:r>
            <w:r w:rsidRPr="00DA3870">
              <w:rPr>
                <w:szCs w:val="22"/>
                <w:vertAlign w:val="superscript"/>
              </w:rPr>
              <w:t>c</w:t>
            </w:r>
          </w:p>
        </w:tc>
      </w:tr>
      <w:tr w:rsidR="00B832F9" w:rsidRPr="00DA3870" w14:paraId="682C542C" w14:textId="77777777" w:rsidTr="005E26FF">
        <w:trPr>
          <w:cantSplit/>
          <w:trPrChange w:id="20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208" w:author="Author">
              <w:tcPr>
                <w:tcW w:w="1277" w:type="pct"/>
                <w:tcBorders>
                  <w:top w:val="single" w:sz="4" w:space="0" w:color="auto"/>
                  <w:left w:val="single" w:sz="4" w:space="0" w:color="auto"/>
                  <w:bottom w:val="single" w:sz="4" w:space="0" w:color="auto"/>
                  <w:right w:val="single" w:sz="4" w:space="0" w:color="auto"/>
                </w:tcBorders>
              </w:tcPr>
            </w:tcPrChange>
          </w:tcPr>
          <w:p w14:paraId="14E23555" w14:textId="77777777" w:rsidR="00DE21DD" w:rsidRPr="00DA3870" w:rsidRDefault="008426D3" w:rsidP="006F02FF">
            <w:pPr>
              <w:keepNext/>
              <w:keepLines/>
              <w:spacing w:line="240" w:lineRule="auto"/>
              <w:ind w:left="286"/>
              <w:rPr>
                <w:rStyle w:val="normaltextrun"/>
                <w:color w:val="000000"/>
              </w:rPr>
            </w:pPr>
            <w:r w:rsidRPr="00DA3870">
              <w:rPr>
                <w:rStyle w:val="normaltextrun"/>
              </w:rPr>
              <w:t>Potilaat, jotka eivät olleet saaneet biologista hoitoa tai JAK:n estäjää</w:t>
            </w:r>
            <w:r w:rsidRPr="00DA3870">
              <w:rPr>
                <w:rStyle w:val="normaltextrun"/>
                <w:vertAlign w:val="superscript"/>
              </w:rPr>
              <w:t>a</w:t>
            </w:r>
          </w:p>
        </w:tc>
        <w:tc>
          <w:tcPr>
            <w:tcW w:w="840" w:type="pct"/>
            <w:tcBorders>
              <w:top w:val="single" w:sz="4" w:space="0" w:color="auto"/>
              <w:left w:val="single" w:sz="4" w:space="0" w:color="auto"/>
              <w:bottom w:val="single" w:sz="4" w:space="0" w:color="auto"/>
              <w:right w:val="single" w:sz="4" w:space="0" w:color="auto"/>
            </w:tcBorders>
            <w:vAlign w:val="center"/>
            <w:tcPrChange w:id="209"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4524B89F" w14:textId="58A0B090" w:rsidR="005F2BC4" w:rsidRPr="00DA3870" w:rsidRDefault="00D45181" w:rsidP="0085526B">
            <w:pPr>
              <w:keepLines/>
              <w:spacing w:line="240" w:lineRule="auto"/>
              <w:jc w:val="center"/>
            </w:pPr>
            <w:r w:rsidRPr="00DA3870">
              <w:t>−</w:t>
            </w:r>
            <w:r w:rsidR="008426D3" w:rsidRPr="00DA3870">
              <w:t>2,69</w:t>
            </w:r>
          </w:p>
        </w:tc>
        <w:tc>
          <w:tcPr>
            <w:tcW w:w="534" w:type="pct"/>
            <w:tcBorders>
              <w:top w:val="single" w:sz="4" w:space="0" w:color="auto"/>
              <w:left w:val="single" w:sz="4" w:space="0" w:color="auto"/>
              <w:bottom w:val="single" w:sz="4" w:space="0" w:color="auto"/>
              <w:right w:val="single" w:sz="4" w:space="0" w:color="auto"/>
            </w:tcBorders>
            <w:vAlign w:val="center"/>
            <w:tcPrChange w:id="21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2CCB9530" w14:textId="77777777" w:rsidR="005F2BC4" w:rsidRPr="00DA3870" w:rsidRDefault="008426D3" w:rsidP="0085526B">
            <w:pPr>
              <w:keepLines/>
              <w:spacing w:line="240" w:lineRule="auto"/>
              <w:jc w:val="center"/>
            </w:pPr>
            <w:r w:rsidRPr="00DA3870">
              <w:t>0,233</w:t>
            </w:r>
          </w:p>
        </w:tc>
        <w:tc>
          <w:tcPr>
            <w:tcW w:w="839" w:type="pct"/>
            <w:tcBorders>
              <w:left w:val="single" w:sz="4" w:space="0" w:color="auto"/>
              <w:right w:val="single" w:sz="4" w:space="0" w:color="auto"/>
            </w:tcBorders>
            <w:vAlign w:val="center"/>
            <w:tcPrChange w:id="211" w:author="Author">
              <w:tcPr>
                <w:tcW w:w="839" w:type="pct"/>
                <w:tcBorders>
                  <w:left w:val="single" w:sz="4" w:space="0" w:color="auto"/>
                  <w:right w:val="single" w:sz="4" w:space="0" w:color="auto"/>
                </w:tcBorders>
                <w:vAlign w:val="center"/>
              </w:tcPr>
            </w:tcPrChange>
          </w:tcPr>
          <w:p w14:paraId="19271BB8" w14:textId="27A272AF" w:rsidR="005F2BC4" w:rsidRPr="00DA3870" w:rsidRDefault="00D45181" w:rsidP="0085526B">
            <w:pPr>
              <w:keepLines/>
              <w:spacing w:line="240" w:lineRule="auto"/>
              <w:jc w:val="center"/>
            </w:pPr>
            <w:r w:rsidRPr="00DA3870">
              <w:t>−</w:t>
            </w:r>
            <w:r w:rsidR="008426D3" w:rsidRPr="00DA3870">
              <w:t>3,82</w:t>
            </w:r>
          </w:p>
        </w:tc>
        <w:tc>
          <w:tcPr>
            <w:tcW w:w="534" w:type="pct"/>
            <w:tcBorders>
              <w:left w:val="single" w:sz="4" w:space="0" w:color="auto"/>
              <w:right w:val="single" w:sz="4" w:space="0" w:color="auto"/>
            </w:tcBorders>
            <w:vAlign w:val="center"/>
            <w:tcPrChange w:id="212" w:author="Author">
              <w:tcPr>
                <w:tcW w:w="534" w:type="pct"/>
                <w:tcBorders>
                  <w:left w:val="single" w:sz="4" w:space="0" w:color="auto"/>
                  <w:right w:val="single" w:sz="4" w:space="0" w:color="auto"/>
                </w:tcBorders>
                <w:vAlign w:val="center"/>
              </w:tcPr>
            </w:tcPrChange>
          </w:tcPr>
          <w:p w14:paraId="0C5F2E0D" w14:textId="77777777" w:rsidR="005F2BC4" w:rsidRPr="00DA3870" w:rsidRDefault="008426D3" w:rsidP="0085526B">
            <w:pPr>
              <w:keepLines/>
              <w:spacing w:line="240" w:lineRule="auto"/>
              <w:jc w:val="center"/>
            </w:pPr>
            <w:r w:rsidRPr="00DA3870">
              <w:t>0,153</w:t>
            </w:r>
          </w:p>
        </w:tc>
        <w:tc>
          <w:tcPr>
            <w:tcW w:w="976" w:type="pct"/>
            <w:tcBorders>
              <w:top w:val="single" w:sz="4" w:space="0" w:color="auto"/>
              <w:left w:val="single" w:sz="4" w:space="0" w:color="auto"/>
              <w:bottom w:val="single" w:sz="4" w:space="0" w:color="auto"/>
              <w:right w:val="single" w:sz="4" w:space="0" w:color="auto"/>
            </w:tcBorders>
            <w:vAlign w:val="center"/>
            <w:tcPrChange w:id="21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A7651C9" w14:textId="28ABFB64" w:rsidR="005F2BC4" w:rsidRPr="00DA3870" w:rsidRDefault="008A4D7D" w:rsidP="0085526B">
            <w:pPr>
              <w:pStyle w:val="PLRTableDataCentered"/>
              <w:tabs>
                <w:tab w:val="left" w:pos="567"/>
              </w:tabs>
              <w:spacing w:line="260" w:lineRule="exact"/>
              <w:rPr>
                <w:rFonts w:ascii="Times New Roman" w:hAnsi="Times New Roman" w:cs="Times New Roman"/>
                <w:sz w:val="22"/>
              </w:rPr>
            </w:pPr>
            <w:r w:rsidRPr="00DA3870">
              <w:rPr>
                <w:rFonts w:ascii="Times New Roman" w:hAnsi="Times New Roman" w:cs="Times New Roman"/>
                <w:b/>
                <w:bCs/>
                <w:sz w:val="22"/>
              </w:rPr>
              <w:noBreakHyphen/>
            </w:r>
            <w:r w:rsidR="00CC1A58" w:rsidRPr="00DA3870">
              <w:rPr>
                <w:rFonts w:ascii="Times New Roman" w:hAnsi="Times New Roman" w:cs="Times New Roman"/>
                <w:b/>
                <w:bCs/>
                <w:sz w:val="22"/>
              </w:rPr>
              <w:t xml:space="preserve"> </w:t>
            </w:r>
            <w:r w:rsidRPr="00DA3870">
              <w:rPr>
                <w:rFonts w:ascii="Times New Roman" w:hAnsi="Times New Roman" w:cs="Times New Roman"/>
                <w:b/>
                <w:bCs/>
                <w:sz w:val="22"/>
              </w:rPr>
              <w:noBreakHyphen/>
            </w:r>
            <w:r w:rsidR="00CC1A58" w:rsidRPr="00DA3870">
              <w:rPr>
                <w:rFonts w:ascii="Times New Roman" w:hAnsi="Times New Roman" w:cs="Times New Roman"/>
                <w:b/>
                <w:bCs/>
                <w:sz w:val="22"/>
              </w:rPr>
              <w:t xml:space="preserve"> </w:t>
            </w:r>
            <w:r w:rsidRPr="00DA3870">
              <w:rPr>
                <w:rFonts w:ascii="Times New Roman" w:hAnsi="Times New Roman" w:cs="Times New Roman"/>
                <w:b/>
                <w:bCs/>
                <w:sz w:val="22"/>
              </w:rPr>
              <w:noBreakHyphen/>
            </w:r>
          </w:p>
        </w:tc>
      </w:tr>
      <w:tr w:rsidR="00B832F9" w:rsidRPr="00DA3870" w14:paraId="1090029B" w14:textId="77777777" w:rsidTr="005E26FF">
        <w:trPr>
          <w:cantSplit/>
          <w:trPrChange w:id="214"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215" w:author="Author">
              <w:tcPr>
                <w:tcW w:w="1277" w:type="pct"/>
                <w:tcBorders>
                  <w:top w:val="single" w:sz="4" w:space="0" w:color="auto"/>
                  <w:left w:val="single" w:sz="4" w:space="0" w:color="auto"/>
                  <w:bottom w:val="single" w:sz="4" w:space="0" w:color="auto"/>
                  <w:right w:val="single" w:sz="4" w:space="0" w:color="auto"/>
                </w:tcBorders>
              </w:tcPr>
            </w:tcPrChange>
          </w:tcPr>
          <w:p w14:paraId="07A6191E" w14:textId="0589F752" w:rsidR="005F2BC4" w:rsidRPr="00DA3870" w:rsidRDefault="008426D3" w:rsidP="0085526B">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w:t>
            </w:r>
            <w:r w:rsidR="004B46B4" w:rsidRPr="00DA3870">
              <w:rPr>
                <w:rStyle w:val="normaltextrun"/>
              </w:rPr>
              <w:t>oli epäonnistunut</w:t>
            </w:r>
            <w:r w:rsidRPr="00DA3870">
              <w:rPr>
                <w:rStyle w:val="normaltextrun"/>
                <w:vertAlign w:val="superscript"/>
              </w:rPr>
              <w:t>b</w:t>
            </w:r>
          </w:p>
        </w:tc>
        <w:tc>
          <w:tcPr>
            <w:tcW w:w="840" w:type="pct"/>
            <w:tcBorders>
              <w:top w:val="single" w:sz="4" w:space="0" w:color="auto"/>
              <w:left w:val="single" w:sz="4" w:space="0" w:color="auto"/>
              <w:bottom w:val="single" w:sz="4" w:space="0" w:color="auto"/>
              <w:right w:val="single" w:sz="4" w:space="0" w:color="auto"/>
            </w:tcBorders>
            <w:vAlign w:val="center"/>
            <w:tcPrChange w:id="216"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0A1E546A" w14:textId="1E166C68" w:rsidR="005F2BC4" w:rsidRPr="00DA3870" w:rsidRDefault="00D45181" w:rsidP="0085526B">
            <w:pPr>
              <w:keepLines/>
              <w:spacing w:line="240" w:lineRule="auto"/>
              <w:jc w:val="center"/>
            </w:pPr>
            <w:r w:rsidRPr="00DA3870">
              <w:t>−</w:t>
            </w:r>
            <w:r w:rsidR="008426D3" w:rsidRPr="00DA3870">
              <w:t>2,66</w:t>
            </w:r>
          </w:p>
        </w:tc>
        <w:tc>
          <w:tcPr>
            <w:tcW w:w="534" w:type="pct"/>
            <w:tcBorders>
              <w:top w:val="single" w:sz="4" w:space="0" w:color="auto"/>
              <w:left w:val="single" w:sz="4" w:space="0" w:color="auto"/>
              <w:bottom w:val="single" w:sz="4" w:space="0" w:color="auto"/>
              <w:right w:val="single" w:sz="4" w:space="0" w:color="auto"/>
            </w:tcBorders>
            <w:vAlign w:val="center"/>
            <w:tcPrChange w:id="217"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899290B" w14:textId="77777777" w:rsidR="005F2BC4" w:rsidRPr="00DA3870" w:rsidRDefault="008426D3" w:rsidP="0085526B">
            <w:pPr>
              <w:keepLines/>
              <w:spacing w:line="240" w:lineRule="auto"/>
              <w:jc w:val="center"/>
            </w:pPr>
            <w:r w:rsidRPr="00DA3870">
              <w:t>0,346</w:t>
            </w:r>
          </w:p>
        </w:tc>
        <w:tc>
          <w:tcPr>
            <w:tcW w:w="839" w:type="pct"/>
            <w:tcBorders>
              <w:left w:val="single" w:sz="4" w:space="0" w:color="auto"/>
              <w:right w:val="single" w:sz="4" w:space="0" w:color="auto"/>
            </w:tcBorders>
            <w:vAlign w:val="center"/>
            <w:tcPrChange w:id="218" w:author="Author">
              <w:tcPr>
                <w:tcW w:w="839" w:type="pct"/>
                <w:tcBorders>
                  <w:left w:val="single" w:sz="4" w:space="0" w:color="auto"/>
                  <w:right w:val="single" w:sz="4" w:space="0" w:color="auto"/>
                </w:tcBorders>
                <w:vAlign w:val="center"/>
              </w:tcPr>
            </w:tcPrChange>
          </w:tcPr>
          <w:p w14:paraId="36C8703A" w14:textId="5D499A89" w:rsidR="005F2BC4" w:rsidRPr="00DA3870" w:rsidRDefault="00D45181" w:rsidP="0085526B">
            <w:pPr>
              <w:keepLines/>
              <w:spacing w:line="240" w:lineRule="auto"/>
              <w:jc w:val="center"/>
            </w:pPr>
            <w:r w:rsidRPr="00DA3870">
              <w:t>−</w:t>
            </w:r>
            <w:r w:rsidR="008426D3" w:rsidRPr="00DA3870">
              <w:t>3,60</w:t>
            </w:r>
          </w:p>
        </w:tc>
        <w:tc>
          <w:tcPr>
            <w:tcW w:w="534" w:type="pct"/>
            <w:tcBorders>
              <w:left w:val="single" w:sz="4" w:space="0" w:color="auto"/>
              <w:right w:val="single" w:sz="4" w:space="0" w:color="auto"/>
            </w:tcBorders>
            <w:vAlign w:val="center"/>
            <w:tcPrChange w:id="219" w:author="Author">
              <w:tcPr>
                <w:tcW w:w="534" w:type="pct"/>
                <w:tcBorders>
                  <w:left w:val="single" w:sz="4" w:space="0" w:color="auto"/>
                  <w:right w:val="single" w:sz="4" w:space="0" w:color="auto"/>
                </w:tcBorders>
                <w:vAlign w:val="center"/>
              </w:tcPr>
            </w:tcPrChange>
          </w:tcPr>
          <w:p w14:paraId="428623C2" w14:textId="77777777" w:rsidR="005F2BC4" w:rsidRPr="00DA3870" w:rsidRDefault="008426D3" w:rsidP="0085526B">
            <w:pPr>
              <w:keepLines/>
              <w:spacing w:line="240" w:lineRule="auto"/>
              <w:jc w:val="center"/>
            </w:pPr>
            <w:r w:rsidRPr="00DA3870">
              <w:t>0,228</w:t>
            </w:r>
          </w:p>
        </w:tc>
        <w:tc>
          <w:tcPr>
            <w:tcW w:w="976" w:type="pct"/>
            <w:tcBorders>
              <w:top w:val="single" w:sz="4" w:space="0" w:color="auto"/>
              <w:left w:val="single" w:sz="4" w:space="0" w:color="auto"/>
              <w:bottom w:val="single" w:sz="4" w:space="0" w:color="auto"/>
              <w:right w:val="single" w:sz="4" w:space="0" w:color="auto"/>
            </w:tcBorders>
            <w:vAlign w:val="center"/>
            <w:tcPrChange w:id="220"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F169648" w14:textId="12431B01" w:rsidR="005F2BC4" w:rsidRPr="00DA3870" w:rsidRDefault="008A4D7D" w:rsidP="0085526B">
            <w:pPr>
              <w:keepLines/>
              <w:spacing w:line="240" w:lineRule="auto"/>
              <w:jc w:val="center"/>
              <w:rPr>
                <w:szCs w:val="22"/>
              </w:rPr>
            </w:pPr>
            <w:r w:rsidRPr="00DA3870">
              <w:rPr>
                <w:b/>
                <w:bCs/>
                <w:szCs w:val="22"/>
              </w:rPr>
              <w:noBreakHyphen/>
            </w:r>
            <w:r w:rsidR="008426D3" w:rsidRPr="00DA3870">
              <w:rPr>
                <w:b/>
                <w:bCs/>
                <w:szCs w:val="22"/>
              </w:rPr>
              <w:t xml:space="preserve"> </w:t>
            </w:r>
            <w:r w:rsidRPr="00DA3870">
              <w:rPr>
                <w:b/>
                <w:bCs/>
                <w:szCs w:val="22"/>
              </w:rPr>
              <w:noBreakHyphen/>
            </w:r>
            <w:r w:rsidR="008426D3" w:rsidRPr="00DA3870">
              <w:rPr>
                <w:b/>
                <w:bCs/>
                <w:szCs w:val="22"/>
              </w:rPr>
              <w:t xml:space="preserve"> </w:t>
            </w:r>
            <w:r w:rsidRPr="00DA3870">
              <w:rPr>
                <w:b/>
                <w:bCs/>
                <w:szCs w:val="22"/>
              </w:rPr>
              <w:noBreakHyphen/>
            </w:r>
          </w:p>
        </w:tc>
      </w:tr>
    </w:tbl>
    <w:p w14:paraId="7FC09B7E" w14:textId="18E1AB4E" w:rsidR="00ED094A" w:rsidRPr="00DA3870" w:rsidRDefault="008426D3" w:rsidP="00ED094A">
      <w:pPr>
        <w:spacing w:line="240" w:lineRule="auto"/>
        <w:rPr>
          <w:sz w:val="20"/>
        </w:rPr>
      </w:pPr>
      <w:r w:rsidRPr="00DA3870">
        <w:rPr>
          <w:sz w:val="20"/>
        </w:rPr>
        <w:t>Lyhenteet: lv = luottamusväli; s.c. = ihon alle</w:t>
      </w:r>
    </w:p>
    <w:p w14:paraId="1B1A30E7" w14:textId="77777777" w:rsidR="00ED094A" w:rsidRPr="00DA3870" w:rsidRDefault="00ED094A" w:rsidP="00416B76">
      <w:pPr>
        <w:tabs>
          <w:tab w:val="clear" w:pos="567"/>
        </w:tabs>
        <w:autoSpaceDE w:val="0"/>
        <w:autoSpaceDN w:val="0"/>
        <w:adjustRightInd w:val="0"/>
        <w:spacing w:line="240" w:lineRule="auto"/>
        <w:rPr>
          <w:szCs w:val="22"/>
        </w:rPr>
      </w:pPr>
    </w:p>
    <w:p w14:paraId="56D2D8C5" w14:textId="7E0F43E9" w:rsidR="00416B76" w:rsidRPr="00DA3870" w:rsidRDefault="008426D3" w:rsidP="004E6EA8">
      <w:pPr>
        <w:tabs>
          <w:tab w:val="clear" w:pos="567"/>
        </w:tabs>
        <w:autoSpaceDE w:val="0"/>
        <w:autoSpaceDN w:val="0"/>
        <w:adjustRightInd w:val="0"/>
        <w:spacing w:line="240" w:lineRule="auto"/>
        <w:ind w:left="567" w:hanging="567"/>
        <w:rPr>
          <w:rFonts w:eastAsia="TimesNewRoman"/>
          <w:i/>
          <w:iCs/>
          <w:szCs w:val="22"/>
        </w:rPr>
      </w:pPr>
      <w:r w:rsidRPr="00DA3870">
        <w:rPr>
          <w:i/>
          <w:iCs/>
          <w:szCs w:val="22"/>
        </w:rPr>
        <w:lastRenderedPageBreak/>
        <w:t>*</w:t>
      </w:r>
      <w:r w:rsidRPr="00DA3870">
        <w:rPr>
          <w:i/>
          <w:iCs/>
          <w:szCs w:val="22"/>
          <w:vertAlign w:val="superscript"/>
        </w:rPr>
        <w:t>1, 2</w:t>
      </w:r>
      <w:r w:rsidR="004E6EA8" w:rsidRPr="00DA3870">
        <w:rPr>
          <w:i/>
          <w:iCs/>
          <w:szCs w:val="22"/>
        </w:rPr>
        <w:tab/>
      </w:r>
      <w:r w:rsidRPr="00DA3870">
        <w:rPr>
          <w:i/>
          <w:iCs/>
          <w:szCs w:val="22"/>
        </w:rPr>
        <w:t>Ks. alaviitteet taulukosta 2.</w:t>
      </w:r>
    </w:p>
    <w:p w14:paraId="71D2E903" w14:textId="36BA5B8F" w:rsidR="00416B76" w:rsidRPr="00DA3870" w:rsidRDefault="008426D3" w:rsidP="004E6EA8">
      <w:pPr>
        <w:tabs>
          <w:tab w:val="clear" w:pos="567"/>
        </w:tabs>
        <w:autoSpaceDE w:val="0"/>
        <w:autoSpaceDN w:val="0"/>
        <w:adjustRightInd w:val="0"/>
        <w:spacing w:line="240" w:lineRule="auto"/>
        <w:ind w:left="567" w:hanging="567"/>
        <w:rPr>
          <w:i/>
          <w:iCs/>
          <w:szCs w:val="22"/>
        </w:rPr>
      </w:pPr>
      <w:r w:rsidRPr="00DA3870">
        <w:rPr>
          <w:i/>
          <w:iCs/>
          <w:szCs w:val="22"/>
        </w:rPr>
        <w:t>*</w:t>
      </w:r>
      <w:r w:rsidRPr="00DA3870">
        <w:rPr>
          <w:i/>
          <w:iCs/>
          <w:szCs w:val="22"/>
          <w:vertAlign w:val="superscript"/>
        </w:rPr>
        <w:t>3</w:t>
      </w:r>
      <w:r w:rsidRPr="00DA3870">
        <w:rPr>
          <w:i/>
          <w:iCs/>
          <w:szCs w:val="22"/>
        </w:rPr>
        <w:tab/>
      </w:r>
      <w:r w:rsidR="00880B4B" w:rsidRPr="00880B4B">
        <w:rPr>
          <w:i/>
          <w:iCs/>
          <w:szCs w:val="22"/>
        </w:rPr>
        <w:t>Kliinisessä remissiossa viikolla 40 olevien potilaiden osuus potilaista, jotka olivat kliinisessä remissiossa viikolla 12</w:t>
      </w:r>
      <w:r w:rsidR="00880B4B" w:rsidRPr="00880B4B" w:rsidDel="00880B4B">
        <w:rPr>
          <w:i/>
          <w:iCs/>
          <w:szCs w:val="22"/>
        </w:rPr>
        <w:t xml:space="preserve"> </w:t>
      </w:r>
      <w:r w:rsidRPr="00DA3870">
        <w:rPr>
          <w:i/>
          <w:iCs/>
          <w:szCs w:val="22"/>
        </w:rPr>
        <w:t>(kliinisen remission määritelmä: ulostustiheyden [SF] osapistemäärä = 0 tai SF = 1 ja ≥ 1 pisteen vähenemä induktiohoidon lähtötilanteesta, peräsuoliverenvuodon [RB] osapistemäärä = 0 ja endoskooppinen osapistemäärä</w:t>
      </w:r>
      <w:r w:rsidR="004E6EA8" w:rsidRPr="00DA3870">
        <w:rPr>
          <w:i/>
          <w:iCs/>
          <w:szCs w:val="22"/>
        </w:rPr>
        <w:t xml:space="preserve"> [ES]</w:t>
      </w:r>
      <w:r w:rsidRPr="00DA3870">
        <w:rPr>
          <w:i/>
          <w:iCs/>
          <w:szCs w:val="22"/>
        </w:rPr>
        <w:t> = 0 tai 1 [pois lukien kosketusverenvuoto]).</w:t>
      </w:r>
    </w:p>
    <w:p w14:paraId="43420410" w14:textId="11F99B53" w:rsidR="00416B76" w:rsidRPr="00DA3870" w:rsidRDefault="008426D3" w:rsidP="004E6EA8">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4</w:t>
      </w:r>
      <w:r w:rsidRPr="00DA3870">
        <w:rPr>
          <w:i/>
          <w:iCs/>
          <w:szCs w:val="22"/>
        </w:rPr>
        <w:tab/>
      </w:r>
      <w:r w:rsidR="00BE41F3">
        <w:rPr>
          <w:i/>
          <w:iCs/>
          <w:szCs w:val="22"/>
        </w:rPr>
        <w:t>Kortikosteroidivapaa</w:t>
      </w:r>
      <w:r w:rsidRPr="00DA3870">
        <w:rPr>
          <w:i/>
          <w:iCs/>
          <w:szCs w:val="22"/>
        </w:rPr>
        <w:t xml:space="preserve"> remissio ilman leikkausta. Määritelmä: kliininen remissio viikolla 40 ja oireiden remissio viikolla 28 eikä kortikosteroideja käytössä viikkoa 40 edeltävien ≥ 12 viikon aikana.</w:t>
      </w:r>
    </w:p>
    <w:p w14:paraId="56A2A9E9" w14:textId="77777777" w:rsidR="00E255C7" w:rsidRPr="00DA3870" w:rsidRDefault="008426D3" w:rsidP="009F7862">
      <w:pPr>
        <w:pStyle w:val="mdTblEntry"/>
        <w:keepLines w:val="0"/>
        <w:spacing w:before="20" w:after="20" w:line="240" w:lineRule="auto"/>
        <w:ind w:left="567" w:hanging="567"/>
        <w:rPr>
          <w:i/>
          <w:iCs/>
          <w:sz w:val="22"/>
          <w:szCs w:val="22"/>
        </w:rPr>
      </w:pPr>
      <w:r w:rsidRPr="00DA3870">
        <w:rPr>
          <w:i/>
          <w:iCs/>
          <w:sz w:val="22"/>
          <w:szCs w:val="22"/>
        </w:rPr>
        <w:t>*</w:t>
      </w:r>
      <w:r w:rsidRPr="00DA3870">
        <w:rPr>
          <w:i/>
          <w:iCs/>
          <w:sz w:val="22"/>
          <w:szCs w:val="22"/>
          <w:vertAlign w:val="superscript"/>
        </w:rPr>
        <w:t>5</w:t>
      </w:r>
      <w:r w:rsidRPr="00DA3870">
        <w:rPr>
          <w:i/>
          <w:iCs/>
          <w:sz w:val="22"/>
          <w:szCs w:val="22"/>
        </w:rPr>
        <w:tab/>
        <w:t>Endoskooppisen kohentumisen määritelmä: ES = 0 tai 1 (pois lukien kosketusverenvuoto).</w:t>
      </w:r>
    </w:p>
    <w:p w14:paraId="395D3027" w14:textId="168684A2" w:rsidR="00416B76" w:rsidRPr="00DA3870" w:rsidRDefault="008426D3" w:rsidP="004E6EA8">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6</w:t>
      </w:r>
      <w:r w:rsidRPr="00DA3870">
        <w:rPr>
          <w:i/>
          <w:iCs/>
          <w:szCs w:val="22"/>
        </w:rPr>
        <w:tab/>
        <w:t>Histologis</w:t>
      </w:r>
      <w:r w:rsidR="008A4D7D" w:rsidRPr="00DA3870">
        <w:rPr>
          <w:i/>
          <w:iCs/>
          <w:szCs w:val="22"/>
        </w:rPr>
        <w:noBreakHyphen/>
      </w:r>
      <w:r w:rsidRPr="00DA3870">
        <w:rPr>
          <w:i/>
          <w:iCs/>
          <w:szCs w:val="22"/>
        </w:rPr>
        <w:t>endoskooppinen limakalvon remissio määriteltiin seuraavien kahden kriteerin täyttymiseksi: 1</w:t>
      </w:r>
      <w:r w:rsidR="00737BEF" w:rsidRPr="00DA3870">
        <w:rPr>
          <w:i/>
          <w:iCs/>
          <w:szCs w:val="22"/>
        </w:rPr>
        <w:t>)</w:t>
      </w:r>
      <w:r w:rsidR="007A75E7" w:rsidRPr="00DA3870">
        <w:rPr>
          <w:i/>
          <w:iCs/>
          <w:szCs w:val="22"/>
        </w:rPr>
        <w:t> </w:t>
      </w:r>
      <w:r w:rsidRPr="00DA3870">
        <w:rPr>
          <w:i/>
          <w:iCs/>
          <w:szCs w:val="22"/>
        </w:rPr>
        <w:t>Histologinen remissio. Määritelmä: Geboesin osapistemäärä 0 luokissa 2b (neutrofiilejä lamina propriassa), 3 (neutrofiilejä epiteelissä)</w:t>
      </w:r>
      <w:r w:rsidR="004C5BC6" w:rsidRPr="00DA3870">
        <w:rPr>
          <w:i/>
          <w:iCs/>
          <w:szCs w:val="22"/>
        </w:rPr>
        <w:t>,</w:t>
      </w:r>
      <w:r w:rsidRPr="00DA3870">
        <w:rPr>
          <w:i/>
          <w:iCs/>
          <w:szCs w:val="22"/>
        </w:rPr>
        <w:t xml:space="preserve"> 4 (kryptojen tuhoutumista) ja 5 (eroosiota tai haavaumia). 2</w:t>
      </w:r>
      <w:r w:rsidR="00737BEF" w:rsidRPr="00DA3870">
        <w:rPr>
          <w:i/>
          <w:iCs/>
          <w:szCs w:val="22"/>
        </w:rPr>
        <w:t>)</w:t>
      </w:r>
      <w:r w:rsidR="007A75E7" w:rsidRPr="00DA3870">
        <w:rPr>
          <w:i/>
          <w:iCs/>
          <w:szCs w:val="22"/>
        </w:rPr>
        <w:t> </w:t>
      </w:r>
      <w:r w:rsidRPr="00DA3870">
        <w:rPr>
          <w:i/>
          <w:iCs/>
          <w:szCs w:val="22"/>
        </w:rPr>
        <w:t>Mayo</w:t>
      </w:r>
      <w:r w:rsidR="008A4D7D" w:rsidRPr="00DA3870">
        <w:rPr>
          <w:i/>
          <w:iCs/>
          <w:szCs w:val="22"/>
        </w:rPr>
        <w:noBreakHyphen/>
      </w:r>
      <w:r w:rsidRPr="00DA3870">
        <w:rPr>
          <w:i/>
          <w:iCs/>
          <w:szCs w:val="22"/>
        </w:rPr>
        <w:t>pisteytyksen endoskooppinen osapistemäärä 0 tai 1 (pois lukien kosketusverenvuoto).</w:t>
      </w:r>
    </w:p>
    <w:p w14:paraId="470D2035" w14:textId="789888FA" w:rsidR="00EC7E29" w:rsidRPr="00DA3870" w:rsidRDefault="008426D3" w:rsidP="00A6783A">
      <w:pPr>
        <w:tabs>
          <w:tab w:val="clear" w:pos="567"/>
        </w:tabs>
        <w:spacing w:line="240" w:lineRule="auto"/>
        <w:ind w:left="567" w:hanging="567"/>
        <w:rPr>
          <w:rStyle w:val="normaltextrun"/>
          <w:i/>
          <w:iCs/>
          <w:color w:val="000000"/>
          <w:szCs w:val="22"/>
        </w:rPr>
      </w:pPr>
      <w:r w:rsidRPr="00DA3870">
        <w:rPr>
          <w:rStyle w:val="normaltextrun"/>
          <w:i/>
          <w:iCs/>
          <w:color w:val="000000" w:themeColor="text1"/>
          <w:szCs w:val="22"/>
        </w:rPr>
        <w:t>*</w:t>
      </w:r>
      <w:r w:rsidRPr="00DA3870">
        <w:rPr>
          <w:rStyle w:val="normaltextrun"/>
          <w:i/>
          <w:iCs/>
          <w:color w:val="000000" w:themeColor="text1"/>
          <w:szCs w:val="22"/>
          <w:vertAlign w:val="superscript"/>
        </w:rPr>
        <w:t>7</w:t>
      </w:r>
      <w:r w:rsidRPr="00DA3870">
        <w:rPr>
          <w:rStyle w:val="normaltextrun"/>
          <w:i/>
          <w:iCs/>
          <w:color w:val="000000" w:themeColor="text1"/>
          <w:szCs w:val="22"/>
        </w:rPr>
        <w:tab/>
      </w:r>
      <w:r w:rsidR="00E24A58">
        <w:rPr>
          <w:rStyle w:val="normaltextrun"/>
          <w:i/>
          <w:iCs/>
          <w:color w:val="000000" w:themeColor="text1"/>
          <w:szCs w:val="22"/>
        </w:rPr>
        <w:t xml:space="preserve">Numeerisen </w:t>
      </w:r>
      <w:r w:rsidR="002B205F">
        <w:rPr>
          <w:rStyle w:val="normaltextrun"/>
          <w:i/>
          <w:iCs/>
          <w:color w:val="000000" w:themeColor="text1"/>
          <w:szCs w:val="22"/>
        </w:rPr>
        <w:t>luoki</w:t>
      </w:r>
      <w:r w:rsidR="00205863">
        <w:rPr>
          <w:rStyle w:val="normaltextrun"/>
          <w:i/>
          <w:iCs/>
          <w:color w:val="000000" w:themeColor="text1"/>
          <w:szCs w:val="22"/>
        </w:rPr>
        <w:t>tus</w:t>
      </w:r>
      <w:r w:rsidR="002B205F">
        <w:rPr>
          <w:rStyle w:val="normaltextrun"/>
          <w:i/>
          <w:iCs/>
          <w:color w:val="000000" w:themeColor="text1"/>
          <w:szCs w:val="22"/>
        </w:rPr>
        <w:t>asteikon</w:t>
      </w:r>
      <w:r w:rsidR="00436216">
        <w:rPr>
          <w:rStyle w:val="normaltextrun"/>
          <w:i/>
          <w:iCs/>
          <w:color w:val="000000" w:themeColor="text1"/>
          <w:szCs w:val="22"/>
        </w:rPr>
        <w:t xml:space="preserve"> (</w:t>
      </w:r>
      <w:r w:rsidR="009E12FC" w:rsidRPr="009E12FC">
        <w:rPr>
          <w:rStyle w:val="normaltextrun"/>
          <w:i/>
          <w:iCs/>
          <w:color w:val="000000" w:themeColor="text1"/>
          <w:szCs w:val="22"/>
        </w:rPr>
        <w:t>Numeric Rating Scale</w:t>
      </w:r>
      <w:r w:rsidR="007C2472">
        <w:rPr>
          <w:rStyle w:val="normaltextrun"/>
          <w:i/>
          <w:iCs/>
          <w:color w:val="000000" w:themeColor="text1"/>
          <w:szCs w:val="22"/>
        </w:rPr>
        <w:t>,</w:t>
      </w:r>
      <w:r w:rsidR="00FF4B12">
        <w:rPr>
          <w:rStyle w:val="normaltextrun"/>
          <w:i/>
          <w:iCs/>
          <w:color w:val="000000" w:themeColor="text1"/>
          <w:szCs w:val="22"/>
        </w:rPr>
        <w:t xml:space="preserve"> </w:t>
      </w:r>
      <w:r w:rsidRPr="00DA3870">
        <w:rPr>
          <w:rStyle w:val="normaltextrun"/>
          <w:i/>
          <w:iCs/>
          <w:color w:val="000000" w:themeColor="text1"/>
          <w:szCs w:val="22"/>
        </w:rPr>
        <w:t>NRS</w:t>
      </w:r>
      <w:r w:rsidR="00FF4B12">
        <w:rPr>
          <w:rStyle w:val="normaltextrun"/>
          <w:i/>
          <w:iCs/>
          <w:color w:val="000000" w:themeColor="text1"/>
          <w:szCs w:val="22"/>
        </w:rPr>
        <w:t xml:space="preserve">) </w:t>
      </w:r>
      <w:r w:rsidRPr="00DA3870">
        <w:rPr>
          <w:rStyle w:val="normaltextrun"/>
          <w:i/>
          <w:iCs/>
          <w:color w:val="000000" w:themeColor="text1"/>
          <w:szCs w:val="22"/>
        </w:rPr>
        <w:t>pistemäärä 0 tai 1 potilailla, joilla ulostamispakkoa k</w:t>
      </w:r>
      <w:r w:rsidR="00436216">
        <w:rPr>
          <w:rStyle w:val="normaltextrun"/>
          <w:i/>
          <w:iCs/>
          <w:color w:val="000000" w:themeColor="text1"/>
          <w:szCs w:val="22"/>
        </w:rPr>
        <w:t>uvaava</w:t>
      </w:r>
      <w:r w:rsidR="00AE7C19">
        <w:rPr>
          <w:rStyle w:val="normaltextrun"/>
          <w:i/>
          <w:iCs/>
          <w:color w:val="000000" w:themeColor="text1"/>
          <w:szCs w:val="22"/>
        </w:rPr>
        <w:t xml:space="preserve"> </w:t>
      </w:r>
      <w:r w:rsidRPr="00DA3870">
        <w:rPr>
          <w:rStyle w:val="normaltextrun"/>
          <w:i/>
          <w:iCs/>
          <w:color w:val="000000" w:themeColor="text1"/>
          <w:szCs w:val="22"/>
        </w:rPr>
        <w:t>NRS</w:t>
      </w:r>
      <w:r w:rsidR="008A4D7D" w:rsidRPr="00DA3870">
        <w:rPr>
          <w:rStyle w:val="normaltextrun"/>
          <w:i/>
          <w:iCs/>
          <w:color w:val="000000" w:themeColor="text1"/>
          <w:szCs w:val="22"/>
        </w:rPr>
        <w:noBreakHyphen/>
      </w:r>
      <w:r w:rsidRPr="00DA3870">
        <w:rPr>
          <w:rStyle w:val="normaltextrun"/>
          <w:i/>
          <w:iCs/>
          <w:color w:val="000000" w:themeColor="text1"/>
          <w:szCs w:val="22"/>
        </w:rPr>
        <w:t>pistemäärä lähtötilanteessa ≥ 3 LUCENT</w:t>
      </w:r>
      <w:r w:rsidR="008A4D7D" w:rsidRPr="00DA3870">
        <w:rPr>
          <w:rStyle w:val="normaltextrun"/>
          <w:i/>
          <w:iCs/>
          <w:color w:val="000000" w:themeColor="text1"/>
          <w:szCs w:val="22"/>
        </w:rPr>
        <w:noBreakHyphen/>
      </w:r>
      <w:r w:rsidRPr="00DA3870">
        <w:rPr>
          <w:rStyle w:val="normaltextrun"/>
          <w:i/>
          <w:iCs/>
          <w:color w:val="000000" w:themeColor="text1"/>
          <w:szCs w:val="22"/>
        </w:rPr>
        <w:t>1</w:t>
      </w:r>
      <w:r w:rsidR="008A4D7D" w:rsidRPr="00DA3870">
        <w:rPr>
          <w:rStyle w:val="normaltextrun"/>
          <w:i/>
          <w:iCs/>
          <w:color w:val="000000" w:themeColor="text1"/>
          <w:szCs w:val="22"/>
        </w:rPr>
        <w:noBreakHyphen/>
      </w:r>
      <w:r w:rsidRPr="00DA3870">
        <w:rPr>
          <w:rStyle w:val="normaltextrun"/>
          <w:i/>
          <w:iCs/>
          <w:color w:val="000000" w:themeColor="text1"/>
          <w:szCs w:val="22"/>
        </w:rPr>
        <w:t>tutkimuksessa.</w:t>
      </w:r>
    </w:p>
    <w:p w14:paraId="5D997B80" w14:textId="1B17544F" w:rsidR="00DA2204" w:rsidRPr="00DA3870" w:rsidRDefault="4B35F7C1" w:rsidP="53C9429D">
      <w:pPr>
        <w:tabs>
          <w:tab w:val="clear" w:pos="567"/>
        </w:tabs>
        <w:autoSpaceDE w:val="0"/>
        <w:autoSpaceDN w:val="0"/>
        <w:adjustRightInd w:val="0"/>
        <w:spacing w:line="240" w:lineRule="auto"/>
        <w:ind w:left="567" w:hanging="567"/>
        <w:rPr>
          <w:i/>
          <w:iCs/>
        </w:rPr>
      </w:pPr>
      <w:r w:rsidRPr="53C9429D">
        <w:rPr>
          <w:i/>
          <w:iCs/>
        </w:rPr>
        <w:t>*</w:t>
      </w:r>
      <w:r w:rsidRPr="53C9429D">
        <w:rPr>
          <w:i/>
          <w:iCs/>
          <w:vertAlign w:val="superscript"/>
        </w:rPr>
        <w:t>8</w:t>
      </w:r>
      <w:r w:rsidR="008426D3" w:rsidRPr="00DA3870">
        <w:rPr>
          <w:i/>
          <w:iCs/>
          <w:szCs w:val="22"/>
        </w:rPr>
        <w:tab/>
      </w:r>
      <w:r w:rsidRPr="53C9429D">
        <w:rPr>
          <w:i/>
          <w:iCs/>
        </w:rPr>
        <w:t>Ulostamispakkoa k</w:t>
      </w:r>
      <w:r w:rsidR="00E24A58">
        <w:rPr>
          <w:i/>
          <w:iCs/>
        </w:rPr>
        <w:t>uvaavan</w:t>
      </w:r>
      <w:r w:rsidR="0075634D">
        <w:rPr>
          <w:i/>
          <w:iCs/>
        </w:rPr>
        <w:t xml:space="preserve"> </w:t>
      </w:r>
      <w:r w:rsidRPr="53C9429D">
        <w:rPr>
          <w:i/>
          <w:iCs/>
        </w:rPr>
        <w:t>NRS</w:t>
      </w:r>
      <w:r w:rsidR="008A4D7D" w:rsidRPr="00DA3870">
        <w:rPr>
          <w:i/>
          <w:iCs/>
          <w:szCs w:val="22"/>
        </w:rPr>
        <w:noBreakHyphen/>
      </w:r>
      <w:r w:rsidRPr="53C9429D">
        <w:rPr>
          <w:i/>
          <w:iCs/>
        </w:rPr>
        <w:t>pistemäärän muutos lähtötilanteesta.</w:t>
      </w:r>
    </w:p>
    <w:p w14:paraId="6423CD11" w14:textId="77777777" w:rsidR="00416B76" w:rsidRPr="00DA3870" w:rsidRDefault="00416B76" w:rsidP="00416B76">
      <w:pPr>
        <w:tabs>
          <w:tab w:val="left" w:pos="284"/>
        </w:tabs>
        <w:spacing w:line="240" w:lineRule="auto"/>
        <w:rPr>
          <w:rStyle w:val="normaltextrun"/>
          <w:i/>
          <w:iCs/>
          <w:color w:val="000000"/>
          <w:szCs w:val="22"/>
        </w:rPr>
      </w:pPr>
    </w:p>
    <w:p w14:paraId="4C7EF0C6" w14:textId="45C2787F" w:rsidR="005F2BC4" w:rsidRPr="00DA3870" w:rsidRDefault="008426D3" w:rsidP="00A6783A">
      <w:pPr>
        <w:pStyle w:val="ListParagraph"/>
        <w:numPr>
          <w:ilvl w:val="0"/>
          <w:numId w:val="26"/>
        </w:numPr>
        <w:spacing w:line="240" w:lineRule="auto"/>
        <w:ind w:left="567" w:hanging="567"/>
        <w:rPr>
          <w:rStyle w:val="normaltextrun"/>
          <w:rFonts w:ascii="Times New Roman" w:hAnsi="Times New Roman"/>
          <w:i/>
          <w:iCs/>
          <w:color w:val="000000"/>
        </w:rPr>
      </w:pPr>
      <w:r w:rsidRPr="00DA3870">
        <w:rPr>
          <w:rStyle w:val="normaltextrun"/>
          <w:rFonts w:ascii="Times New Roman" w:hAnsi="Times New Roman"/>
          <w:i/>
          <w:iCs/>
          <w:color w:val="000000" w:themeColor="text1"/>
        </w:rPr>
        <w:t>Lisäksi 1 lumetta saanut potilas ja 8 mirikitsumabia saanutta potilasta oli saanut aiemmin biologista lääkettä tai JAK:n estäjää, mutta hoito ei ollut epäonnistunut.</w:t>
      </w:r>
    </w:p>
    <w:p w14:paraId="3CE7AF7A" w14:textId="77777777" w:rsidR="00E11A20" w:rsidRPr="00DA3870" w:rsidRDefault="008426D3" w:rsidP="00A6783A">
      <w:pPr>
        <w:pStyle w:val="ListParagraph"/>
        <w:numPr>
          <w:ilvl w:val="0"/>
          <w:numId w:val="26"/>
        </w:numPr>
        <w:spacing w:after="0" w:line="240" w:lineRule="auto"/>
        <w:ind w:left="567" w:hanging="567"/>
        <w:rPr>
          <w:rFonts w:ascii="Times New Roman" w:hAnsi="Times New Roman"/>
          <w:i/>
          <w:iCs/>
        </w:rPr>
      </w:pPr>
      <w:r w:rsidRPr="00DA3870">
        <w:rPr>
          <w:rFonts w:ascii="Times New Roman" w:hAnsi="Times New Roman"/>
          <w:i/>
          <w:iCs/>
          <w:color w:val="000000" w:themeColor="text1"/>
        </w:rPr>
        <w:t>Vasteen menetys, riittämätön vaste tai huono sieto.</w:t>
      </w:r>
    </w:p>
    <w:p w14:paraId="1F43A31B" w14:textId="77777777" w:rsidR="007F5E09" w:rsidRPr="00DA3870" w:rsidRDefault="008426D3" w:rsidP="00A6783A">
      <w:pPr>
        <w:pStyle w:val="ListParagraph"/>
        <w:numPr>
          <w:ilvl w:val="0"/>
          <w:numId w:val="26"/>
        </w:numPr>
        <w:spacing w:after="0" w:line="240" w:lineRule="auto"/>
        <w:ind w:left="567" w:hanging="567"/>
        <w:rPr>
          <w:rFonts w:ascii="Times New Roman" w:hAnsi="Times New Roman"/>
          <w:i/>
          <w:iCs/>
        </w:rPr>
      </w:pPr>
      <w:r w:rsidRPr="00DA3870">
        <w:rPr>
          <w:rFonts w:ascii="Times New Roman" w:hAnsi="Times New Roman"/>
          <w:i/>
          <w:iCs/>
        </w:rPr>
        <w:t>p &lt; 0,001.</w:t>
      </w:r>
    </w:p>
    <w:p w14:paraId="00D4F6BD" w14:textId="1E095B26" w:rsidR="00BC497B" w:rsidRPr="00DA3870" w:rsidRDefault="008426D3" w:rsidP="00A6783A">
      <w:pPr>
        <w:pStyle w:val="ListParagraph"/>
        <w:numPr>
          <w:ilvl w:val="0"/>
          <w:numId w:val="26"/>
        </w:numPr>
        <w:spacing w:after="0" w:line="240" w:lineRule="auto"/>
        <w:ind w:left="567" w:hanging="567"/>
        <w:rPr>
          <w:rFonts w:ascii="Times New Roman" w:hAnsi="Times New Roman"/>
          <w:i/>
          <w:iCs/>
        </w:rPr>
      </w:pPr>
      <w:r w:rsidRPr="00DA3870">
        <w:rPr>
          <w:rFonts w:ascii="Times New Roman" w:hAnsi="Times New Roman"/>
          <w:i/>
          <w:iCs/>
        </w:rPr>
        <w:t xml:space="preserve">Mirikitsumabia koskevat tulokset alaryhmässä, jonka potilailla vähintään </w:t>
      </w:r>
      <w:r w:rsidR="0091685B" w:rsidRPr="00DA3870">
        <w:rPr>
          <w:rFonts w:ascii="Times New Roman" w:hAnsi="Times New Roman"/>
          <w:i/>
          <w:iCs/>
        </w:rPr>
        <w:t xml:space="preserve">kaksi </w:t>
      </w:r>
      <w:r w:rsidRPr="00DA3870">
        <w:rPr>
          <w:rFonts w:ascii="Times New Roman" w:hAnsi="Times New Roman"/>
          <w:i/>
          <w:iCs/>
        </w:rPr>
        <w:t>biologi</w:t>
      </w:r>
      <w:r w:rsidR="0091685B" w:rsidRPr="00DA3870">
        <w:rPr>
          <w:rFonts w:ascii="Times New Roman" w:hAnsi="Times New Roman"/>
          <w:i/>
          <w:iCs/>
        </w:rPr>
        <w:t>sta</w:t>
      </w:r>
      <w:r w:rsidRPr="00DA3870">
        <w:rPr>
          <w:rFonts w:ascii="Times New Roman" w:hAnsi="Times New Roman"/>
          <w:i/>
          <w:iCs/>
        </w:rPr>
        <w:t xml:space="preserve"> hoito</w:t>
      </w:r>
      <w:r w:rsidR="0091685B" w:rsidRPr="00DA3870">
        <w:rPr>
          <w:rFonts w:ascii="Times New Roman" w:hAnsi="Times New Roman"/>
          <w:i/>
          <w:iCs/>
        </w:rPr>
        <w:t>a</w:t>
      </w:r>
      <w:r w:rsidRPr="00DA3870">
        <w:rPr>
          <w:rFonts w:ascii="Times New Roman" w:hAnsi="Times New Roman"/>
          <w:i/>
          <w:iCs/>
        </w:rPr>
        <w:t xml:space="preserve"> tai JAK:n estäjähoito</w:t>
      </w:r>
      <w:r w:rsidR="0091685B" w:rsidRPr="00DA3870">
        <w:rPr>
          <w:rFonts w:ascii="Times New Roman" w:hAnsi="Times New Roman"/>
          <w:i/>
          <w:iCs/>
        </w:rPr>
        <w:t>a oli</w:t>
      </w:r>
      <w:r w:rsidRPr="00DA3870">
        <w:rPr>
          <w:rFonts w:ascii="Times New Roman" w:hAnsi="Times New Roman"/>
          <w:i/>
          <w:iCs/>
        </w:rPr>
        <w:t xml:space="preserve"> epäonnistu</w:t>
      </w:r>
      <w:r w:rsidR="0091685B" w:rsidRPr="00DA3870">
        <w:rPr>
          <w:rFonts w:ascii="Times New Roman" w:hAnsi="Times New Roman"/>
          <w:i/>
          <w:iCs/>
        </w:rPr>
        <w:t>nut</w:t>
      </w:r>
      <w:r w:rsidRPr="00DA3870">
        <w:rPr>
          <w:rFonts w:ascii="Times New Roman" w:hAnsi="Times New Roman"/>
          <w:i/>
          <w:iCs/>
        </w:rPr>
        <w:t>, olivat yhdenmukaiset koko populaation tulosten kanssa.</w:t>
      </w:r>
    </w:p>
    <w:p w14:paraId="050A5F6B" w14:textId="77777777" w:rsidR="00433481" w:rsidRPr="00DA3870" w:rsidRDefault="00433481" w:rsidP="001167EB">
      <w:pPr>
        <w:tabs>
          <w:tab w:val="left" w:pos="284"/>
        </w:tabs>
        <w:spacing w:line="240" w:lineRule="auto"/>
        <w:rPr>
          <w:szCs w:val="22"/>
        </w:rPr>
      </w:pPr>
    </w:p>
    <w:p w14:paraId="79FB4C88" w14:textId="79EF2B86" w:rsidR="001D0EA5" w:rsidRPr="00DA3870" w:rsidRDefault="008426D3" w:rsidP="00621D59">
      <w:pPr>
        <w:spacing w:line="240" w:lineRule="auto"/>
      </w:pPr>
      <w:bookmarkStart w:id="221" w:name="_Hlk126336633"/>
      <w:r w:rsidRPr="00DA3870">
        <w:t>Mirikitsumabin teho</w:t>
      </w:r>
      <w:r w:rsidR="008A4D7D" w:rsidRPr="00DA3870">
        <w:noBreakHyphen/>
      </w:r>
      <w:r w:rsidRPr="00DA3870">
        <w:t xml:space="preserve"> ja turvallisuusprofiili oli yhdenmukainen eri alaryhmissä (ikä, sukupuoli, paino, tautiaktiivisuuden vaikeusaste lähtötilanteessa ja maantieteellinen alue).</w:t>
      </w:r>
      <w:bookmarkEnd w:id="221"/>
      <w:r w:rsidRPr="00DA3870">
        <w:t xml:space="preserve"> Efektikoko voi vaihdella.</w:t>
      </w:r>
    </w:p>
    <w:p w14:paraId="38B3FFBD" w14:textId="77777777" w:rsidR="001D0EA5" w:rsidRPr="00DA3870" w:rsidRDefault="001D0EA5" w:rsidP="00621D59">
      <w:pPr>
        <w:spacing w:line="240" w:lineRule="auto"/>
        <w:rPr>
          <w:b/>
          <w:bCs/>
        </w:rPr>
      </w:pPr>
    </w:p>
    <w:p w14:paraId="6C66D9B0" w14:textId="3F3A11DE" w:rsidR="00621D59" w:rsidRPr="00DA3870" w:rsidRDefault="008426D3" w:rsidP="00621D59">
      <w:pPr>
        <w:spacing w:line="240" w:lineRule="auto"/>
      </w:pPr>
      <w:r w:rsidRPr="00DA3870">
        <w:t>Viikolla 40 kliinisen vasteen (määritelmä: MMS</w:t>
      </w:r>
      <w:r w:rsidR="008A4D7D" w:rsidRPr="00DA3870">
        <w:noBreakHyphen/>
      </w:r>
      <w:r w:rsidRPr="00DA3870">
        <w:t>pistemäärän pienenemä ≥ 2 pisteellä ja ≥ 30 %:n pienenemä lähtötilanteesta sekä RB</w:t>
      </w:r>
      <w:r w:rsidR="008A4D7D" w:rsidRPr="00DA3870">
        <w:noBreakHyphen/>
      </w:r>
      <w:r w:rsidRPr="00DA3870">
        <w:t>osapistemäärän pienenemä ≥ 1 pisteellä lähtötilanteesta tai RB</w:t>
      </w:r>
      <w:r w:rsidR="008A4D7D" w:rsidRPr="00DA3870">
        <w:noBreakHyphen/>
      </w:r>
      <w:r w:rsidRPr="00DA3870">
        <w:t>pistemäärä 0 tai 1) saavuttaneiden potilaiden osuus oli suurempi mirikitsumabille vasteen saaneiden ja uudelleen mirikitsumabihoitoon satunnaistettujen ryhmässä (80 %) verrattuna mirikitsumabille vasteen saaneiden ja sitten lumehoitoon satunnaistettujen ryhmään (49 %).</w:t>
      </w:r>
    </w:p>
    <w:p w14:paraId="40BA2195" w14:textId="77777777" w:rsidR="00BC1276" w:rsidRPr="00DA3870" w:rsidRDefault="00BC1276" w:rsidP="00621D59">
      <w:pPr>
        <w:spacing w:line="240" w:lineRule="auto"/>
      </w:pPr>
    </w:p>
    <w:p w14:paraId="3FA739A7" w14:textId="2FF34E1E" w:rsidR="00DE21DD" w:rsidRPr="00DA3870" w:rsidRDefault="00753F57" w:rsidP="00511F69">
      <w:pPr>
        <w:pStyle w:val="mdTblEntry"/>
        <w:spacing w:before="20" w:after="20" w:line="240" w:lineRule="auto"/>
        <w:rPr>
          <w:i/>
          <w:iCs/>
          <w:sz w:val="22"/>
          <w:szCs w:val="22"/>
        </w:rPr>
      </w:pPr>
      <w:r w:rsidRPr="00DA3870">
        <w:rPr>
          <w:i/>
          <w:iCs/>
          <w:sz w:val="22"/>
          <w:szCs w:val="22"/>
        </w:rPr>
        <w:t>Viikolla 24 p</w:t>
      </w:r>
      <w:r w:rsidR="008426D3" w:rsidRPr="00DA3870">
        <w:rPr>
          <w:i/>
          <w:iCs/>
          <w:sz w:val="22"/>
          <w:szCs w:val="22"/>
        </w:rPr>
        <w:t>idennetylle mirikitsumabi</w:t>
      </w:r>
      <w:r w:rsidR="008A4D7D" w:rsidRPr="00DA3870">
        <w:rPr>
          <w:i/>
          <w:iCs/>
          <w:sz w:val="22"/>
          <w:szCs w:val="22"/>
        </w:rPr>
        <w:noBreakHyphen/>
      </w:r>
      <w:r w:rsidR="008426D3" w:rsidRPr="00DA3870">
        <w:rPr>
          <w:i/>
          <w:iCs/>
          <w:sz w:val="22"/>
          <w:szCs w:val="22"/>
        </w:rPr>
        <w:t>induktiohoidolle vasteen saaneet (LUCENT</w:t>
      </w:r>
      <w:r w:rsidR="008A4D7D" w:rsidRPr="00DA3870">
        <w:rPr>
          <w:i/>
          <w:iCs/>
          <w:sz w:val="22"/>
          <w:szCs w:val="22"/>
        </w:rPr>
        <w:noBreakHyphen/>
      </w:r>
      <w:r w:rsidR="008426D3" w:rsidRPr="00DA3870">
        <w:rPr>
          <w:i/>
          <w:iCs/>
          <w:sz w:val="22"/>
          <w:szCs w:val="22"/>
        </w:rPr>
        <w:t>2)</w:t>
      </w:r>
    </w:p>
    <w:p w14:paraId="0D5BA46C" w14:textId="67F32ED2" w:rsidR="00DE21DD" w:rsidRPr="00DA3870" w:rsidRDefault="008426D3" w:rsidP="00511F69">
      <w:pPr>
        <w:pStyle w:val="mdTblEntry"/>
        <w:keepLines w:val="0"/>
        <w:spacing w:before="20" w:after="20" w:line="240" w:lineRule="auto"/>
        <w:rPr>
          <w:sz w:val="22"/>
          <w:szCs w:val="22"/>
        </w:rPr>
      </w:pPr>
      <w:r w:rsidRPr="00DA3870">
        <w:rPr>
          <w:sz w:val="22"/>
          <w:szCs w:val="22"/>
        </w:rPr>
        <w:t>Mirikitsumabia saaneista potilaista, jotka eivät olleet saavuttaneet vastetta LUCENT</w:t>
      </w:r>
      <w:r w:rsidR="008A4D7D" w:rsidRPr="00DA3870">
        <w:rPr>
          <w:sz w:val="22"/>
          <w:szCs w:val="22"/>
        </w:rPr>
        <w:noBreakHyphen/>
      </w:r>
      <w:r w:rsidRPr="00DA3870">
        <w:rPr>
          <w:sz w:val="22"/>
          <w:szCs w:val="22"/>
        </w:rPr>
        <w:t>1</w:t>
      </w:r>
      <w:r w:rsidR="008A4D7D" w:rsidRPr="00DA3870">
        <w:rPr>
          <w:sz w:val="22"/>
          <w:szCs w:val="22"/>
        </w:rPr>
        <w:noBreakHyphen/>
      </w:r>
      <w:r w:rsidRPr="00DA3870">
        <w:rPr>
          <w:sz w:val="22"/>
          <w:szCs w:val="22"/>
        </w:rPr>
        <w:t xml:space="preserve">tutkimuksen viikolla 12 ja saivat avoimesti </w:t>
      </w:r>
      <w:r w:rsidR="006F6CF7">
        <w:rPr>
          <w:sz w:val="22"/>
          <w:szCs w:val="22"/>
        </w:rPr>
        <w:t>(open</w:t>
      </w:r>
      <w:r w:rsidR="002816CB">
        <w:rPr>
          <w:sz w:val="22"/>
          <w:szCs w:val="22"/>
        </w:rPr>
        <w:t>-label)</w:t>
      </w:r>
      <w:r w:rsidR="00E57716">
        <w:rPr>
          <w:sz w:val="22"/>
          <w:szCs w:val="22"/>
        </w:rPr>
        <w:t xml:space="preserve"> </w:t>
      </w:r>
      <w:r w:rsidRPr="00DA3870">
        <w:rPr>
          <w:sz w:val="22"/>
          <w:szCs w:val="22"/>
        </w:rPr>
        <w:t>kolme 300 mg:n lisäannosta mirikitsumabia laskimoon 4 viikon välein, 53,7 % saavutti kliinisen vasteen LUCENT</w:t>
      </w:r>
      <w:r w:rsidR="008A4D7D" w:rsidRPr="00DA3870">
        <w:rPr>
          <w:sz w:val="22"/>
          <w:szCs w:val="22"/>
        </w:rPr>
        <w:noBreakHyphen/>
      </w:r>
      <w:r w:rsidRPr="00DA3870">
        <w:rPr>
          <w:sz w:val="22"/>
          <w:szCs w:val="22"/>
        </w:rPr>
        <w:t>2</w:t>
      </w:r>
      <w:r w:rsidR="008A4D7D" w:rsidRPr="00DA3870">
        <w:rPr>
          <w:sz w:val="22"/>
          <w:szCs w:val="22"/>
        </w:rPr>
        <w:noBreakHyphen/>
      </w:r>
      <w:r w:rsidRPr="00DA3870">
        <w:rPr>
          <w:sz w:val="22"/>
          <w:szCs w:val="22"/>
        </w:rPr>
        <w:t>tutkimuksen viikolla 12 ja 52,9 % aloitti ylläpitohoitona 200 mg mirikitsumabia ihon alle 4 viikon välein. Kyseisistä potilaista 72,2 % saavutti kliinisen vasteen ja 36,1 % kliinisen remission viikolla 40.</w:t>
      </w:r>
    </w:p>
    <w:p w14:paraId="0FBF742A" w14:textId="77777777" w:rsidR="00DE21DD" w:rsidRPr="00DA3870" w:rsidRDefault="00DE21DD" w:rsidP="00511F69">
      <w:pPr>
        <w:pStyle w:val="mdTblEntry"/>
        <w:keepLines w:val="0"/>
        <w:spacing w:before="20" w:after="20" w:line="240" w:lineRule="auto"/>
        <w:rPr>
          <w:sz w:val="22"/>
          <w:szCs w:val="22"/>
        </w:rPr>
      </w:pPr>
    </w:p>
    <w:p w14:paraId="3ED83A30" w14:textId="18D562F8" w:rsidR="00DE21DD" w:rsidRPr="00DA3870" w:rsidRDefault="00511F69" w:rsidP="00C40EFF">
      <w:pPr>
        <w:pStyle w:val="mdTblEntry"/>
        <w:keepNext/>
        <w:spacing w:before="20" w:after="20" w:line="240" w:lineRule="auto"/>
        <w:rPr>
          <w:i/>
          <w:iCs/>
          <w:sz w:val="22"/>
          <w:szCs w:val="22"/>
        </w:rPr>
      </w:pPr>
      <w:r w:rsidRPr="00DA3870">
        <w:rPr>
          <w:i/>
          <w:iCs/>
          <w:sz w:val="22"/>
          <w:szCs w:val="22"/>
        </w:rPr>
        <w:t>Tehon</w:t>
      </w:r>
      <w:r w:rsidR="008426D3" w:rsidRPr="00DA3870">
        <w:rPr>
          <w:i/>
          <w:iCs/>
          <w:sz w:val="22"/>
          <w:szCs w:val="22"/>
        </w:rPr>
        <w:t xml:space="preserve"> palautuminen mirikitsumabiylläpitohoidon tuottaman vasteen menettämisen jälkeen (LUCENT</w:t>
      </w:r>
      <w:r w:rsidR="008A4D7D" w:rsidRPr="00DA3870">
        <w:rPr>
          <w:i/>
          <w:iCs/>
          <w:sz w:val="22"/>
          <w:szCs w:val="22"/>
        </w:rPr>
        <w:noBreakHyphen/>
      </w:r>
      <w:r w:rsidR="008426D3" w:rsidRPr="00DA3870">
        <w:rPr>
          <w:i/>
          <w:iCs/>
          <w:sz w:val="22"/>
          <w:szCs w:val="22"/>
        </w:rPr>
        <w:t>2)</w:t>
      </w:r>
    </w:p>
    <w:p w14:paraId="083D0F7E" w14:textId="509580B8" w:rsidR="00DE21DD" w:rsidRPr="00DA3870" w:rsidRDefault="009939E8" w:rsidP="00C40EFF">
      <w:pPr>
        <w:rPr>
          <w:color w:val="000000" w:themeColor="text1"/>
        </w:rPr>
      </w:pPr>
      <w:r w:rsidRPr="00DA3870">
        <w:t>19 potilasta, jotka menettivät vasteen ensimmäisen kerran (5,2 %) LUCENT</w:t>
      </w:r>
      <w:r w:rsidR="008A4D7D" w:rsidRPr="00DA3870">
        <w:noBreakHyphen/>
      </w:r>
      <w:r w:rsidRPr="00DA3870">
        <w:t>2</w:t>
      </w:r>
      <w:r w:rsidR="008A4D7D" w:rsidRPr="00DA3870">
        <w:noBreakHyphen/>
      </w:r>
      <w:r w:rsidRPr="00DA3870">
        <w:t xml:space="preserve">tutkimuksen viikoilla 12–28, sai </w:t>
      </w:r>
      <w:r w:rsidR="002D1A78">
        <w:t xml:space="preserve">avoimesti </w:t>
      </w:r>
      <w:r w:rsidR="00BE2D64">
        <w:t xml:space="preserve">(open-label) </w:t>
      </w:r>
      <w:r w:rsidRPr="00DA3870">
        <w:t xml:space="preserve">3 annosta varahoitoa eli 300 mg mirikitsumabia laskimoon 4 viikon välein. </w:t>
      </w:r>
      <w:r w:rsidRPr="5FDD962E">
        <w:rPr>
          <w:color w:val="000000" w:themeColor="text1"/>
        </w:rPr>
        <w:t>Potilaista 12 (63,2 %) saavutti oirevasteen ja 7 (36,8 %) saavutti oireiden remission 12 viikon kuluttua.</w:t>
      </w:r>
    </w:p>
    <w:p w14:paraId="29881643" w14:textId="77777777" w:rsidR="00DE21DD" w:rsidRPr="00DA3870" w:rsidRDefault="00DE21DD" w:rsidP="00C40EFF">
      <w:pPr>
        <w:pStyle w:val="mdTblEntry"/>
        <w:keepLines w:val="0"/>
        <w:spacing w:before="20" w:after="20" w:line="240" w:lineRule="auto"/>
        <w:rPr>
          <w:sz w:val="22"/>
          <w:szCs w:val="22"/>
        </w:rPr>
      </w:pPr>
    </w:p>
    <w:p w14:paraId="64CAD8BC" w14:textId="77777777" w:rsidR="00DE21DD" w:rsidRPr="00DA3870" w:rsidRDefault="008426D3" w:rsidP="00C40EFF">
      <w:pPr>
        <w:pStyle w:val="mdTblEntry"/>
        <w:keepNext/>
        <w:keepLines w:val="0"/>
        <w:spacing w:before="20" w:after="20" w:line="240" w:lineRule="auto"/>
        <w:rPr>
          <w:i/>
          <w:iCs/>
          <w:sz w:val="22"/>
          <w:szCs w:val="22"/>
        </w:rPr>
      </w:pPr>
      <w:r w:rsidRPr="00DA3870">
        <w:rPr>
          <w:i/>
          <w:iCs/>
          <w:sz w:val="22"/>
          <w:szCs w:val="22"/>
        </w:rPr>
        <w:t>Endoskooppinen normalisoituminen viikolla 40</w:t>
      </w:r>
    </w:p>
    <w:p w14:paraId="54E9A0AD" w14:textId="17907359" w:rsidR="00DE21DD" w:rsidRPr="00DA3870" w:rsidRDefault="008426D3" w:rsidP="00C40EFF">
      <w:pPr>
        <w:pStyle w:val="PLRTextUnindented"/>
        <w:rPr>
          <w:rFonts w:ascii="Times New Roman" w:hAnsi="Times New Roman"/>
          <w:color w:val="000000" w:themeColor="text1"/>
          <w:sz w:val="22"/>
          <w:szCs w:val="22"/>
        </w:rPr>
      </w:pPr>
      <w:r w:rsidRPr="00DA3870">
        <w:rPr>
          <w:rFonts w:ascii="Times New Roman" w:hAnsi="Times New Roman"/>
          <w:sz w:val="22"/>
          <w:szCs w:val="22"/>
        </w:rPr>
        <w:t>Limakalvon endoskooppisen ulkonäön normalisoitumisen määritelmä oli endoskooppinen Mayo</w:t>
      </w:r>
      <w:r w:rsidR="008A4D7D" w:rsidRPr="00DA3870">
        <w:rPr>
          <w:rFonts w:ascii="Times New Roman" w:hAnsi="Times New Roman"/>
          <w:sz w:val="22"/>
          <w:szCs w:val="22"/>
        </w:rPr>
        <w:noBreakHyphen/>
      </w:r>
      <w:r w:rsidRPr="00DA3870">
        <w:rPr>
          <w:rFonts w:ascii="Times New Roman" w:hAnsi="Times New Roman"/>
          <w:sz w:val="22"/>
          <w:szCs w:val="22"/>
        </w:rPr>
        <w:t xml:space="preserve">osapistemäärä 0. </w:t>
      </w:r>
      <w:r w:rsidRPr="00DA3870">
        <w:rPr>
          <w:rFonts w:ascii="Times New Roman" w:hAnsi="Times New Roman"/>
          <w:color w:val="000000" w:themeColor="text1"/>
          <w:sz w:val="22"/>
          <w:szCs w:val="22"/>
        </w:rPr>
        <w:t>LUCENT</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tutkimuksen viikolla 40 endoskooppinen normalisoituminen saavutettiin 81:llä mirikitsumabia saaneella potilaalla 365:stä (22,2</w:t>
      </w:r>
      <w:r w:rsidRPr="00DA3870">
        <w:rPr>
          <w:color w:val="000000" w:themeColor="text1"/>
          <w:szCs w:val="22"/>
        </w:rPr>
        <w:t> </w:t>
      </w:r>
      <w:r w:rsidRPr="00DA3870">
        <w:rPr>
          <w:rFonts w:ascii="Times New Roman" w:hAnsi="Times New Roman"/>
          <w:color w:val="000000" w:themeColor="text1"/>
          <w:sz w:val="22"/>
          <w:szCs w:val="22"/>
        </w:rPr>
        <w:t>%) ja 24:llä lumeryhmän potilaalla 179:stä (13,4</w:t>
      </w:r>
      <w:r w:rsidRPr="00DA3870">
        <w:rPr>
          <w:color w:val="000000" w:themeColor="text1"/>
          <w:szCs w:val="22"/>
        </w:rPr>
        <w:t> </w:t>
      </w:r>
      <w:r w:rsidRPr="00DA3870">
        <w:rPr>
          <w:rFonts w:ascii="Times New Roman" w:hAnsi="Times New Roman"/>
          <w:color w:val="000000" w:themeColor="text1"/>
          <w:sz w:val="22"/>
          <w:szCs w:val="22"/>
        </w:rPr>
        <w:t>%).</w:t>
      </w:r>
    </w:p>
    <w:p w14:paraId="21C5FAC5" w14:textId="77777777" w:rsidR="00416B76" w:rsidRPr="00DA3870" w:rsidRDefault="00416B76" w:rsidP="00170D14">
      <w:pPr>
        <w:tabs>
          <w:tab w:val="clear" w:pos="567"/>
        </w:tabs>
        <w:spacing w:line="240" w:lineRule="auto"/>
        <w:rPr>
          <w:color w:val="000000" w:themeColor="text1"/>
          <w:sz w:val="24"/>
        </w:rPr>
      </w:pPr>
    </w:p>
    <w:p w14:paraId="43321CF3" w14:textId="77777777" w:rsidR="00416B76" w:rsidRPr="00DA3870" w:rsidRDefault="008426D3" w:rsidP="00A46DE0">
      <w:pPr>
        <w:keepNext/>
        <w:spacing w:line="240" w:lineRule="auto"/>
      </w:pPr>
      <w:r w:rsidRPr="00DA3870">
        <w:rPr>
          <w:i/>
          <w:iCs/>
        </w:rPr>
        <w:lastRenderedPageBreak/>
        <w:t>Histologiset tulokset</w:t>
      </w:r>
    </w:p>
    <w:p w14:paraId="748D77C2" w14:textId="77777777" w:rsidR="00DE21DD" w:rsidRPr="00DA3870" w:rsidRDefault="008426D3" w:rsidP="00C40EFF">
      <w:pPr>
        <w:pStyle w:val="mdTblEntry"/>
        <w:keepLines w:val="0"/>
        <w:spacing w:before="20" w:after="20" w:line="240" w:lineRule="auto"/>
        <w:rPr>
          <w:sz w:val="22"/>
          <w:szCs w:val="22"/>
        </w:rPr>
      </w:pPr>
      <w:r w:rsidRPr="00DA3870">
        <w:rPr>
          <w:sz w:val="22"/>
          <w:szCs w:val="22"/>
        </w:rPr>
        <w:t>Viikolla 12 histologisen kohentumisen saavuttaneiden potilaiden osuus oli mirikitsumabiryhmässä suurempi (39,2</w:t>
      </w:r>
      <w:r w:rsidRPr="00DA3870">
        <w:t> </w:t>
      </w:r>
      <w:r w:rsidRPr="00DA3870">
        <w:rPr>
          <w:sz w:val="22"/>
          <w:szCs w:val="22"/>
        </w:rPr>
        <w:t>%) kuin lumeryhmässä (20,7</w:t>
      </w:r>
      <w:r w:rsidRPr="00DA3870">
        <w:t> </w:t>
      </w:r>
      <w:r w:rsidRPr="00DA3870">
        <w:rPr>
          <w:sz w:val="22"/>
          <w:szCs w:val="22"/>
        </w:rPr>
        <w:t>%). Viikolla 40 histologisen remission saavuttaneiden potilaiden osuus oli mirikitsumabiryhmässä suurempi (48,5</w:t>
      </w:r>
      <w:r w:rsidRPr="00DA3870">
        <w:t> </w:t>
      </w:r>
      <w:r w:rsidRPr="00DA3870">
        <w:rPr>
          <w:sz w:val="22"/>
          <w:szCs w:val="22"/>
        </w:rPr>
        <w:t>%) kuin lumeryhmässä (24,6</w:t>
      </w:r>
      <w:r w:rsidRPr="00DA3870">
        <w:t> </w:t>
      </w:r>
      <w:r w:rsidRPr="00DA3870">
        <w:rPr>
          <w:sz w:val="22"/>
          <w:szCs w:val="22"/>
        </w:rPr>
        <w:t>%).</w:t>
      </w:r>
    </w:p>
    <w:p w14:paraId="72383360" w14:textId="77777777" w:rsidR="00DE21DD" w:rsidRPr="00DA3870" w:rsidRDefault="00DE21DD" w:rsidP="00C40EFF">
      <w:pPr>
        <w:pStyle w:val="mdTblEntry"/>
        <w:keepLines w:val="0"/>
        <w:spacing w:before="20" w:after="20" w:line="240" w:lineRule="auto"/>
        <w:rPr>
          <w:sz w:val="22"/>
          <w:szCs w:val="22"/>
        </w:rPr>
      </w:pPr>
    </w:p>
    <w:p w14:paraId="7117EB46" w14:textId="14837F08" w:rsidR="00416B76" w:rsidRPr="00DA3870" w:rsidRDefault="008426D3" w:rsidP="00170D14">
      <w:pPr>
        <w:keepNext/>
        <w:rPr>
          <w:i/>
          <w:szCs w:val="24"/>
        </w:rPr>
      </w:pPr>
      <w:bookmarkStart w:id="222" w:name="_Hlk139444866"/>
      <w:r w:rsidRPr="00DA3870">
        <w:rPr>
          <w:i/>
          <w:szCs w:val="24"/>
        </w:rPr>
        <w:t xml:space="preserve">Oireiden remission vakaa </w:t>
      </w:r>
      <w:r w:rsidR="00047F92" w:rsidRPr="00DA3870">
        <w:rPr>
          <w:i/>
          <w:szCs w:val="24"/>
        </w:rPr>
        <w:t>säilyminen</w:t>
      </w:r>
    </w:p>
    <w:p w14:paraId="3DA9D0F2" w14:textId="65B84F49" w:rsidR="00DE21DD" w:rsidRPr="00DA3870" w:rsidRDefault="008426D3" w:rsidP="00C40EFF">
      <w:pPr>
        <w:rPr>
          <w:szCs w:val="24"/>
        </w:rPr>
      </w:pPr>
      <w:r w:rsidRPr="00DA3870">
        <w:t xml:space="preserve">Oireiden remission vakaan </w:t>
      </w:r>
      <w:r w:rsidR="00047F92" w:rsidRPr="00DA3870">
        <w:t xml:space="preserve">säilymisen </w:t>
      </w:r>
      <w:r w:rsidRPr="00DA3870">
        <w:t xml:space="preserve">määritelmä oli </w:t>
      </w:r>
      <w:r w:rsidRPr="00DA3870">
        <w:rPr>
          <w:color w:val="000000"/>
          <w:szCs w:val="22"/>
        </w:rPr>
        <w:t xml:space="preserve">niiden potilaiden osuus, joiden oireet olivat remissiossa vähintään 7 käynnillä 9:stä viikoilla 4–36 </w:t>
      </w:r>
      <w:r w:rsidR="00A46DE0" w:rsidRPr="00DA3870">
        <w:rPr>
          <w:color w:val="000000"/>
          <w:szCs w:val="22"/>
        </w:rPr>
        <w:t>sekä</w:t>
      </w:r>
      <w:r w:rsidRPr="00DA3870">
        <w:rPr>
          <w:color w:val="000000"/>
          <w:szCs w:val="22"/>
        </w:rPr>
        <w:t xml:space="preserve"> viikolla 40, potilaista, joiden oireet olivat remissiossa ja joilla oli kliininen vaste LUCENT</w:t>
      </w:r>
      <w:r w:rsidR="008A4D7D" w:rsidRPr="00DA3870">
        <w:rPr>
          <w:color w:val="000000"/>
          <w:szCs w:val="22"/>
        </w:rPr>
        <w:noBreakHyphen/>
      </w:r>
      <w:r w:rsidRPr="00DA3870">
        <w:rPr>
          <w:color w:val="000000"/>
          <w:szCs w:val="22"/>
        </w:rPr>
        <w:t>1</w:t>
      </w:r>
      <w:r w:rsidR="008A4D7D" w:rsidRPr="00DA3870">
        <w:rPr>
          <w:color w:val="000000"/>
          <w:szCs w:val="22"/>
        </w:rPr>
        <w:noBreakHyphen/>
      </w:r>
      <w:r w:rsidRPr="00DA3870">
        <w:rPr>
          <w:color w:val="000000"/>
          <w:szCs w:val="22"/>
        </w:rPr>
        <w:t>tutkimuksen viikolla 12. LUCENT</w:t>
      </w:r>
      <w:r w:rsidR="008A4D7D" w:rsidRPr="00DA3870">
        <w:rPr>
          <w:color w:val="000000"/>
          <w:szCs w:val="22"/>
        </w:rPr>
        <w:noBreakHyphen/>
      </w:r>
      <w:r w:rsidRPr="00DA3870">
        <w:rPr>
          <w:color w:val="000000"/>
          <w:szCs w:val="22"/>
        </w:rPr>
        <w:t>2</w:t>
      </w:r>
      <w:r w:rsidR="008A4D7D" w:rsidRPr="00DA3870">
        <w:rPr>
          <w:color w:val="000000"/>
          <w:szCs w:val="22"/>
        </w:rPr>
        <w:noBreakHyphen/>
      </w:r>
      <w:r w:rsidRPr="00DA3870">
        <w:rPr>
          <w:color w:val="000000"/>
          <w:szCs w:val="22"/>
        </w:rPr>
        <w:t xml:space="preserve">tutkimuksen viikolla 40 oireiden remission vakaan </w:t>
      </w:r>
      <w:r w:rsidR="00047F92" w:rsidRPr="00DA3870">
        <w:rPr>
          <w:color w:val="000000"/>
          <w:szCs w:val="22"/>
        </w:rPr>
        <w:t>säilymisen</w:t>
      </w:r>
      <w:r w:rsidRPr="00DA3870">
        <w:rPr>
          <w:color w:val="000000"/>
          <w:szCs w:val="22"/>
        </w:rPr>
        <w:t xml:space="preserve"> saavuttaneiden potilaiden osuus oli suurempi mirikitsumabi</w:t>
      </w:r>
      <w:r w:rsidR="00A46DE0" w:rsidRPr="00DA3870">
        <w:rPr>
          <w:color w:val="000000"/>
          <w:szCs w:val="22"/>
        </w:rPr>
        <w:t>a</w:t>
      </w:r>
      <w:r w:rsidRPr="00DA3870">
        <w:rPr>
          <w:color w:val="000000"/>
          <w:szCs w:val="22"/>
        </w:rPr>
        <w:t xml:space="preserve"> saaneilla </w:t>
      </w:r>
      <w:r w:rsidRPr="00DA3870">
        <w:t>(69,7 %) kuin lumetta saaneilla (38,4 %).</w:t>
      </w:r>
    </w:p>
    <w:bookmarkEnd w:id="222"/>
    <w:p w14:paraId="36C198C6" w14:textId="77777777" w:rsidR="00416B76" w:rsidRPr="00DA3870" w:rsidRDefault="00416B76" w:rsidP="00170D14">
      <w:pPr>
        <w:spacing w:line="240" w:lineRule="auto"/>
      </w:pPr>
    </w:p>
    <w:p w14:paraId="3C0EBAFF" w14:textId="77777777" w:rsidR="00416B76" w:rsidRPr="00DA3870" w:rsidRDefault="008426D3" w:rsidP="00170D14">
      <w:pPr>
        <w:keepNext/>
        <w:spacing w:line="240" w:lineRule="auto"/>
        <w:rPr>
          <w:i/>
          <w:iCs/>
        </w:rPr>
      </w:pPr>
      <w:r w:rsidRPr="00DA3870">
        <w:rPr>
          <w:i/>
          <w:iCs/>
        </w:rPr>
        <w:t>Terveyteen liittyvä elämänlaatu</w:t>
      </w:r>
    </w:p>
    <w:p w14:paraId="1C28A507" w14:textId="0F023C60" w:rsidR="00DE21DD" w:rsidRPr="00DA3870" w:rsidRDefault="00625956" w:rsidP="00C40EFF">
      <w:r w:rsidRPr="00DA3870">
        <w:t>LUCENT</w:t>
      </w:r>
      <w:r w:rsidR="008A4D7D" w:rsidRPr="00DA3870">
        <w:noBreakHyphen/>
      </w:r>
      <w:r w:rsidRPr="00DA3870">
        <w:t>1</w:t>
      </w:r>
      <w:r w:rsidR="008A4D7D" w:rsidRPr="00DA3870">
        <w:noBreakHyphen/>
      </w:r>
      <w:r w:rsidRPr="00DA3870">
        <w:t xml:space="preserve">tutkimuksen viikolla 12 Inflammatory Bowel Disease Questionnaire </w:t>
      </w:r>
      <w:r w:rsidR="008A4D7D" w:rsidRPr="00DA3870">
        <w:noBreakHyphen/>
      </w:r>
      <w:r w:rsidRPr="00DA3870">
        <w:t>kyselylomakkeen (IBDQ) kokonaispistemäärän kliinisesti merkittävät paranemat olivat mirikitsumabia saaneilla potilailla merkitsevästi suurempia (p ≤ 0,001) kuin lumetta saaneilla. IBDQ</w:t>
      </w:r>
      <w:r w:rsidR="008A4D7D" w:rsidRPr="00DA3870">
        <w:noBreakHyphen/>
      </w:r>
      <w:r w:rsidRPr="00DA3870">
        <w:t>vasteen määritelmä oli IBDQ</w:t>
      </w:r>
      <w:r w:rsidR="008A4D7D" w:rsidRPr="00DA3870">
        <w:noBreakHyphen/>
      </w:r>
      <w:r w:rsidRPr="00DA3870">
        <w:t>pistemäärän paranema vähintään 16 pisteellä lähtötilanteesta ja IBDQ</w:t>
      </w:r>
      <w:r w:rsidR="008A4D7D" w:rsidRPr="00DA3870">
        <w:noBreakHyphen/>
      </w:r>
      <w:r w:rsidRPr="00DA3870">
        <w:t>remission määritelmä oli vähintään IBDQ</w:t>
      </w:r>
      <w:r w:rsidR="008A4D7D" w:rsidRPr="00DA3870">
        <w:noBreakHyphen/>
      </w:r>
      <w:r w:rsidRPr="00DA3870">
        <w:t>pistemäärä 170. LUCENT</w:t>
      </w:r>
      <w:r w:rsidR="008A4D7D" w:rsidRPr="00DA3870">
        <w:noBreakHyphen/>
      </w:r>
      <w:r w:rsidRPr="00DA3870">
        <w:t>1</w:t>
      </w:r>
      <w:r w:rsidR="008A4D7D" w:rsidRPr="00DA3870">
        <w:noBreakHyphen/>
      </w:r>
      <w:r w:rsidRPr="00DA3870">
        <w:t>tutkimuksen viikolla 12 IBDQ</w:t>
      </w:r>
      <w:r w:rsidR="008A4D7D" w:rsidRPr="00DA3870">
        <w:noBreakHyphen/>
      </w:r>
      <w:r w:rsidRPr="00DA3870">
        <w:t>remission saavutti 57,5 % mirikitsumabia saaneista potilaista vs.</w:t>
      </w:r>
      <w:r w:rsidR="00F3451B" w:rsidRPr="00DA3870">
        <w:t> </w:t>
      </w:r>
      <w:r w:rsidRPr="00DA3870">
        <w:t>39,8 % lumetta saaneista (p &lt; 0,001) ja IBDQ</w:t>
      </w:r>
      <w:r w:rsidR="008A4D7D" w:rsidRPr="00DA3870">
        <w:noBreakHyphen/>
      </w:r>
      <w:r w:rsidRPr="00DA3870">
        <w:t>vasteen 72,7 % mirikitsumabia saaneista vs.</w:t>
      </w:r>
      <w:r w:rsidR="00F3451B" w:rsidRPr="00DA3870">
        <w:t> </w:t>
      </w:r>
      <w:r w:rsidRPr="00DA3870">
        <w:t>55,8 % lumetta saaneista. LUCENT</w:t>
      </w:r>
      <w:r w:rsidR="008A4D7D" w:rsidRPr="00DA3870">
        <w:noBreakHyphen/>
      </w:r>
      <w:r w:rsidRPr="00DA3870">
        <w:t>2</w:t>
      </w:r>
      <w:r w:rsidR="008A4D7D" w:rsidRPr="00DA3870">
        <w:noBreakHyphen/>
      </w:r>
      <w:r w:rsidRPr="00DA3870">
        <w:t>tutkimuksen viikolla 40 IBDQ</w:t>
      </w:r>
      <w:r w:rsidR="008A4D7D" w:rsidRPr="00DA3870">
        <w:noBreakHyphen/>
      </w:r>
      <w:r w:rsidRPr="00DA3870">
        <w:t xml:space="preserve">remission </w:t>
      </w:r>
      <w:r w:rsidR="00A52D04" w:rsidRPr="00DA3870">
        <w:t xml:space="preserve">säilymisen </w:t>
      </w:r>
      <w:r w:rsidRPr="00DA3870">
        <w:t>saavutti 72,3 % mirikitsumabia saaneista potilaista vs.</w:t>
      </w:r>
      <w:r w:rsidR="00F3451B" w:rsidRPr="00DA3870">
        <w:t> </w:t>
      </w:r>
      <w:r w:rsidRPr="00DA3870">
        <w:t>43,0 % lumetta saaneista ja IBDQ</w:t>
      </w:r>
      <w:r w:rsidR="008A4D7D" w:rsidRPr="00DA3870">
        <w:noBreakHyphen/>
      </w:r>
      <w:r w:rsidRPr="00DA3870">
        <w:t>vasteen 79,2 % mirikitsumabia saaneista vs.</w:t>
      </w:r>
      <w:r w:rsidR="00F3451B" w:rsidRPr="00DA3870">
        <w:t> </w:t>
      </w:r>
      <w:r w:rsidRPr="00DA3870">
        <w:t>49,2 % lumetta saaneista.</w:t>
      </w:r>
    </w:p>
    <w:p w14:paraId="5E4FAF98" w14:textId="77777777" w:rsidR="00762036" w:rsidRPr="00DA3870" w:rsidRDefault="00762036" w:rsidP="00170D14"/>
    <w:p w14:paraId="321040F2" w14:textId="77777777" w:rsidR="003678A4" w:rsidRPr="00DA3870" w:rsidRDefault="008426D3" w:rsidP="00170D14">
      <w:pPr>
        <w:keepNext/>
        <w:spacing w:line="240" w:lineRule="auto"/>
        <w:rPr>
          <w:i/>
          <w:iCs/>
          <w:szCs w:val="22"/>
        </w:rPr>
      </w:pPr>
      <w:r w:rsidRPr="00DA3870">
        <w:rPr>
          <w:i/>
          <w:iCs/>
          <w:szCs w:val="22"/>
        </w:rPr>
        <w:t>Potilaiden raportoimat hoitotulokset</w:t>
      </w:r>
    </w:p>
    <w:p w14:paraId="34985EE1" w14:textId="099A5FA3" w:rsidR="00DE21DD" w:rsidRPr="00DA3870" w:rsidRDefault="008426D3" w:rsidP="00E800ED">
      <w:r w:rsidRPr="00DA3870">
        <w:t>LUCENT</w:t>
      </w:r>
      <w:r w:rsidR="008A4D7D" w:rsidRPr="00DA3870">
        <w:noBreakHyphen/>
      </w:r>
      <w:r w:rsidRPr="00DA3870">
        <w:t>1</w:t>
      </w:r>
      <w:r w:rsidR="008A4D7D" w:rsidRPr="00DA3870">
        <w:noBreakHyphen/>
      </w:r>
      <w:r w:rsidRPr="00DA3870">
        <w:t xml:space="preserve">tutkimuksessa mirikitsumabia saaneilla potilailla havaittiin ulostamispakon </w:t>
      </w:r>
      <w:r w:rsidR="00914D08" w:rsidRPr="00914D08">
        <w:t xml:space="preserve">(bowel urgency) </w:t>
      </w:r>
      <w:r w:rsidRPr="00DA3870">
        <w:t>vaikeusasteen lievittymistä jo viikolla 2. Mirikitsumabia saanet potilaat saavuttivat merkitsevän ulostamispakkoa koskevan remission verrattuna lumeryhmän potilaisiin viikolla 12 LUCENT</w:t>
      </w:r>
      <w:r w:rsidR="008A4D7D" w:rsidRPr="00DA3870">
        <w:noBreakHyphen/>
      </w:r>
      <w:r w:rsidRPr="00DA3870">
        <w:t>1</w:t>
      </w:r>
      <w:r w:rsidR="008A4D7D" w:rsidRPr="00DA3870">
        <w:noBreakHyphen/>
      </w:r>
      <w:r w:rsidRPr="00DA3870">
        <w:t>tutkimuksessa (22,1 % vs.</w:t>
      </w:r>
      <w:r w:rsidR="00E90B34" w:rsidRPr="00DA3870">
        <w:t> </w:t>
      </w:r>
      <w:r w:rsidRPr="00DA3870">
        <w:t>12,3 %) ja viikolla 40 LUCENT</w:t>
      </w:r>
      <w:r w:rsidR="008A4D7D" w:rsidRPr="00DA3870">
        <w:noBreakHyphen/>
      </w:r>
      <w:r w:rsidRPr="00DA3870">
        <w:t>2</w:t>
      </w:r>
      <w:r w:rsidR="008A4D7D" w:rsidRPr="00DA3870">
        <w:noBreakHyphen/>
      </w:r>
      <w:r w:rsidRPr="00DA3870">
        <w:t>tutkimuksessa (42,9 % vs.</w:t>
      </w:r>
      <w:r w:rsidR="00E90B34" w:rsidRPr="00DA3870">
        <w:t> </w:t>
      </w:r>
      <w:r w:rsidRPr="00DA3870">
        <w:t>25 %). Mirikitsumabia saaneilla potilailla väsymys väheni merkitsevästi jo LUCENT</w:t>
      </w:r>
      <w:r w:rsidR="008A4D7D" w:rsidRPr="00DA3870">
        <w:noBreakHyphen/>
      </w:r>
      <w:r w:rsidRPr="00DA3870">
        <w:t>1</w:t>
      </w:r>
      <w:r w:rsidR="008A4D7D" w:rsidRPr="00DA3870">
        <w:noBreakHyphen/>
      </w:r>
      <w:r w:rsidRPr="00DA3870">
        <w:t>tutkimuksen viikolla 2, ja kohentunut tilanne säilyi LUCENT</w:t>
      </w:r>
      <w:r w:rsidR="008A4D7D" w:rsidRPr="00DA3870">
        <w:noBreakHyphen/>
      </w:r>
      <w:r w:rsidRPr="00DA3870">
        <w:t>2</w:t>
      </w:r>
      <w:r w:rsidR="008A4D7D" w:rsidRPr="00DA3870">
        <w:noBreakHyphen/>
      </w:r>
      <w:r w:rsidRPr="00DA3870">
        <w:t xml:space="preserve">tutkimuksen viikolle 40. Myös vatsakipu väheni merkitsevästi enemmän jo viikolla 4. </w:t>
      </w:r>
    </w:p>
    <w:p w14:paraId="547CA4D8" w14:textId="77777777" w:rsidR="00416B76" w:rsidRPr="00DA3870" w:rsidRDefault="00416B76" w:rsidP="00170D14">
      <w:pPr>
        <w:spacing w:line="240" w:lineRule="auto"/>
      </w:pPr>
    </w:p>
    <w:p w14:paraId="4CCCDAC5" w14:textId="77777777" w:rsidR="00416B76" w:rsidRPr="00DA3870" w:rsidRDefault="008426D3" w:rsidP="00170D14">
      <w:pPr>
        <w:keepNext/>
        <w:spacing w:line="240" w:lineRule="auto"/>
        <w:rPr>
          <w:i/>
          <w:iCs/>
        </w:rPr>
      </w:pPr>
      <w:r w:rsidRPr="00DA3870">
        <w:rPr>
          <w:i/>
          <w:iCs/>
        </w:rPr>
        <w:t>Sairaalahoidot ja haavaiseen paksusuolitulehdukseen liittyvät leikkaukset</w:t>
      </w:r>
    </w:p>
    <w:p w14:paraId="69F18B69" w14:textId="0CD8BF8E" w:rsidR="00DE21DD" w:rsidRPr="00DA3870" w:rsidRDefault="008426D3" w:rsidP="00E800ED">
      <w:pPr>
        <w:spacing w:line="240" w:lineRule="auto"/>
      </w:pPr>
      <w:r w:rsidRPr="00DA3870">
        <w:t>LUCENT</w:t>
      </w:r>
      <w:r w:rsidR="008A4D7D" w:rsidRPr="00DA3870">
        <w:noBreakHyphen/>
      </w:r>
      <w:r w:rsidRPr="00DA3870">
        <w:t>1</w:t>
      </w:r>
      <w:r w:rsidR="008A4D7D" w:rsidRPr="00DA3870">
        <w:noBreakHyphen/>
      </w:r>
      <w:r w:rsidRPr="00DA3870">
        <w:t xml:space="preserve">tutkimuksen viikkoon 12 mennessä haavaisen paksusuolitulehduksen takia sairaalahoitoa saaneiden potilaiden osuus oli mirikitsumabiryhmässä 0,3 % </w:t>
      </w:r>
      <w:r w:rsidRPr="00DA3870">
        <w:rPr>
          <w:color w:val="000000" w:themeColor="text1"/>
          <w:szCs w:val="22"/>
        </w:rPr>
        <w:t xml:space="preserve">(3/868) ja lumeryhmässä 3,4 % (10/294). </w:t>
      </w:r>
      <w:r w:rsidRPr="00DA3870">
        <w:t>Haavaiseen paksusuolitulehdukseen liittyviä leikkauksia ilmoitettiin 0,3 %:lla (3/868) mirikitsumabiryhmän potilaista ja 0,7 %:lla (2/294) lumeryhmän potilaista. LUCENT</w:t>
      </w:r>
      <w:r w:rsidR="008A4D7D" w:rsidRPr="00DA3870">
        <w:noBreakHyphen/>
      </w:r>
      <w:r w:rsidRPr="00DA3870">
        <w:t>2</w:t>
      </w:r>
      <w:r w:rsidR="008A4D7D" w:rsidRPr="00DA3870">
        <w:noBreakHyphen/>
      </w:r>
      <w:r w:rsidRPr="00DA3870">
        <w:t xml:space="preserve">tutkimuksen mirikitsumabiryhmässä ei ollut haavaiseen paksusuolitulehdukseen liittyviä sairaalahoitoja tai leikkauksia. </w:t>
      </w:r>
    </w:p>
    <w:p w14:paraId="727E1ECC" w14:textId="77777777" w:rsidR="00DE21DD" w:rsidRDefault="00DE21DD" w:rsidP="00E800ED">
      <w:pPr>
        <w:tabs>
          <w:tab w:val="clear" w:pos="567"/>
        </w:tabs>
        <w:autoSpaceDE w:val="0"/>
        <w:autoSpaceDN w:val="0"/>
        <w:adjustRightInd w:val="0"/>
        <w:spacing w:line="240" w:lineRule="auto"/>
        <w:rPr>
          <w:i/>
          <w:iCs/>
          <w:szCs w:val="22"/>
        </w:rPr>
      </w:pPr>
    </w:p>
    <w:p w14:paraId="7DA56DA3" w14:textId="478EFA12" w:rsidR="004B01A7" w:rsidRPr="003B0E39" w:rsidRDefault="004B01A7" w:rsidP="00E800ED">
      <w:pPr>
        <w:tabs>
          <w:tab w:val="clear" w:pos="567"/>
        </w:tabs>
        <w:autoSpaceDE w:val="0"/>
        <w:autoSpaceDN w:val="0"/>
        <w:adjustRightInd w:val="0"/>
        <w:spacing w:line="240" w:lineRule="auto"/>
        <w:rPr>
          <w:i/>
          <w:iCs/>
          <w:szCs w:val="22"/>
          <w:u w:val="single"/>
        </w:rPr>
      </w:pPr>
      <w:r w:rsidRPr="003B0E39">
        <w:rPr>
          <w:i/>
          <w:iCs/>
          <w:szCs w:val="22"/>
          <w:u w:val="single"/>
        </w:rPr>
        <w:t>Crohnin tauti</w:t>
      </w:r>
    </w:p>
    <w:p w14:paraId="3F2BDF6C" w14:textId="77777777" w:rsidR="004B01A7" w:rsidRDefault="004B01A7" w:rsidP="00E800ED">
      <w:pPr>
        <w:tabs>
          <w:tab w:val="clear" w:pos="567"/>
        </w:tabs>
        <w:autoSpaceDE w:val="0"/>
        <w:autoSpaceDN w:val="0"/>
        <w:adjustRightInd w:val="0"/>
        <w:spacing w:line="240" w:lineRule="auto"/>
        <w:rPr>
          <w:i/>
          <w:iCs/>
          <w:szCs w:val="22"/>
        </w:rPr>
      </w:pPr>
    </w:p>
    <w:p w14:paraId="65CAE9DC" w14:textId="7A07826D" w:rsidR="004B01A7" w:rsidRDefault="00543E00" w:rsidP="00E800ED">
      <w:pPr>
        <w:tabs>
          <w:tab w:val="clear" w:pos="567"/>
        </w:tabs>
        <w:autoSpaceDE w:val="0"/>
        <w:autoSpaceDN w:val="0"/>
        <w:adjustRightInd w:val="0"/>
        <w:spacing w:line="240" w:lineRule="auto"/>
        <w:rPr>
          <w:color w:val="000000" w:themeColor="text1"/>
        </w:rPr>
      </w:pPr>
      <w:r w:rsidRPr="00DA3870">
        <w:rPr>
          <w:bCs/>
          <w:iCs/>
          <w:color w:val="000000"/>
          <w:szCs w:val="22"/>
        </w:rPr>
        <w:t>Mirikitsumabin tehoa ja turvallisuutta arvioitiin satunnaistetussa, kaksoissokkoutetussa, lume</w:t>
      </w:r>
      <w:r>
        <w:rPr>
          <w:bCs/>
          <w:iCs/>
          <w:color w:val="000000"/>
          <w:szCs w:val="22"/>
        </w:rPr>
        <w:t>- ja aktiivi</w:t>
      </w:r>
      <w:r w:rsidRPr="00DA3870">
        <w:rPr>
          <w:bCs/>
          <w:iCs/>
          <w:color w:val="000000"/>
          <w:szCs w:val="22"/>
        </w:rPr>
        <w:t xml:space="preserve">kontrolloidussa </w:t>
      </w:r>
      <w:r w:rsidR="00467BED">
        <w:rPr>
          <w:bCs/>
          <w:iCs/>
          <w:color w:val="000000"/>
          <w:szCs w:val="22"/>
        </w:rPr>
        <w:t>VIV</w:t>
      </w:r>
      <w:r w:rsidR="00326E6E">
        <w:rPr>
          <w:bCs/>
          <w:iCs/>
          <w:color w:val="000000"/>
          <w:szCs w:val="22"/>
        </w:rPr>
        <w:t>I</w:t>
      </w:r>
      <w:r w:rsidR="00467BED">
        <w:rPr>
          <w:bCs/>
          <w:iCs/>
          <w:color w:val="000000"/>
          <w:szCs w:val="22"/>
        </w:rPr>
        <w:t xml:space="preserve">D-1 </w:t>
      </w:r>
      <w:r>
        <w:rPr>
          <w:bCs/>
          <w:iCs/>
          <w:color w:val="000000"/>
          <w:szCs w:val="22"/>
        </w:rPr>
        <w:t>kliinisessä tutkimuksessa</w:t>
      </w:r>
      <w:r w:rsidR="00CD3C37">
        <w:rPr>
          <w:bCs/>
          <w:iCs/>
          <w:color w:val="000000"/>
          <w:szCs w:val="22"/>
        </w:rPr>
        <w:t>, jossa tutkimusvalmistetta annettiin koko tutkimusjakson ajan</w:t>
      </w:r>
      <w:r w:rsidRPr="00DA3870">
        <w:rPr>
          <w:bCs/>
          <w:iCs/>
          <w:color w:val="000000"/>
          <w:szCs w:val="22"/>
        </w:rPr>
        <w:t xml:space="preserve"> aikuispotilaill</w:t>
      </w:r>
      <w:r w:rsidR="00CD3C37">
        <w:rPr>
          <w:bCs/>
          <w:iCs/>
          <w:color w:val="000000"/>
          <w:szCs w:val="22"/>
        </w:rPr>
        <w:t>e</w:t>
      </w:r>
      <w:r w:rsidRPr="00DA3870">
        <w:rPr>
          <w:bCs/>
          <w:iCs/>
          <w:color w:val="000000"/>
          <w:szCs w:val="22"/>
        </w:rPr>
        <w:t>, joilla oli keskivaikea tai vaikea</w:t>
      </w:r>
      <w:r>
        <w:rPr>
          <w:bCs/>
          <w:iCs/>
          <w:color w:val="000000"/>
          <w:szCs w:val="22"/>
        </w:rPr>
        <w:t xml:space="preserve"> aktiivinen Crohnin tauti ja</w:t>
      </w:r>
      <w:r w:rsidR="003B0E39">
        <w:rPr>
          <w:bCs/>
          <w:iCs/>
          <w:color w:val="000000"/>
          <w:szCs w:val="22"/>
        </w:rPr>
        <w:t xml:space="preserve"> joilla</w:t>
      </w:r>
      <w:r>
        <w:rPr>
          <w:bCs/>
          <w:iCs/>
          <w:color w:val="000000"/>
          <w:szCs w:val="22"/>
        </w:rPr>
        <w:t xml:space="preserve"> </w:t>
      </w:r>
      <w:r w:rsidR="00326E6E" w:rsidRPr="00060DA1">
        <w:rPr>
          <w:color w:val="000000" w:themeColor="text1"/>
        </w:rPr>
        <w:t xml:space="preserve">vaste </w:t>
      </w:r>
      <w:r w:rsidR="00326E6E">
        <w:rPr>
          <w:color w:val="000000" w:themeColor="text1"/>
        </w:rPr>
        <w:t>kortikosteroi</w:t>
      </w:r>
      <w:r w:rsidR="003709FC">
        <w:rPr>
          <w:color w:val="000000" w:themeColor="text1"/>
        </w:rPr>
        <w:t>d</w:t>
      </w:r>
      <w:r w:rsidR="00326E6E">
        <w:rPr>
          <w:color w:val="000000" w:themeColor="text1"/>
        </w:rPr>
        <w:t>eihin, immunomodulaattoreihin (esim. atsatiopriini, 6-merkaptopur</w:t>
      </w:r>
      <w:del w:id="223" w:author="Author">
        <w:r w:rsidR="008030EF" w:rsidDel="00D96F76">
          <w:rPr>
            <w:color w:val="000000" w:themeColor="text1"/>
          </w:rPr>
          <w:delText>in</w:delText>
        </w:r>
      </w:del>
      <w:r w:rsidR="008030EF">
        <w:rPr>
          <w:color w:val="000000" w:themeColor="text1"/>
        </w:rPr>
        <w:t>iini</w:t>
      </w:r>
      <w:r w:rsidR="00326E6E">
        <w:rPr>
          <w:color w:val="000000" w:themeColor="text1"/>
        </w:rPr>
        <w:t>)</w:t>
      </w:r>
      <w:r w:rsidR="00326E6E" w:rsidRPr="00060DA1">
        <w:rPr>
          <w:color w:val="000000" w:themeColor="text1"/>
        </w:rPr>
        <w:t xml:space="preserve"> tai biologiseen hoitoon</w:t>
      </w:r>
      <w:r w:rsidR="008030EF">
        <w:rPr>
          <w:color w:val="000000" w:themeColor="text1"/>
        </w:rPr>
        <w:t xml:space="preserve"> (esim. </w:t>
      </w:r>
      <w:r w:rsidR="008030EF" w:rsidRPr="00671A44">
        <w:rPr>
          <w:bCs/>
          <w:iCs/>
          <w:color w:val="000000"/>
          <w:szCs w:val="22"/>
        </w:rPr>
        <w:t>TNFα</w:t>
      </w:r>
      <w:r w:rsidR="003B0E39">
        <w:rPr>
          <w:bCs/>
          <w:iCs/>
          <w:color w:val="000000"/>
          <w:szCs w:val="22"/>
        </w:rPr>
        <w:t>-</w:t>
      </w:r>
      <w:r w:rsidR="008030EF" w:rsidRPr="00671A44">
        <w:rPr>
          <w:bCs/>
          <w:iCs/>
          <w:color w:val="000000"/>
          <w:szCs w:val="22"/>
        </w:rPr>
        <w:t>antagonist</w:t>
      </w:r>
      <w:r w:rsidR="008030EF">
        <w:rPr>
          <w:bCs/>
          <w:iCs/>
          <w:color w:val="000000"/>
          <w:szCs w:val="22"/>
        </w:rPr>
        <w:t>i tai integriinireseptorin antagonisti)</w:t>
      </w:r>
      <w:r w:rsidR="00326E6E" w:rsidRPr="00060DA1">
        <w:rPr>
          <w:color w:val="000000" w:themeColor="text1"/>
        </w:rPr>
        <w:t xml:space="preserve"> o</w:t>
      </w:r>
      <w:r w:rsidR="008030EF">
        <w:rPr>
          <w:color w:val="000000" w:themeColor="text1"/>
        </w:rPr>
        <w:t>li</w:t>
      </w:r>
      <w:r w:rsidR="00326E6E" w:rsidRPr="00060DA1">
        <w:rPr>
          <w:color w:val="000000" w:themeColor="text1"/>
        </w:rPr>
        <w:t xml:space="preserve"> ollut riittämätön tai se o</w:t>
      </w:r>
      <w:r w:rsidR="008030EF">
        <w:rPr>
          <w:color w:val="000000" w:themeColor="text1"/>
        </w:rPr>
        <w:t>li</w:t>
      </w:r>
      <w:r w:rsidR="00326E6E" w:rsidRPr="00060DA1">
        <w:rPr>
          <w:color w:val="000000" w:themeColor="text1"/>
        </w:rPr>
        <w:t xml:space="preserve"> hävinnyt tai hoito </w:t>
      </w:r>
      <w:r w:rsidR="008030EF">
        <w:rPr>
          <w:color w:val="000000" w:themeColor="text1"/>
        </w:rPr>
        <w:t>oli</w:t>
      </w:r>
      <w:r w:rsidR="00326E6E" w:rsidRPr="00060DA1">
        <w:rPr>
          <w:color w:val="000000" w:themeColor="text1"/>
        </w:rPr>
        <w:t xml:space="preserve"> ollut huonosti </w:t>
      </w:r>
      <w:r w:rsidR="00326E6E">
        <w:rPr>
          <w:color w:val="000000" w:themeColor="text1"/>
        </w:rPr>
        <w:t>siedetty</w:t>
      </w:r>
      <w:r w:rsidR="008030EF">
        <w:rPr>
          <w:color w:val="000000" w:themeColor="text1"/>
        </w:rPr>
        <w:t>.</w:t>
      </w:r>
      <w:r w:rsidR="00090DE9">
        <w:rPr>
          <w:color w:val="000000" w:themeColor="text1"/>
        </w:rPr>
        <w:t xml:space="preserve"> Tässä tutkimuksessa oli 12 viikkoa kestänyt induktio</w:t>
      </w:r>
      <w:r w:rsidR="007C11A2">
        <w:rPr>
          <w:color w:val="000000" w:themeColor="text1"/>
        </w:rPr>
        <w:t>jakso</w:t>
      </w:r>
      <w:r w:rsidR="00090DE9">
        <w:rPr>
          <w:color w:val="000000" w:themeColor="text1"/>
        </w:rPr>
        <w:t>, jossa mirikitsumabia annosteltiin laskimonsisäise</w:t>
      </w:r>
      <w:r w:rsidR="00C20970">
        <w:rPr>
          <w:color w:val="000000" w:themeColor="text1"/>
        </w:rPr>
        <w:t>nä infuusiona</w:t>
      </w:r>
      <w:r w:rsidR="00090DE9">
        <w:rPr>
          <w:color w:val="000000" w:themeColor="text1"/>
        </w:rPr>
        <w:t xml:space="preserve"> sekä sitä seurannut 40 viikkoa kestänyt ylläpitojakso, jossa mirikitsumabia annosteltiin ihonalaisesti. Tutkimuksen induktio- ja ylläpitojaksoissa oli myös ustekinumabi-verrokkiryhmä.</w:t>
      </w:r>
    </w:p>
    <w:p w14:paraId="4E0F2E11" w14:textId="77777777" w:rsidR="007142E1" w:rsidRDefault="007142E1" w:rsidP="00E800ED">
      <w:pPr>
        <w:tabs>
          <w:tab w:val="clear" w:pos="567"/>
        </w:tabs>
        <w:autoSpaceDE w:val="0"/>
        <w:autoSpaceDN w:val="0"/>
        <w:adjustRightInd w:val="0"/>
        <w:spacing w:line="240" w:lineRule="auto"/>
        <w:rPr>
          <w:color w:val="000000" w:themeColor="text1"/>
        </w:rPr>
      </w:pPr>
    </w:p>
    <w:p w14:paraId="5C55994B" w14:textId="77777777" w:rsidR="007142E1" w:rsidRPr="00964BA9" w:rsidRDefault="007142E1" w:rsidP="007142E1">
      <w:pPr>
        <w:keepNext/>
      </w:pPr>
      <w:r w:rsidRPr="00964BA9">
        <w:rPr>
          <w:i/>
        </w:rPr>
        <w:t>VIVID-1</w:t>
      </w:r>
    </w:p>
    <w:p w14:paraId="2B152D8F" w14:textId="3BEAC2E2" w:rsidR="00C45C60" w:rsidRDefault="007142E1" w:rsidP="007142E1">
      <w:pPr>
        <w:tabs>
          <w:tab w:val="clear" w:pos="567"/>
        </w:tabs>
        <w:autoSpaceDE w:val="0"/>
        <w:autoSpaceDN w:val="0"/>
        <w:adjustRightInd w:val="0"/>
        <w:spacing w:line="240" w:lineRule="auto"/>
      </w:pPr>
      <w:r w:rsidRPr="00964BA9">
        <w:t>VIVID</w:t>
      </w:r>
      <w:r>
        <w:t>-1</w:t>
      </w:r>
      <w:r w:rsidR="00335035">
        <w:t>-</w:t>
      </w:r>
      <w:r>
        <w:t>tutkimuksessa tehoa arvioitiin 1065</w:t>
      </w:r>
      <w:r w:rsidR="00C20970">
        <w:t> </w:t>
      </w:r>
      <w:r>
        <w:t xml:space="preserve">potilaalla, jotka satunnaistettiin 6:3:2 saamaan 900 mg mirikitsumabia </w:t>
      </w:r>
      <w:r w:rsidR="0021618F">
        <w:t>laskimonsisäisenä infuusiona (</w:t>
      </w:r>
      <w:r w:rsidR="006B594D">
        <w:t>i.v.</w:t>
      </w:r>
      <w:r w:rsidR="0021618F">
        <w:t>) viikoilla 0, 4 ja 8 ja sen jälkeen 300 mg</w:t>
      </w:r>
      <w:r w:rsidR="00C20970">
        <w:t>:n</w:t>
      </w:r>
      <w:r w:rsidR="0021618F">
        <w:t xml:space="preserve"> ylläpitoannosta ihonalaisena injektiona (</w:t>
      </w:r>
      <w:r w:rsidR="006B594D">
        <w:t>s.c.</w:t>
      </w:r>
      <w:r w:rsidR="0021618F">
        <w:t>) viikolla 12 ja sen jälkeen joka neljäs viikko 40</w:t>
      </w:r>
      <w:r w:rsidR="00C20970">
        <w:t> </w:t>
      </w:r>
      <w:r w:rsidR="0021618F">
        <w:t xml:space="preserve">viikon </w:t>
      </w:r>
      <w:r w:rsidR="0021618F">
        <w:lastRenderedPageBreak/>
        <w:t>ajan</w:t>
      </w:r>
      <w:r w:rsidR="00335035">
        <w:t>,</w:t>
      </w:r>
      <w:r w:rsidR="0021618F">
        <w:t xml:space="preserve"> tai ustekinumabia noin 6 mg/kg laskimonsisäisesti viikolla 0 ja sen jälkeen 90 mg ihonalaisena injektiona joka kahdeksas viikko alkaen viikosta 8</w:t>
      </w:r>
      <w:r w:rsidR="00335035">
        <w:t>,</w:t>
      </w:r>
      <w:r w:rsidR="0021618F">
        <w:t xml:space="preserve"> tai </w:t>
      </w:r>
      <w:r w:rsidR="00E92900">
        <w:t>lumelääkettä</w:t>
      </w:r>
      <w:r w:rsidR="0021618F">
        <w:t xml:space="preserve">. </w:t>
      </w:r>
      <w:r w:rsidR="00C45C60" w:rsidRPr="00C45C60">
        <w:t xml:space="preserve">Potilaat, jotka satunnaistettiin </w:t>
      </w:r>
      <w:r w:rsidR="00E92900">
        <w:t>lumelääke</w:t>
      </w:r>
      <w:r w:rsidR="00C45C60" w:rsidRPr="00C45C60">
        <w:t xml:space="preserve">ryhmään lähtötilanteessa ja saavuttivat kliinisen vasteen </w:t>
      </w:r>
      <w:r w:rsidR="00C45C60">
        <w:t xml:space="preserve">potilaiden raportoimien hoitotulosten perusteella viikolla 12 </w:t>
      </w:r>
      <w:r w:rsidR="00C45C60" w:rsidRPr="00C45C60">
        <w:t>(määriteltynä vähintään 30</w:t>
      </w:r>
      <w:r w:rsidR="00335035">
        <w:t> </w:t>
      </w:r>
      <w:r w:rsidR="00C45C60" w:rsidRPr="00C45C60">
        <w:t>%:n laskuna ulost</w:t>
      </w:r>
      <w:r w:rsidR="001B37D1">
        <w:t>us</w:t>
      </w:r>
      <w:r w:rsidR="00C45C60" w:rsidRPr="00C45C60">
        <w:t xml:space="preserve">tiheydessä ja/tai vatsakivussa, </w:t>
      </w:r>
      <w:r w:rsidR="00C45C60" w:rsidRPr="009F658C">
        <w:t>ilman että kumpikaan pistemäärä heikkeni lähtötilanteesta</w:t>
      </w:r>
      <w:r w:rsidR="00C45C60" w:rsidRPr="00C45C60">
        <w:t xml:space="preserve">), jäivät </w:t>
      </w:r>
      <w:r w:rsidR="00E92900">
        <w:t>lumelääke</w:t>
      </w:r>
      <w:r w:rsidR="00C45C60" w:rsidRPr="00C45C60">
        <w:t>ryhmään</w:t>
      </w:r>
      <w:r w:rsidR="00C45C60">
        <w:t xml:space="preserve">. </w:t>
      </w:r>
      <w:r w:rsidR="00C45C60" w:rsidRPr="00C45C60">
        <w:t xml:space="preserve">Potilaat, jotka satunnaistettiin </w:t>
      </w:r>
      <w:r w:rsidR="00E92900">
        <w:t>lumelääke</w:t>
      </w:r>
      <w:r w:rsidR="00C45C60" w:rsidRPr="00C45C60">
        <w:t xml:space="preserve">ryhmään lähtötilanteessa ja </w:t>
      </w:r>
      <w:r w:rsidR="00C45C60">
        <w:t>jotka eivät saavuttaneet</w:t>
      </w:r>
      <w:r w:rsidR="00C45C60" w:rsidRPr="00C45C60">
        <w:t xml:space="preserve"> kliinis</w:t>
      </w:r>
      <w:r w:rsidR="00C45C60">
        <w:t>tä</w:t>
      </w:r>
      <w:r w:rsidR="00C45C60" w:rsidRPr="00C45C60">
        <w:t xml:space="preserve"> vaste</w:t>
      </w:r>
      <w:r w:rsidR="00C45C60">
        <w:t>tta potilaiden raportoimien hoitotulosten perusteella viikolla 12</w:t>
      </w:r>
      <w:r w:rsidR="00E35D30">
        <w:t>, saivat mirikitsumabia 900 mg</w:t>
      </w:r>
      <w:r w:rsidR="00E35D30" w:rsidRPr="00E35D30">
        <w:t xml:space="preserve"> </w:t>
      </w:r>
      <w:r w:rsidR="00E35D30">
        <w:t>laskimonsisäisenä injektiona (</w:t>
      </w:r>
      <w:r w:rsidR="006B594D">
        <w:t>i.v.</w:t>
      </w:r>
      <w:r w:rsidR="00E35D30">
        <w:t>)</w:t>
      </w:r>
      <w:r w:rsidR="0081030D">
        <w:t xml:space="preserve"> viikoilla 12, 16 ja 20 ja sen jälkeen 300 mg</w:t>
      </w:r>
      <w:r w:rsidR="00335035">
        <w:t>:n</w:t>
      </w:r>
      <w:r w:rsidR="0081030D">
        <w:t xml:space="preserve"> ylläpitoannosta ihonalaisena injektiona (</w:t>
      </w:r>
      <w:r w:rsidR="006B594D">
        <w:t>s.c.</w:t>
      </w:r>
      <w:r w:rsidR="0081030D">
        <w:t>) joka neljäs viikko viikkojen 24 ja 48 välisen ajan.</w:t>
      </w:r>
    </w:p>
    <w:p w14:paraId="380582ED" w14:textId="77777777" w:rsidR="00093198" w:rsidRDefault="00093198" w:rsidP="007142E1">
      <w:pPr>
        <w:tabs>
          <w:tab w:val="clear" w:pos="567"/>
        </w:tabs>
        <w:autoSpaceDE w:val="0"/>
        <w:autoSpaceDN w:val="0"/>
        <w:adjustRightInd w:val="0"/>
        <w:spacing w:line="240" w:lineRule="auto"/>
      </w:pPr>
    </w:p>
    <w:p w14:paraId="4448178C" w14:textId="2FC88D14" w:rsidR="004D72C5" w:rsidRDefault="00093198" w:rsidP="004D72C5">
      <w:pPr>
        <w:tabs>
          <w:tab w:val="clear" w:pos="567"/>
        </w:tabs>
        <w:autoSpaceDE w:val="0"/>
        <w:autoSpaceDN w:val="0"/>
        <w:adjustRightInd w:val="0"/>
        <w:spacing w:line="240" w:lineRule="auto"/>
      </w:pPr>
      <w:r w:rsidRPr="00093198">
        <w:t xml:space="preserve">Taudin aktiivisuutta </w:t>
      </w:r>
      <w:r w:rsidR="00EA7156">
        <w:t xml:space="preserve">arvioitiin </w:t>
      </w:r>
      <w:r w:rsidRPr="00093198">
        <w:t xml:space="preserve">lähtötilanteessa (1) </w:t>
      </w:r>
      <w:r w:rsidR="002F1DEA">
        <w:t>ulost</w:t>
      </w:r>
      <w:r w:rsidR="00DA719C">
        <w:t>u</w:t>
      </w:r>
      <w:r w:rsidR="002F1DEA">
        <w:t xml:space="preserve">stiheyden </w:t>
      </w:r>
      <w:r w:rsidRPr="00093198">
        <w:t>painottamattomalla vuorokausikeskiarvolla</w:t>
      </w:r>
      <w:r w:rsidR="003B14DB">
        <w:t>,</w:t>
      </w:r>
      <w:r w:rsidRPr="00093198">
        <w:t xml:space="preserve"> (2) </w:t>
      </w:r>
      <w:r w:rsidR="002F1DEA">
        <w:t xml:space="preserve">vatsakivun </w:t>
      </w:r>
      <w:r w:rsidRPr="00093198">
        <w:t>painottamattomalla päivittäisellä keskiarvolla</w:t>
      </w:r>
      <w:r w:rsidR="004D72C5">
        <w:t xml:space="preserve"> (vaihteluväli 0-3) ja (3) Crohnin taudin yksinkertaistetulla endoskooppisella pisteytyksellä (SES-CD) (vaihteluväli 0-56). </w:t>
      </w:r>
    </w:p>
    <w:p w14:paraId="67D5F6AE" w14:textId="77777777" w:rsidR="00C02BF1" w:rsidRDefault="00C02BF1" w:rsidP="004D72C5">
      <w:pPr>
        <w:tabs>
          <w:tab w:val="clear" w:pos="567"/>
        </w:tabs>
        <w:autoSpaceDE w:val="0"/>
        <w:autoSpaceDN w:val="0"/>
        <w:adjustRightInd w:val="0"/>
        <w:spacing w:line="240" w:lineRule="auto"/>
      </w:pPr>
    </w:p>
    <w:p w14:paraId="4E95A98C" w14:textId="231EE715" w:rsidR="008F369F" w:rsidRDefault="004D72C5" w:rsidP="004D72C5">
      <w:pPr>
        <w:tabs>
          <w:tab w:val="clear" w:pos="567"/>
        </w:tabs>
        <w:autoSpaceDE w:val="0"/>
        <w:autoSpaceDN w:val="0"/>
        <w:adjustRightInd w:val="0"/>
        <w:spacing w:line="240" w:lineRule="auto"/>
      </w:pPr>
      <w:r>
        <w:t xml:space="preserve">Keskivaikean tai vaikean </w:t>
      </w:r>
      <w:r w:rsidR="00C44807">
        <w:t xml:space="preserve">aktiivisen </w:t>
      </w:r>
      <w:r>
        <w:t xml:space="preserve">Crohnin taudin määritelmänä oli ulostustiheys vähintään 4 ja/tai vatsakipu vähintään 2 ja SES-CD vähintään 7 (keskitetysti arvioitu) potilailla, joilla tauti esiintyi ileumin ja paksusuolen alueella tai vain paksusuolen alueella, tai vähintään 4 potilailla, joilla tauti oli rajoittunut ileumiin. Lähtötilanteessa potilaiden mediaani ulostustiheys oli 6, vatsakipu 2 ja SES-CD 12. </w:t>
      </w:r>
      <w:r w:rsidR="00093198" w:rsidRPr="00093198">
        <w:t xml:space="preserve"> </w:t>
      </w:r>
    </w:p>
    <w:p w14:paraId="234715C4" w14:textId="77777777" w:rsidR="00AB30FC" w:rsidRDefault="00AB30FC" w:rsidP="007142E1">
      <w:pPr>
        <w:tabs>
          <w:tab w:val="clear" w:pos="567"/>
        </w:tabs>
        <w:autoSpaceDE w:val="0"/>
        <w:autoSpaceDN w:val="0"/>
        <w:adjustRightInd w:val="0"/>
        <w:spacing w:line="240" w:lineRule="auto"/>
      </w:pPr>
    </w:p>
    <w:p w14:paraId="60705D55" w14:textId="2AB04772" w:rsidR="003B4907" w:rsidRDefault="00B93862" w:rsidP="007142E1">
      <w:pPr>
        <w:tabs>
          <w:tab w:val="clear" w:pos="567"/>
        </w:tabs>
        <w:autoSpaceDE w:val="0"/>
        <w:autoSpaceDN w:val="0"/>
        <w:adjustRightInd w:val="0"/>
        <w:spacing w:line="240" w:lineRule="auto"/>
        <w:rPr>
          <w:szCs w:val="22"/>
        </w:rPr>
      </w:pPr>
      <w:r>
        <w:t xml:space="preserve">Potilaiden </w:t>
      </w:r>
      <w:r w:rsidR="003B4907" w:rsidRPr="003B4907">
        <w:rPr>
          <w:szCs w:val="22"/>
        </w:rPr>
        <w:t>keski-ikä oli 36</w:t>
      </w:r>
      <w:r w:rsidR="004F47B1">
        <w:rPr>
          <w:szCs w:val="22"/>
        </w:rPr>
        <w:t> </w:t>
      </w:r>
      <w:r w:rsidR="003B4907" w:rsidRPr="003B4907">
        <w:rPr>
          <w:szCs w:val="22"/>
        </w:rPr>
        <w:t>vuotta (vaihteluväli 18–76</w:t>
      </w:r>
      <w:r w:rsidR="004F47B1">
        <w:rPr>
          <w:szCs w:val="22"/>
        </w:rPr>
        <w:t> </w:t>
      </w:r>
      <w:r w:rsidR="003B4907" w:rsidRPr="003B4907">
        <w:rPr>
          <w:szCs w:val="22"/>
        </w:rPr>
        <w:t>vuotta); 45</w:t>
      </w:r>
      <w:r w:rsidR="004F47B1">
        <w:rPr>
          <w:szCs w:val="22"/>
        </w:rPr>
        <w:t xml:space="preserve"> % </w:t>
      </w:r>
      <w:r w:rsidR="003B4907" w:rsidRPr="003B4907">
        <w:rPr>
          <w:szCs w:val="22"/>
        </w:rPr>
        <w:t>oli naisia; ja 72</w:t>
      </w:r>
      <w:r w:rsidR="00A13D06">
        <w:rPr>
          <w:szCs w:val="22"/>
        </w:rPr>
        <w:t> </w:t>
      </w:r>
      <w:r w:rsidR="003B4907" w:rsidRPr="003B4907">
        <w:rPr>
          <w:szCs w:val="22"/>
        </w:rPr>
        <w:t xml:space="preserve">% </w:t>
      </w:r>
      <w:r w:rsidR="003B4907" w:rsidRPr="004D72C5">
        <w:rPr>
          <w:szCs w:val="22"/>
        </w:rPr>
        <w:t>tunnistettiin</w:t>
      </w:r>
      <w:r w:rsidR="003B4907" w:rsidRPr="003B4907">
        <w:rPr>
          <w:szCs w:val="22"/>
        </w:rPr>
        <w:t xml:space="preserve"> valkoisiksi, </w:t>
      </w:r>
      <w:r w:rsidR="00A13D06" w:rsidRPr="003B4907">
        <w:rPr>
          <w:szCs w:val="22"/>
        </w:rPr>
        <w:t>25</w:t>
      </w:r>
      <w:r w:rsidR="00A13D06">
        <w:rPr>
          <w:szCs w:val="22"/>
        </w:rPr>
        <w:t> </w:t>
      </w:r>
      <w:r w:rsidR="00A13D06" w:rsidRPr="003B4907">
        <w:rPr>
          <w:szCs w:val="22"/>
        </w:rPr>
        <w:t>%</w:t>
      </w:r>
      <w:r w:rsidR="003B4907" w:rsidRPr="003B4907">
        <w:rPr>
          <w:szCs w:val="22"/>
        </w:rPr>
        <w:t xml:space="preserve"> aasialaisiksi, 2</w:t>
      </w:r>
      <w:r w:rsidR="00A13D06">
        <w:rPr>
          <w:szCs w:val="22"/>
        </w:rPr>
        <w:t> </w:t>
      </w:r>
      <w:r w:rsidR="003B4907" w:rsidRPr="003B4907">
        <w:rPr>
          <w:szCs w:val="22"/>
        </w:rPr>
        <w:t>% must</w:t>
      </w:r>
      <w:r w:rsidR="00DE0C69">
        <w:rPr>
          <w:szCs w:val="22"/>
        </w:rPr>
        <w:t>i</w:t>
      </w:r>
      <w:r w:rsidR="003B4907" w:rsidRPr="003B4907">
        <w:rPr>
          <w:szCs w:val="22"/>
        </w:rPr>
        <w:t>ksi ja 1</w:t>
      </w:r>
      <w:r w:rsidR="00A13D06">
        <w:rPr>
          <w:szCs w:val="22"/>
        </w:rPr>
        <w:t> </w:t>
      </w:r>
      <w:r w:rsidR="003B4907" w:rsidRPr="003B4907">
        <w:rPr>
          <w:szCs w:val="22"/>
        </w:rPr>
        <w:t xml:space="preserve">% </w:t>
      </w:r>
      <w:r w:rsidR="004F47B1">
        <w:rPr>
          <w:szCs w:val="22"/>
        </w:rPr>
        <w:t>muuhun rodulliseen ryhmään kuuluviksi</w:t>
      </w:r>
      <w:r w:rsidR="003B4907" w:rsidRPr="003B4907">
        <w:rPr>
          <w:szCs w:val="22"/>
        </w:rPr>
        <w:t>. Potilaat saivat käyttää vakioannoks</w:t>
      </w:r>
      <w:r w:rsidR="000F712D">
        <w:rPr>
          <w:szCs w:val="22"/>
        </w:rPr>
        <w:t>ell</w:t>
      </w:r>
      <w:r w:rsidR="003B4907" w:rsidRPr="003B4907">
        <w:rPr>
          <w:szCs w:val="22"/>
        </w:rPr>
        <w:t>a kortikosteroideja, immunomodulaattoreita (esim. 6-merka</w:t>
      </w:r>
      <w:ins w:id="224" w:author="Author">
        <w:r w:rsidR="00D96F76">
          <w:rPr>
            <w:szCs w:val="22"/>
          </w:rPr>
          <w:t>p</w:t>
        </w:r>
      </w:ins>
      <w:r w:rsidR="003B4907" w:rsidRPr="003B4907">
        <w:rPr>
          <w:szCs w:val="22"/>
        </w:rPr>
        <w:t>topuriini, atsatiopriini tai metotreksaatti) ja/tai aminosalisylaatteja. Lähtötilanteessa 31</w:t>
      </w:r>
      <w:r w:rsidR="00A13D06">
        <w:rPr>
          <w:szCs w:val="22"/>
        </w:rPr>
        <w:t> </w:t>
      </w:r>
      <w:r w:rsidR="003B4907" w:rsidRPr="003B4907">
        <w:rPr>
          <w:szCs w:val="22"/>
        </w:rPr>
        <w:t>% potilaista sai suun kautta otettavia kortikosteroideja, 27</w:t>
      </w:r>
      <w:r w:rsidR="00A13D06">
        <w:rPr>
          <w:szCs w:val="22"/>
        </w:rPr>
        <w:t> </w:t>
      </w:r>
      <w:r w:rsidR="003B4907" w:rsidRPr="003B4907">
        <w:rPr>
          <w:szCs w:val="22"/>
        </w:rPr>
        <w:t>% immunomodulaattoreita ja 44</w:t>
      </w:r>
      <w:r w:rsidR="00A13D06">
        <w:rPr>
          <w:szCs w:val="22"/>
        </w:rPr>
        <w:t> </w:t>
      </w:r>
      <w:r w:rsidR="003B4907" w:rsidRPr="003B4907">
        <w:rPr>
          <w:szCs w:val="22"/>
        </w:rPr>
        <w:t>% aminosalisylaatteja.</w:t>
      </w:r>
    </w:p>
    <w:p w14:paraId="54D87E24" w14:textId="77777777" w:rsidR="00960E38" w:rsidRDefault="00960E38" w:rsidP="007142E1">
      <w:pPr>
        <w:tabs>
          <w:tab w:val="clear" w:pos="567"/>
        </w:tabs>
        <w:autoSpaceDE w:val="0"/>
        <w:autoSpaceDN w:val="0"/>
        <w:adjustRightInd w:val="0"/>
        <w:spacing w:line="240" w:lineRule="auto"/>
        <w:rPr>
          <w:szCs w:val="22"/>
        </w:rPr>
      </w:pPr>
    </w:p>
    <w:p w14:paraId="0B97CAB7" w14:textId="22E99BF7" w:rsidR="00960E38" w:rsidRDefault="00960E38" w:rsidP="007142E1">
      <w:pPr>
        <w:tabs>
          <w:tab w:val="clear" w:pos="567"/>
        </w:tabs>
        <w:autoSpaceDE w:val="0"/>
        <w:autoSpaceDN w:val="0"/>
        <w:adjustRightInd w:val="0"/>
        <w:spacing w:line="240" w:lineRule="auto"/>
        <w:rPr>
          <w:szCs w:val="22"/>
        </w:rPr>
      </w:pPr>
      <w:r w:rsidRPr="00960E38">
        <w:rPr>
          <w:szCs w:val="22"/>
        </w:rPr>
        <w:t>Lähtötilanteessa 49</w:t>
      </w:r>
      <w:r w:rsidR="00A13D06">
        <w:rPr>
          <w:szCs w:val="22"/>
        </w:rPr>
        <w:t> </w:t>
      </w:r>
      <w:r w:rsidRPr="00960E38">
        <w:rPr>
          <w:szCs w:val="22"/>
        </w:rPr>
        <w:t xml:space="preserve">%:lla oli </w:t>
      </w:r>
      <w:r>
        <w:rPr>
          <w:szCs w:val="22"/>
        </w:rPr>
        <w:t>riittämätön tai hävinnyt vaste tai huono siedettävyys</w:t>
      </w:r>
      <w:r w:rsidRPr="00960E38">
        <w:rPr>
          <w:szCs w:val="22"/>
        </w:rPr>
        <w:t xml:space="preserve"> yhdelle tai useammalle biologiselle </w:t>
      </w:r>
      <w:r w:rsidR="00B4099F">
        <w:rPr>
          <w:szCs w:val="22"/>
        </w:rPr>
        <w:t>lääke</w:t>
      </w:r>
      <w:r w:rsidRPr="00960E38">
        <w:rPr>
          <w:szCs w:val="22"/>
        </w:rPr>
        <w:t>hoidolle (aiempi</w:t>
      </w:r>
      <w:r>
        <w:rPr>
          <w:szCs w:val="22"/>
        </w:rPr>
        <w:t xml:space="preserve"> epäonnistunut</w:t>
      </w:r>
      <w:r w:rsidRPr="00960E38">
        <w:rPr>
          <w:szCs w:val="22"/>
        </w:rPr>
        <w:t xml:space="preserve"> biologinen</w:t>
      </w:r>
      <w:r>
        <w:rPr>
          <w:szCs w:val="22"/>
        </w:rPr>
        <w:t xml:space="preserve"> hoito</w:t>
      </w:r>
      <w:r w:rsidRPr="00960E38">
        <w:rPr>
          <w:szCs w:val="22"/>
        </w:rPr>
        <w:t>); 46</w:t>
      </w:r>
      <w:r w:rsidR="00A13D06">
        <w:rPr>
          <w:szCs w:val="22"/>
        </w:rPr>
        <w:t> </w:t>
      </w:r>
      <w:r w:rsidRPr="00960E38">
        <w:rPr>
          <w:szCs w:val="22"/>
        </w:rPr>
        <w:t>%:lla potilaista TNFα:n estäjä</w:t>
      </w:r>
      <w:r w:rsidR="00C119FB">
        <w:rPr>
          <w:szCs w:val="22"/>
        </w:rPr>
        <w:t>hoito</w:t>
      </w:r>
      <w:r w:rsidRPr="00960E38">
        <w:rPr>
          <w:szCs w:val="22"/>
        </w:rPr>
        <w:t xml:space="preserve"> ja 11</w:t>
      </w:r>
      <w:r w:rsidR="00A13D06">
        <w:rPr>
          <w:szCs w:val="22"/>
        </w:rPr>
        <w:t> </w:t>
      </w:r>
      <w:r w:rsidRPr="00960E38">
        <w:rPr>
          <w:szCs w:val="22"/>
        </w:rPr>
        <w:t>%:lla vedolitsumabihoito oli epäonnistunut.</w:t>
      </w:r>
    </w:p>
    <w:p w14:paraId="6FE70FF7" w14:textId="77777777" w:rsidR="00DB7DD1" w:rsidRDefault="00DB7DD1" w:rsidP="007142E1">
      <w:pPr>
        <w:tabs>
          <w:tab w:val="clear" w:pos="567"/>
        </w:tabs>
        <w:autoSpaceDE w:val="0"/>
        <w:autoSpaceDN w:val="0"/>
        <w:adjustRightInd w:val="0"/>
        <w:spacing w:line="240" w:lineRule="auto"/>
        <w:rPr>
          <w:szCs w:val="22"/>
        </w:rPr>
      </w:pPr>
    </w:p>
    <w:p w14:paraId="09AA4D68" w14:textId="636A4077" w:rsidR="00DB7DD1" w:rsidRDefault="00D65508" w:rsidP="007142E1">
      <w:pPr>
        <w:tabs>
          <w:tab w:val="clear" w:pos="567"/>
        </w:tabs>
        <w:autoSpaceDE w:val="0"/>
        <w:autoSpaceDN w:val="0"/>
        <w:adjustRightInd w:val="0"/>
        <w:spacing w:line="240" w:lineRule="auto"/>
        <w:rPr>
          <w:szCs w:val="22"/>
        </w:rPr>
      </w:pPr>
      <w:r w:rsidRPr="00D65508">
        <w:rPr>
          <w:szCs w:val="22"/>
        </w:rPr>
        <w:t>VIVID-1-tutkimukse</w:t>
      </w:r>
      <w:r w:rsidR="004D72C5">
        <w:rPr>
          <w:szCs w:val="22"/>
        </w:rPr>
        <w:t>n</w:t>
      </w:r>
      <w:r w:rsidRPr="00D65508">
        <w:rPr>
          <w:szCs w:val="22"/>
        </w:rPr>
        <w:t xml:space="preserve"> </w:t>
      </w:r>
      <w:r>
        <w:rPr>
          <w:szCs w:val="22"/>
        </w:rPr>
        <w:t>r</w:t>
      </w:r>
      <w:r w:rsidR="00E92900" w:rsidRPr="00E92900">
        <w:rPr>
          <w:szCs w:val="22"/>
        </w:rPr>
        <w:t xml:space="preserve">innakkaiset ensisijaiset päätetapahtumat olivat (1) </w:t>
      </w:r>
      <w:r w:rsidR="00E92900">
        <w:rPr>
          <w:szCs w:val="22"/>
        </w:rPr>
        <w:t>potilaiden raportoimiin hoitotuloksiin perustuva</w:t>
      </w:r>
      <w:r w:rsidR="00E92900" w:rsidRPr="00E92900">
        <w:rPr>
          <w:szCs w:val="22"/>
        </w:rPr>
        <w:t xml:space="preserve"> kliininen vaste viikolla</w:t>
      </w:r>
      <w:r w:rsidR="00ED4877">
        <w:rPr>
          <w:szCs w:val="22"/>
        </w:rPr>
        <w:t> </w:t>
      </w:r>
      <w:r w:rsidR="00E92900" w:rsidRPr="00E92900">
        <w:rPr>
          <w:szCs w:val="22"/>
        </w:rPr>
        <w:t>12 ja endoskooppinen vaste viikolla</w:t>
      </w:r>
      <w:r w:rsidR="00ED4877">
        <w:rPr>
          <w:szCs w:val="22"/>
        </w:rPr>
        <w:t> </w:t>
      </w:r>
      <w:r w:rsidR="00E92900" w:rsidRPr="00E92900">
        <w:rPr>
          <w:szCs w:val="22"/>
        </w:rPr>
        <w:t xml:space="preserve">52 verrattuna lumelääkkeeseen ja (2) </w:t>
      </w:r>
      <w:r w:rsidR="00AD1FB3">
        <w:rPr>
          <w:szCs w:val="22"/>
        </w:rPr>
        <w:t>potilaiden raportoimiin hoitotuloksiin perustuva</w:t>
      </w:r>
      <w:r w:rsidR="00AD1FB3" w:rsidRPr="00E92900">
        <w:rPr>
          <w:szCs w:val="22"/>
        </w:rPr>
        <w:t xml:space="preserve"> </w:t>
      </w:r>
      <w:r w:rsidR="00E92900" w:rsidRPr="00E92900">
        <w:rPr>
          <w:szCs w:val="22"/>
        </w:rPr>
        <w:t>kliininen vaste viikolla</w:t>
      </w:r>
      <w:r w:rsidR="00ED4877">
        <w:rPr>
          <w:szCs w:val="22"/>
        </w:rPr>
        <w:t> </w:t>
      </w:r>
      <w:r w:rsidR="00E92900" w:rsidRPr="00E92900">
        <w:rPr>
          <w:szCs w:val="22"/>
        </w:rPr>
        <w:t xml:space="preserve">12 ja </w:t>
      </w:r>
      <w:r w:rsidR="00AD1FB3">
        <w:rPr>
          <w:szCs w:val="22"/>
        </w:rPr>
        <w:t>Crohnin taudin aktiivisuusindeks</w:t>
      </w:r>
      <w:r w:rsidR="001B73AA">
        <w:rPr>
          <w:szCs w:val="22"/>
        </w:rPr>
        <w:t>iin</w:t>
      </w:r>
      <w:r w:rsidR="00AD1FB3">
        <w:rPr>
          <w:szCs w:val="22"/>
        </w:rPr>
        <w:t xml:space="preserve"> (</w:t>
      </w:r>
      <w:r w:rsidR="00E92900" w:rsidRPr="00E92900">
        <w:rPr>
          <w:szCs w:val="22"/>
        </w:rPr>
        <w:t>Crohn's Disease Activity Index</w:t>
      </w:r>
      <w:r w:rsidR="00AD1FB3">
        <w:rPr>
          <w:szCs w:val="22"/>
        </w:rPr>
        <w:t xml:space="preserve">, </w:t>
      </w:r>
      <w:r w:rsidR="00E92900" w:rsidRPr="00E92900">
        <w:rPr>
          <w:szCs w:val="22"/>
        </w:rPr>
        <w:t>CDAI)</w:t>
      </w:r>
      <w:r w:rsidR="001B73AA">
        <w:rPr>
          <w:szCs w:val="22"/>
        </w:rPr>
        <w:t xml:space="preserve"> perustuva kliininen remissio</w:t>
      </w:r>
      <w:r w:rsidR="00E92900" w:rsidRPr="00E92900">
        <w:rPr>
          <w:szCs w:val="22"/>
        </w:rPr>
        <w:t xml:space="preserve"> viikolla</w:t>
      </w:r>
      <w:r w:rsidR="00ED4877">
        <w:rPr>
          <w:szCs w:val="22"/>
        </w:rPr>
        <w:t> </w:t>
      </w:r>
      <w:r w:rsidR="00E92900" w:rsidRPr="00E92900">
        <w:rPr>
          <w:szCs w:val="22"/>
        </w:rPr>
        <w:t>52</w:t>
      </w:r>
      <w:r w:rsidR="001B73AA">
        <w:rPr>
          <w:szCs w:val="22"/>
        </w:rPr>
        <w:t xml:space="preserve">. </w:t>
      </w:r>
      <w:r w:rsidR="00E92900" w:rsidRPr="00E92900">
        <w:rPr>
          <w:szCs w:val="22"/>
        </w:rPr>
        <w:t>Rinnakkaisten ensisijaisten päätetapahtumien ja tärkeimpien toissijaisten päätetapahtumien tulokset viikolla</w:t>
      </w:r>
      <w:r w:rsidR="00ED4877">
        <w:rPr>
          <w:szCs w:val="22"/>
        </w:rPr>
        <w:t> </w:t>
      </w:r>
      <w:r w:rsidR="00E92900" w:rsidRPr="00E92900">
        <w:rPr>
          <w:szCs w:val="22"/>
        </w:rPr>
        <w:t>52 verrattuna lumelääkkeeseen on esitetty taulukossa</w:t>
      </w:r>
      <w:r w:rsidR="00ED4877">
        <w:rPr>
          <w:szCs w:val="22"/>
        </w:rPr>
        <w:t> </w:t>
      </w:r>
      <w:r w:rsidR="00E92900" w:rsidRPr="00E92900">
        <w:rPr>
          <w:szCs w:val="22"/>
        </w:rPr>
        <w:t>4. Tärkeimmät toissijaiset päätetapahtumat viikolla</w:t>
      </w:r>
      <w:r w:rsidR="00ED4877">
        <w:rPr>
          <w:szCs w:val="22"/>
        </w:rPr>
        <w:t> </w:t>
      </w:r>
      <w:r w:rsidR="00E92900" w:rsidRPr="00E92900">
        <w:rPr>
          <w:szCs w:val="22"/>
        </w:rPr>
        <w:t>12 verrattuna lumelääkkeeseen on esitetty taulukossa</w:t>
      </w:r>
      <w:r w:rsidR="00ED4877">
        <w:rPr>
          <w:szCs w:val="22"/>
        </w:rPr>
        <w:t> </w:t>
      </w:r>
      <w:r w:rsidR="00E92900" w:rsidRPr="00E92900">
        <w:rPr>
          <w:szCs w:val="22"/>
        </w:rPr>
        <w:t>5.</w:t>
      </w:r>
    </w:p>
    <w:p w14:paraId="05FF1749" w14:textId="77777777" w:rsidR="00321654" w:rsidRDefault="00321654" w:rsidP="007142E1">
      <w:pPr>
        <w:tabs>
          <w:tab w:val="clear" w:pos="567"/>
        </w:tabs>
        <w:autoSpaceDE w:val="0"/>
        <w:autoSpaceDN w:val="0"/>
        <w:adjustRightInd w:val="0"/>
        <w:spacing w:line="240" w:lineRule="auto"/>
        <w:rPr>
          <w:szCs w:val="22"/>
        </w:rPr>
      </w:pPr>
    </w:p>
    <w:p w14:paraId="49A4D37B" w14:textId="3897E936" w:rsidR="00321654" w:rsidRPr="00DA3870" w:rsidRDefault="00321654" w:rsidP="005E26FF">
      <w:pPr>
        <w:keepNext/>
        <w:spacing w:line="240" w:lineRule="auto"/>
        <w:rPr>
          <w:color w:val="000000"/>
        </w:rPr>
      </w:pPr>
      <w:r w:rsidRPr="00DA3870">
        <w:rPr>
          <w:b/>
        </w:rPr>
        <w:lastRenderedPageBreak/>
        <w:t>Taulukko </w:t>
      </w:r>
      <w:r>
        <w:rPr>
          <w:b/>
        </w:rPr>
        <w:t>4</w:t>
      </w:r>
      <w:r w:rsidRPr="00DA3870">
        <w:rPr>
          <w:b/>
        </w:rPr>
        <w:t xml:space="preserve">. </w:t>
      </w:r>
      <w:r w:rsidRPr="00321654">
        <w:rPr>
          <w:b/>
        </w:rPr>
        <w:t>Crohnin tautia sairastavien potilaiden osuus, jotka täyttivät tehon päätetapahtumat VIVID-1</w:t>
      </w:r>
      <w:r>
        <w:rPr>
          <w:b/>
        </w:rPr>
        <w:t>-tutkimuksessa</w:t>
      </w:r>
      <w:r w:rsidRPr="00321654">
        <w:rPr>
          <w:b/>
        </w:rPr>
        <w:t xml:space="preserve"> viikolla</w:t>
      </w:r>
      <w:r w:rsidR="00517ACA">
        <w:rPr>
          <w:b/>
        </w:rPr>
        <w:t> </w:t>
      </w:r>
      <w:r w:rsidRPr="00321654">
        <w:rPr>
          <w:b/>
        </w:rPr>
        <w:t>52</w:t>
      </w:r>
    </w:p>
    <w:tbl>
      <w:tblPr>
        <w:tblStyle w:val="TableGrid"/>
        <w:tblW w:w="5082" w:type="pct"/>
        <w:tblLayout w:type="fixed"/>
        <w:tblLook w:val="0480" w:firstRow="0" w:lastRow="0" w:firstColumn="1" w:lastColumn="0" w:noHBand="0" w:noVBand="1"/>
      </w:tblPr>
      <w:tblGrid>
        <w:gridCol w:w="2353"/>
        <w:gridCol w:w="1545"/>
        <w:gridCol w:w="985"/>
        <w:gridCol w:w="1348"/>
        <w:gridCol w:w="995"/>
        <w:gridCol w:w="1984"/>
      </w:tblGrid>
      <w:tr w:rsidR="00F013B4" w:rsidRPr="00DA3870" w14:paraId="190D0CC3" w14:textId="77777777" w:rsidTr="0038167F">
        <w:trPr>
          <w:cantSplit/>
          <w:tblHeader/>
        </w:trPr>
        <w:tc>
          <w:tcPr>
            <w:tcW w:w="1277" w:type="pct"/>
            <w:vMerge w:val="restart"/>
            <w:tcBorders>
              <w:top w:val="single" w:sz="4" w:space="0" w:color="auto"/>
              <w:left w:val="single" w:sz="4" w:space="0" w:color="auto"/>
              <w:right w:val="single" w:sz="4" w:space="0" w:color="auto"/>
            </w:tcBorders>
            <w:vAlign w:val="center"/>
          </w:tcPr>
          <w:p w14:paraId="5352034E" w14:textId="77777777" w:rsidR="00321654" w:rsidRPr="00DA3870" w:rsidRDefault="00321654">
            <w:pPr>
              <w:keepNext/>
              <w:keepLines/>
              <w:spacing w:line="240" w:lineRule="auto"/>
              <w:jc w:val="center"/>
              <w:pPrChange w:id="225" w:author="Author">
                <w:pPr>
                  <w:keepLines/>
                  <w:spacing w:line="240" w:lineRule="auto"/>
                  <w:jc w:val="center"/>
                </w:pPr>
              </w:pPrChange>
            </w:pPr>
          </w:p>
        </w:tc>
        <w:tc>
          <w:tcPr>
            <w:tcW w:w="1374" w:type="pct"/>
            <w:gridSpan w:val="2"/>
            <w:tcBorders>
              <w:top w:val="single" w:sz="4" w:space="0" w:color="auto"/>
              <w:left w:val="single" w:sz="4" w:space="0" w:color="auto"/>
              <w:bottom w:val="single" w:sz="4" w:space="0" w:color="auto"/>
              <w:right w:val="single" w:sz="4" w:space="0" w:color="auto"/>
            </w:tcBorders>
            <w:vAlign w:val="center"/>
            <w:hideMark/>
          </w:tcPr>
          <w:p w14:paraId="0C559737" w14:textId="77777777" w:rsidR="00321654" w:rsidRPr="00DA3870" w:rsidRDefault="00321654">
            <w:pPr>
              <w:keepNext/>
              <w:keepLines/>
              <w:spacing w:line="240" w:lineRule="auto"/>
              <w:jc w:val="center"/>
              <w:rPr>
                <w:b/>
                <w:szCs w:val="22"/>
              </w:rPr>
              <w:pPrChange w:id="226" w:author="Author">
                <w:pPr>
                  <w:keepLines/>
                  <w:spacing w:line="240" w:lineRule="auto"/>
                  <w:jc w:val="center"/>
                </w:pPr>
              </w:pPrChange>
            </w:pPr>
            <w:r w:rsidRPr="00DA3870">
              <w:rPr>
                <w:b/>
                <w:szCs w:val="22"/>
              </w:rPr>
              <w:t>Lume</w:t>
            </w:r>
          </w:p>
          <w:p w14:paraId="4A96BE38" w14:textId="73760EFA" w:rsidR="00321654" w:rsidRPr="00DA3870" w:rsidRDefault="00CF4787">
            <w:pPr>
              <w:keepNext/>
              <w:keepLines/>
              <w:spacing w:line="240" w:lineRule="auto"/>
              <w:jc w:val="center"/>
              <w:rPr>
                <w:b/>
                <w:szCs w:val="22"/>
              </w:rPr>
              <w:pPrChange w:id="227" w:author="Author">
                <w:pPr>
                  <w:keepLines/>
                  <w:spacing w:line="240" w:lineRule="auto"/>
                  <w:jc w:val="center"/>
                </w:pPr>
              </w:pPrChange>
            </w:pPr>
            <w:r>
              <w:rPr>
                <w:b/>
                <w:szCs w:val="22"/>
              </w:rPr>
              <w:t>n</w:t>
            </w:r>
            <w:r w:rsidR="00321654" w:rsidRPr="00DA3870">
              <w:rPr>
                <w:b/>
                <w:szCs w:val="22"/>
              </w:rPr>
              <w:t> = 1</w:t>
            </w:r>
            <w:r w:rsidR="00321654">
              <w:rPr>
                <w:b/>
                <w:szCs w:val="22"/>
              </w:rPr>
              <w:t>9</w:t>
            </w:r>
            <w:r w:rsidR="00321654" w:rsidRPr="00DA3870">
              <w:rPr>
                <w:b/>
                <w:szCs w:val="22"/>
              </w:rPr>
              <w:t>9</w:t>
            </w:r>
          </w:p>
        </w:tc>
        <w:tc>
          <w:tcPr>
            <w:tcW w:w="1272" w:type="pct"/>
            <w:gridSpan w:val="2"/>
            <w:tcBorders>
              <w:top w:val="single" w:sz="4" w:space="0" w:color="auto"/>
              <w:left w:val="single" w:sz="4" w:space="0" w:color="auto"/>
              <w:bottom w:val="single" w:sz="4" w:space="0" w:color="auto"/>
              <w:right w:val="single" w:sz="4" w:space="0" w:color="auto"/>
            </w:tcBorders>
            <w:vAlign w:val="center"/>
            <w:hideMark/>
          </w:tcPr>
          <w:p w14:paraId="140C4EC0" w14:textId="2D4B2796" w:rsidR="00321654" w:rsidRPr="00F01979" w:rsidRDefault="00321654">
            <w:pPr>
              <w:keepNext/>
              <w:keepLines/>
              <w:spacing w:line="240" w:lineRule="auto"/>
              <w:jc w:val="center"/>
              <w:rPr>
                <w:b/>
                <w:szCs w:val="22"/>
              </w:rPr>
              <w:pPrChange w:id="228" w:author="Author">
                <w:pPr>
                  <w:keepLines/>
                  <w:spacing w:line="240" w:lineRule="auto"/>
                  <w:jc w:val="center"/>
                </w:pPr>
              </w:pPrChange>
            </w:pPr>
            <w:r w:rsidRPr="00F01979">
              <w:rPr>
                <w:b/>
                <w:szCs w:val="22"/>
              </w:rPr>
              <w:t xml:space="preserve">Mirikitsumabi </w:t>
            </w:r>
            <w:r w:rsidR="00F01979" w:rsidRPr="00F01979">
              <w:rPr>
                <w:b/>
                <w:szCs w:val="22"/>
              </w:rPr>
              <w:t xml:space="preserve">300 mg </w:t>
            </w:r>
            <w:r w:rsidRPr="00F01979">
              <w:rPr>
                <w:b/>
                <w:szCs w:val="22"/>
              </w:rPr>
              <w:t>s.c.</w:t>
            </w:r>
            <w:r w:rsidR="00F01979" w:rsidRPr="007605D5">
              <w:rPr>
                <w:b/>
                <w:szCs w:val="22"/>
              </w:rPr>
              <w:t xml:space="preserve"> injektio</w:t>
            </w:r>
            <w:r w:rsidR="00A43DDE" w:rsidRPr="007605D5">
              <w:rPr>
                <w:b/>
                <w:vertAlign w:val="superscript"/>
              </w:rPr>
              <w:t xml:space="preserve"> </w:t>
            </w:r>
            <w:r w:rsidR="00A43DDE" w:rsidRPr="007605D5">
              <w:rPr>
                <w:b/>
                <w:szCs w:val="22"/>
                <w:vertAlign w:val="superscript"/>
              </w:rPr>
              <w:t>a</w:t>
            </w:r>
          </w:p>
          <w:p w14:paraId="3735DE83" w14:textId="110E6DB1" w:rsidR="00321654" w:rsidRPr="007605D5" w:rsidRDefault="00CF4787">
            <w:pPr>
              <w:keepNext/>
              <w:keepLines/>
              <w:spacing w:line="240" w:lineRule="auto"/>
              <w:jc w:val="center"/>
              <w:rPr>
                <w:b/>
                <w:szCs w:val="22"/>
                <w:lang w:val="en-US"/>
              </w:rPr>
              <w:pPrChange w:id="229" w:author="Author">
                <w:pPr>
                  <w:keepLines/>
                  <w:spacing w:line="240" w:lineRule="auto"/>
                  <w:jc w:val="center"/>
                </w:pPr>
              </w:pPrChange>
            </w:pPr>
            <w:r w:rsidRPr="007605D5">
              <w:rPr>
                <w:b/>
                <w:szCs w:val="22"/>
                <w:lang w:val="en-US"/>
              </w:rPr>
              <w:t>n</w:t>
            </w:r>
            <w:r w:rsidR="00321654" w:rsidRPr="007605D5">
              <w:rPr>
                <w:b/>
                <w:szCs w:val="22"/>
                <w:lang w:val="en-US"/>
              </w:rPr>
              <w:t>= 579</w:t>
            </w:r>
          </w:p>
        </w:tc>
        <w:tc>
          <w:tcPr>
            <w:tcW w:w="1077" w:type="pct"/>
            <w:tcBorders>
              <w:top w:val="single" w:sz="4" w:space="0" w:color="auto"/>
              <w:left w:val="single" w:sz="4" w:space="0" w:color="auto"/>
              <w:right w:val="single" w:sz="4" w:space="0" w:color="auto"/>
            </w:tcBorders>
            <w:vAlign w:val="center"/>
            <w:hideMark/>
          </w:tcPr>
          <w:p w14:paraId="28A61B5D" w14:textId="733ACA54" w:rsidR="00321654" w:rsidRPr="00DA3870" w:rsidRDefault="00F01979">
            <w:pPr>
              <w:keepNext/>
              <w:keepLines/>
              <w:spacing w:line="240" w:lineRule="auto"/>
              <w:jc w:val="center"/>
              <w:rPr>
                <w:b/>
                <w:szCs w:val="22"/>
              </w:rPr>
              <w:pPrChange w:id="230" w:author="Author">
                <w:pPr>
                  <w:keepLines/>
                  <w:spacing w:line="240" w:lineRule="auto"/>
                  <w:jc w:val="center"/>
                </w:pPr>
              </w:pPrChange>
            </w:pPr>
            <w:r w:rsidRPr="00F01979">
              <w:rPr>
                <w:b/>
                <w:bCs/>
              </w:rPr>
              <w:t>Hoitoero lumelääkkeeseen verrattuna</w:t>
            </w:r>
            <w:r w:rsidRPr="007605D5">
              <w:rPr>
                <w:b/>
                <w:bCs/>
                <w:vertAlign w:val="superscript"/>
              </w:rPr>
              <w:t>b</w:t>
            </w:r>
            <w:r w:rsidRPr="00F01979" w:rsidDel="00F01979">
              <w:rPr>
                <w:b/>
                <w:bCs/>
              </w:rPr>
              <w:t xml:space="preserve"> </w:t>
            </w:r>
            <w:r w:rsidR="00321654">
              <w:rPr>
                <w:b/>
                <w:bCs/>
              </w:rPr>
              <w:t>(</w:t>
            </w:r>
            <w:r w:rsidR="00321654" w:rsidRPr="00DA3870">
              <w:rPr>
                <w:b/>
                <w:bCs/>
              </w:rPr>
              <w:t>9</w:t>
            </w:r>
            <w:r w:rsidR="00321654">
              <w:rPr>
                <w:b/>
                <w:bCs/>
              </w:rPr>
              <w:t>9,</w:t>
            </w:r>
            <w:r w:rsidR="00321654" w:rsidRPr="00DA3870">
              <w:rPr>
                <w:b/>
                <w:bCs/>
              </w:rPr>
              <w:t>5 %:n lv</w:t>
            </w:r>
            <w:r w:rsidR="00321654">
              <w:rPr>
                <w:b/>
                <w:bCs/>
              </w:rPr>
              <w:t>)</w:t>
            </w:r>
          </w:p>
        </w:tc>
      </w:tr>
      <w:tr w:rsidR="00F013B4" w:rsidRPr="00DA3870" w14:paraId="70415427" w14:textId="77777777" w:rsidTr="0038167F">
        <w:trPr>
          <w:cantSplit/>
        </w:trPr>
        <w:tc>
          <w:tcPr>
            <w:tcW w:w="1277" w:type="pct"/>
            <w:vMerge/>
            <w:vAlign w:val="center"/>
          </w:tcPr>
          <w:p w14:paraId="19BD811A" w14:textId="77777777" w:rsidR="00321654" w:rsidRPr="00DA3870" w:rsidRDefault="00321654" w:rsidP="005E26FF">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
          <w:p w14:paraId="160E7254" w14:textId="262EA7FD" w:rsidR="00321654" w:rsidRPr="00DA3870" w:rsidRDefault="00321654" w:rsidP="005E26FF">
            <w:pPr>
              <w:keepNext/>
              <w:keepLines/>
              <w:spacing w:line="240" w:lineRule="auto"/>
              <w:jc w:val="center"/>
              <w:rPr>
                <w:b/>
                <w:szCs w:val="22"/>
              </w:rPr>
            </w:pPr>
            <w:r>
              <w:rPr>
                <w:b/>
                <w:szCs w:val="22"/>
              </w:rPr>
              <w:t>n</w:t>
            </w:r>
          </w:p>
        </w:tc>
        <w:tc>
          <w:tcPr>
            <w:tcW w:w="535" w:type="pct"/>
            <w:tcBorders>
              <w:top w:val="single" w:sz="4" w:space="0" w:color="auto"/>
              <w:left w:val="single" w:sz="4" w:space="0" w:color="auto"/>
              <w:bottom w:val="single" w:sz="4" w:space="0" w:color="auto"/>
              <w:right w:val="single" w:sz="4" w:space="0" w:color="auto"/>
            </w:tcBorders>
            <w:vAlign w:val="center"/>
          </w:tcPr>
          <w:p w14:paraId="4344B69D" w14:textId="77777777" w:rsidR="00321654" w:rsidRPr="00DA3870" w:rsidRDefault="00321654" w:rsidP="005E26FF">
            <w:pPr>
              <w:keepNext/>
              <w:keepLines/>
              <w:spacing w:line="240" w:lineRule="auto"/>
              <w:jc w:val="center"/>
              <w:rPr>
                <w:b/>
                <w:szCs w:val="22"/>
              </w:rPr>
            </w:pPr>
            <w:r w:rsidRPr="00DA3870">
              <w:rPr>
                <w:b/>
                <w:szCs w:val="22"/>
              </w:rPr>
              <w:t>%</w:t>
            </w:r>
          </w:p>
        </w:tc>
        <w:tc>
          <w:tcPr>
            <w:tcW w:w="732" w:type="pct"/>
            <w:tcBorders>
              <w:top w:val="single" w:sz="4" w:space="0" w:color="auto"/>
              <w:left w:val="single" w:sz="4" w:space="0" w:color="auto"/>
              <w:right w:val="single" w:sz="4" w:space="0" w:color="auto"/>
            </w:tcBorders>
            <w:vAlign w:val="center"/>
          </w:tcPr>
          <w:p w14:paraId="3E1E846B" w14:textId="28387310" w:rsidR="00321654" w:rsidRPr="00DA3870" w:rsidRDefault="00321654" w:rsidP="005E26FF">
            <w:pPr>
              <w:keepNext/>
              <w:keepLines/>
              <w:spacing w:line="240" w:lineRule="auto"/>
              <w:jc w:val="center"/>
              <w:rPr>
                <w:b/>
                <w:szCs w:val="22"/>
              </w:rPr>
            </w:pPr>
            <w:r>
              <w:rPr>
                <w:b/>
                <w:szCs w:val="22"/>
              </w:rPr>
              <w:t>n</w:t>
            </w:r>
          </w:p>
        </w:tc>
        <w:tc>
          <w:tcPr>
            <w:tcW w:w="540" w:type="pct"/>
            <w:tcBorders>
              <w:top w:val="single" w:sz="4" w:space="0" w:color="auto"/>
              <w:left w:val="single" w:sz="4" w:space="0" w:color="auto"/>
              <w:right w:val="single" w:sz="4" w:space="0" w:color="auto"/>
            </w:tcBorders>
            <w:vAlign w:val="center"/>
          </w:tcPr>
          <w:p w14:paraId="33CADF7A" w14:textId="77777777" w:rsidR="00321654" w:rsidRPr="00DA3870" w:rsidRDefault="00321654" w:rsidP="005E26FF">
            <w:pPr>
              <w:keepNext/>
              <w:keepLines/>
              <w:spacing w:line="240" w:lineRule="auto"/>
              <w:jc w:val="center"/>
              <w:rPr>
                <w:b/>
                <w:szCs w:val="22"/>
              </w:rPr>
            </w:pPr>
            <w:r w:rsidRPr="00DA3870">
              <w:rPr>
                <w:b/>
                <w:szCs w:val="22"/>
              </w:rPr>
              <w:t>%</w:t>
            </w:r>
          </w:p>
        </w:tc>
        <w:tc>
          <w:tcPr>
            <w:tcW w:w="1077" w:type="pct"/>
            <w:tcBorders>
              <w:left w:val="single" w:sz="4" w:space="0" w:color="auto"/>
              <w:bottom w:val="single" w:sz="4" w:space="0" w:color="auto"/>
              <w:right w:val="single" w:sz="4" w:space="0" w:color="auto"/>
            </w:tcBorders>
            <w:vAlign w:val="center"/>
          </w:tcPr>
          <w:p w14:paraId="08EC26A9" w14:textId="77777777" w:rsidR="00321654" w:rsidRPr="00DA3870" w:rsidRDefault="00321654" w:rsidP="005E26FF">
            <w:pPr>
              <w:keepNext/>
              <w:keepLines/>
              <w:spacing w:line="240" w:lineRule="auto"/>
              <w:jc w:val="center"/>
              <w:rPr>
                <w:b/>
                <w:szCs w:val="22"/>
              </w:rPr>
            </w:pPr>
          </w:p>
        </w:tc>
      </w:tr>
      <w:tr w:rsidR="00AC0041" w:rsidRPr="00DA3870" w14:paraId="7841B862" w14:textId="77777777" w:rsidTr="00254AA7">
        <w:trPr>
          <w:cantSplit/>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2CA9D5D" w14:textId="6937A962" w:rsidR="00321654" w:rsidRPr="00DA3870" w:rsidRDefault="00321654">
            <w:pPr>
              <w:pStyle w:val="PLRTableDataCentered"/>
              <w:keepNext/>
              <w:rPr>
                <w:rFonts w:ascii="Times New Roman" w:hAnsi="Times New Roman" w:cs="Times New Roman"/>
                <w:sz w:val="22"/>
              </w:rPr>
              <w:pPrChange w:id="231" w:author="Author">
                <w:pPr>
                  <w:pStyle w:val="PLRTableDataCentered"/>
                </w:pPr>
              </w:pPrChange>
            </w:pPr>
            <w:r w:rsidRPr="005A6A65">
              <w:rPr>
                <w:rFonts w:ascii="Times New Roman" w:eastAsia="Times New Roman" w:hAnsi="Times New Roman" w:cs="Times New Roman"/>
                <w:b/>
                <w:color w:val="auto"/>
                <w:sz w:val="22"/>
                <w:szCs w:val="20"/>
              </w:rPr>
              <w:t>Rinnakkaiset ensisijaiset päätetapahtumat</w:t>
            </w:r>
          </w:p>
        </w:tc>
      </w:tr>
      <w:tr w:rsidR="00F013B4" w:rsidRPr="00DA3870" w14:paraId="7AD67165" w14:textId="77777777" w:rsidTr="0038167F">
        <w:trPr>
          <w:cantSplit/>
        </w:trPr>
        <w:tc>
          <w:tcPr>
            <w:tcW w:w="1277" w:type="pct"/>
            <w:tcBorders>
              <w:top w:val="single" w:sz="4" w:space="0" w:color="auto"/>
              <w:left w:val="single" w:sz="4" w:space="0" w:color="auto"/>
              <w:bottom w:val="single" w:sz="4" w:space="0" w:color="auto"/>
              <w:right w:val="single" w:sz="4" w:space="0" w:color="auto"/>
            </w:tcBorders>
            <w:vAlign w:val="center"/>
          </w:tcPr>
          <w:p w14:paraId="52C444E1" w14:textId="17E77797" w:rsidR="005A6A65" w:rsidRPr="00DA3870" w:rsidRDefault="005A6A65" w:rsidP="005E26FF">
            <w:pPr>
              <w:keepNext/>
              <w:keepLines/>
              <w:spacing w:line="240" w:lineRule="auto"/>
              <w:rPr>
                <w:b/>
                <w:bCs/>
                <w:szCs w:val="22"/>
              </w:rPr>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kliininen vaste viikolla</w:t>
            </w:r>
            <w:r w:rsidR="00517ACA">
              <w:rPr>
                <w:b/>
                <w:bCs/>
                <w:szCs w:val="22"/>
              </w:rPr>
              <w:t> </w:t>
            </w:r>
            <w:r w:rsidRPr="006159B5">
              <w:rPr>
                <w:b/>
                <w:bCs/>
                <w:szCs w:val="22"/>
              </w:rPr>
              <w:t>12 ja endoskooppinen vaste</w:t>
            </w:r>
            <w:r w:rsidRPr="00964BA9">
              <w:rPr>
                <w:b/>
                <w:vertAlign w:val="superscript"/>
              </w:rPr>
              <w:t>d</w:t>
            </w:r>
            <w:r w:rsidRPr="006159B5">
              <w:rPr>
                <w:b/>
                <w:bCs/>
                <w:szCs w:val="22"/>
              </w:rPr>
              <w:t xml:space="preserve"> viikolla</w:t>
            </w:r>
            <w:r w:rsidR="00517ACA">
              <w:rPr>
                <w:b/>
                <w:bCs/>
                <w:szCs w:val="22"/>
              </w:rPr>
              <w:t> </w:t>
            </w:r>
            <w:r w:rsidRPr="006159B5">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4E934175" w14:textId="3131D659" w:rsidR="005A6A65" w:rsidRPr="00DA3870" w:rsidRDefault="005A6A65">
            <w:pPr>
              <w:keepNext/>
              <w:keepLines/>
              <w:spacing w:line="240" w:lineRule="auto"/>
              <w:jc w:val="center"/>
              <w:pPrChange w:id="232" w:author="Author">
                <w:pPr>
                  <w:keepLines/>
                  <w:spacing w:line="240" w:lineRule="auto"/>
                  <w:jc w:val="center"/>
                </w:pPr>
              </w:pPrChange>
            </w:pPr>
            <w:r>
              <w:t>18/</w:t>
            </w:r>
            <w:r w:rsidRPr="00964BA9">
              <w:t>199</w:t>
            </w:r>
          </w:p>
        </w:tc>
        <w:tc>
          <w:tcPr>
            <w:tcW w:w="535" w:type="pct"/>
            <w:tcBorders>
              <w:top w:val="single" w:sz="4" w:space="0" w:color="auto"/>
              <w:left w:val="single" w:sz="4" w:space="0" w:color="auto"/>
              <w:bottom w:val="single" w:sz="4" w:space="0" w:color="auto"/>
              <w:right w:val="single" w:sz="4" w:space="0" w:color="auto"/>
            </w:tcBorders>
          </w:tcPr>
          <w:p w14:paraId="0242F78E" w14:textId="24CFA68E" w:rsidR="005A6A65" w:rsidRPr="00DA3870" w:rsidRDefault="005A6A65">
            <w:pPr>
              <w:keepNext/>
              <w:keepLines/>
              <w:spacing w:line="240" w:lineRule="auto"/>
              <w:jc w:val="center"/>
              <w:pPrChange w:id="233" w:author="Author">
                <w:pPr>
                  <w:keepLines/>
                  <w:spacing w:line="240" w:lineRule="auto"/>
                  <w:jc w:val="center"/>
                </w:pPr>
              </w:pPrChange>
            </w:pPr>
            <w:r w:rsidRPr="00964BA9">
              <w:t>9</w:t>
            </w:r>
            <w:r>
              <w:t> %</w:t>
            </w:r>
          </w:p>
        </w:tc>
        <w:tc>
          <w:tcPr>
            <w:tcW w:w="732" w:type="pct"/>
            <w:tcBorders>
              <w:left w:val="single" w:sz="4" w:space="0" w:color="auto"/>
              <w:right w:val="single" w:sz="4" w:space="0" w:color="auto"/>
            </w:tcBorders>
          </w:tcPr>
          <w:p w14:paraId="5E1FB217" w14:textId="15EF3B0C" w:rsidR="005A6A65" w:rsidRPr="00DA3870" w:rsidRDefault="005A6A65">
            <w:pPr>
              <w:keepNext/>
              <w:keepLines/>
              <w:spacing w:line="240" w:lineRule="auto"/>
              <w:jc w:val="center"/>
              <w:pPrChange w:id="234" w:author="Author">
                <w:pPr>
                  <w:keepLines/>
                  <w:spacing w:line="240" w:lineRule="auto"/>
                  <w:jc w:val="center"/>
                </w:pPr>
              </w:pPrChange>
            </w:pPr>
            <w:r>
              <w:t>220/</w:t>
            </w:r>
            <w:r w:rsidRPr="00964BA9">
              <w:t>579</w:t>
            </w:r>
          </w:p>
        </w:tc>
        <w:tc>
          <w:tcPr>
            <w:tcW w:w="540" w:type="pct"/>
            <w:tcBorders>
              <w:left w:val="single" w:sz="4" w:space="0" w:color="auto"/>
              <w:right w:val="single" w:sz="4" w:space="0" w:color="auto"/>
            </w:tcBorders>
          </w:tcPr>
          <w:p w14:paraId="00FFFC58" w14:textId="7652AF82" w:rsidR="005A6A65" w:rsidRPr="00DA3870" w:rsidRDefault="005A6A65">
            <w:pPr>
              <w:keepNext/>
              <w:keepLines/>
              <w:spacing w:line="240" w:lineRule="auto"/>
              <w:jc w:val="center"/>
              <w:pPrChange w:id="235" w:author="Author">
                <w:pPr>
                  <w:keepLines/>
                  <w:spacing w:line="240" w:lineRule="auto"/>
                  <w:jc w:val="center"/>
                </w:pPr>
              </w:pPrChange>
            </w:pPr>
            <w:r w:rsidRPr="00964BA9">
              <w:t>38</w:t>
            </w:r>
            <w:r>
              <w:t> %</w:t>
            </w:r>
          </w:p>
        </w:tc>
        <w:tc>
          <w:tcPr>
            <w:tcW w:w="1077" w:type="pct"/>
            <w:tcBorders>
              <w:top w:val="single" w:sz="4" w:space="0" w:color="auto"/>
              <w:left w:val="single" w:sz="4" w:space="0" w:color="auto"/>
              <w:bottom w:val="single" w:sz="4" w:space="0" w:color="auto"/>
              <w:right w:val="single" w:sz="4" w:space="0" w:color="auto"/>
            </w:tcBorders>
          </w:tcPr>
          <w:p w14:paraId="16DE2778" w14:textId="0099B06D" w:rsidR="005A6A65" w:rsidRPr="00DA3870" w:rsidRDefault="005A6A65">
            <w:pPr>
              <w:keepNext/>
              <w:keepLines/>
              <w:tabs>
                <w:tab w:val="clear" w:pos="567"/>
                <w:tab w:val="left" w:pos="1268"/>
              </w:tabs>
              <w:spacing w:line="240" w:lineRule="auto"/>
              <w:jc w:val="center"/>
              <w:rPr>
                <w:szCs w:val="22"/>
              </w:rPr>
              <w:pPrChange w:id="236" w:author="Author">
                <w:pPr>
                  <w:keepLines/>
                  <w:tabs>
                    <w:tab w:val="clear" w:pos="567"/>
                    <w:tab w:val="left" w:pos="1268"/>
                  </w:tabs>
                  <w:spacing w:line="240" w:lineRule="auto"/>
                  <w:jc w:val="center"/>
                </w:pPr>
              </w:pPrChange>
            </w:pPr>
            <w:r w:rsidRPr="00964BA9">
              <w:t>29</w:t>
            </w:r>
            <w:r w:rsidR="00517ACA">
              <w:t> </w:t>
            </w:r>
            <w:r w:rsidRPr="00964BA9">
              <w:t>%</w:t>
            </w:r>
            <w:r w:rsidRPr="00964BA9">
              <w:rPr>
                <w:vertAlign w:val="superscript"/>
              </w:rPr>
              <w:t>e</w:t>
            </w:r>
            <w:r w:rsidRPr="007605D5">
              <w:t xml:space="preserve"> </w:t>
            </w:r>
            <w:r w:rsidRPr="00964BA9">
              <w:t>(21 %, 37 %)</w:t>
            </w:r>
          </w:p>
        </w:tc>
      </w:tr>
      <w:tr w:rsidR="00F013B4" w:rsidRPr="00DA3870" w14:paraId="4A070CD7"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125E421D" w14:textId="5D53AEFC" w:rsidR="005A6A65" w:rsidRPr="00DA3870" w:rsidRDefault="005A6A65" w:rsidP="00B4099F">
            <w:pPr>
              <w:keepLines/>
              <w:spacing w:line="240" w:lineRule="auto"/>
            </w:pPr>
            <w:r>
              <w:t>Ilman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
          <w:p w14:paraId="451B0111" w14:textId="27521EB9" w:rsidR="005A6A65" w:rsidRPr="00DA3870" w:rsidRDefault="005A6A65" w:rsidP="005A6A65">
            <w:pPr>
              <w:keepLines/>
              <w:spacing w:line="240" w:lineRule="auto"/>
              <w:jc w:val="center"/>
            </w:pPr>
            <w:r>
              <w:t>12/</w:t>
            </w:r>
            <w:r w:rsidRPr="00964BA9">
              <w:t>102</w:t>
            </w:r>
          </w:p>
        </w:tc>
        <w:tc>
          <w:tcPr>
            <w:tcW w:w="535" w:type="pct"/>
            <w:tcBorders>
              <w:top w:val="single" w:sz="4" w:space="0" w:color="auto"/>
              <w:left w:val="single" w:sz="4" w:space="0" w:color="auto"/>
              <w:bottom w:val="single" w:sz="4" w:space="0" w:color="auto"/>
              <w:right w:val="single" w:sz="4" w:space="0" w:color="auto"/>
            </w:tcBorders>
          </w:tcPr>
          <w:p w14:paraId="3804BB4C" w14:textId="5C8BDD94" w:rsidR="005A6A65" w:rsidRPr="00DA3870" w:rsidRDefault="005A6A65" w:rsidP="005A6A65">
            <w:pPr>
              <w:keepLines/>
              <w:spacing w:line="240" w:lineRule="auto"/>
              <w:jc w:val="center"/>
            </w:pPr>
            <w:r w:rsidRPr="00964BA9">
              <w:t>12</w:t>
            </w:r>
            <w:r>
              <w:t> %</w:t>
            </w:r>
          </w:p>
        </w:tc>
        <w:tc>
          <w:tcPr>
            <w:tcW w:w="732" w:type="pct"/>
            <w:tcBorders>
              <w:left w:val="single" w:sz="4" w:space="0" w:color="auto"/>
              <w:right w:val="single" w:sz="4" w:space="0" w:color="auto"/>
            </w:tcBorders>
          </w:tcPr>
          <w:p w14:paraId="28922F73" w14:textId="7AC6E61F" w:rsidR="005A6A65" w:rsidRPr="00DA3870" w:rsidRDefault="005A6A65" w:rsidP="005A6A65">
            <w:pPr>
              <w:keepLines/>
              <w:spacing w:line="240" w:lineRule="auto"/>
              <w:jc w:val="center"/>
            </w:pPr>
            <w:r>
              <w:t>117/</w:t>
            </w:r>
            <w:r w:rsidRPr="00964BA9">
              <w:t>298</w:t>
            </w:r>
          </w:p>
        </w:tc>
        <w:tc>
          <w:tcPr>
            <w:tcW w:w="540" w:type="pct"/>
            <w:tcBorders>
              <w:left w:val="single" w:sz="4" w:space="0" w:color="auto"/>
              <w:right w:val="single" w:sz="4" w:space="0" w:color="auto"/>
            </w:tcBorders>
          </w:tcPr>
          <w:p w14:paraId="0B330448" w14:textId="660CB8D7" w:rsidR="005A6A65" w:rsidRPr="00DA3870" w:rsidRDefault="005A6A65" w:rsidP="005A6A65">
            <w:pPr>
              <w:keepLines/>
              <w:spacing w:line="240" w:lineRule="auto"/>
              <w:jc w:val="center"/>
            </w:pPr>
            <w:r w:rsidRPr="00964BA9">
              <w:t>39</w:t>
            </w:r>
            <w:r>
              <w:t> %</w:t>
            </w:r>
          </w:p>
        </w:tc>
        <w:tc>
          <w:tcPr>
            <w:tcW w:w="1077" w:type="pct"/>
            <w:vMerge w:val="restart"/>
            <w:tcBorders>
              <w:top w:val="single" w:sz="4" w:space="0" w:color="auto"/>
              <w:left w:val="single" w:sz="4" w:space="0" w:color="auto"/>
              <w:right w:val="single" w:sz="4" w:space="0" w:color="auto"/>
            </w:tcBorders>
            <w:vAlign w:val="center"/>
          </w:tcPr>
          <w:p w14:paraId="3F37E5CB" w14:textId="56C711E0" w:rsidR="005A6A65" w:rsidRPr="00DA3870" w:rsidRDefault="005A6A65" w:rsidP="005A6A65">
            <w:pPr>
              <w:keepLines/>
              <w:spacing w:line="240" w:lineRule="auto"/>
              <w:jc w:val="center"/>
              <w:rPr>
                <w:szCs w:val="22"/>
              </w:rPr>
            </w:pPr>
          </w:p>
        </w:tc>
      </w:tr>
      <w:tr w:rsidR="00F013B4" w:rsidRPr="00DA3870" w14:paraId="4B8B39CA"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288E8459" w14:textId="6C39012E" w:rsidR="005A6A65" w:rsidRPr="00DA3870" w:rsidRDefault="005A6A65" w:rsidP="00B4099F">
            <w:pPr>
              <w:keepLines/>
              <w:spacing w:line="240" w:lineRule="auto"/>
            </w:pPr>
            <w:r>
              <w:t>Aikaisempi bi</w:t>
            </w:r>
            <w:r w:rsidR="00995CDB">
              <w:t>o</w:t>
            </w:r>
            <w:r>
              <w:t>logisen hoidon epäonnistuminen</w:t>
            </w:r>
            <w:r w:rsidR="002C5C57" w:rsidRPr="002C5C57">
              <w:rPr>
                <w:vertAlign w:val="superscript"/>
                <w:lang w:val="en-GB"/>
              </w:rPr>
              <w:t>f</w:t>
            </w:r>
          </w:p>
        </w:tc>
        <w:tc>
          <w:tcPr>
            <w:tcW w:w="839" w:type="pct"/>
            <w:tcBorders>
              <w:top w:val="single" w:sz="4" w:space="0" w:color="auto"/>
              <w:left w:val="single" w:sz="4" w:space="0" w:color="auto"/>
              <w:bottom w:val="single" w:sz="4" w:space="0" w:color="auto"/>
              <w:right w:val="single" w:sz="4" w:space="0" w:color="auto"/>
            </w:tcBorders>
          </w:tcPr>
          <w:p w14:paraId="7E7803B9" w14:textId="78074DC8" w:rsidR="005A6A65" w:rsidRPr="00DA3870" w:rsidRDefault="005A6A65" w:rsidP="005A6A65">
            <w:pPr>
              <w:keepLines/>
              <w:spacing w:line="240" w:lineRule="auto"/>
              <w:jc w:val="center"/>
            </w:pPr>
            <w:r>
              <w:t>6/</w:t>
            </w:r>
            <w:r w:rsidRPr="00964BA9">
              <w:t>97</w:t>
            </w:r>
          </w:p>
        </w:tc>
        <w:tc>
          <w:tcPr>
            <w:tcW w:w="535" w:type="pct"/>
            <w:tcBorders>
              <w:top w:val="single" w:sz="4" w:space="0" w:color="auto"/>
              <w:left w:val="single" w:sz="4" w:space="0" w:color="auto"/>
              <w:bottom w:val="single" w:sz="4" w:space="0" w:color="auto"/>
              <w:right w:val="single" w:sz="4" w:space="0" w:color="auto"/>
            </w:tcBorders>
          </w:tcPr>
          <w:p w14:paraId="5D33D5A7" w14:textId="6B76E166" w:rsidR="005A6A65" w:rsidRPr="00DA3870" w:rsidRDefault="005A6A65" w:rsidP="005A6A65">
            <w:pPr>
              <w:keepLines/>
              <w:spacing w:line="240" w:lineRule="auto"/>
              <w:jc w:val="center"/>
            </w:pPr>
            <w:r w:rsidRPr="00964BA9">
              <w:t>6</w:t>
            </w:r>
            <w:r>
              <w:t> %</w:t>
            </w:r>
          </w:p>
        </w:tc>
        <w:tc>
          <w:tcPr>
            <w:tcW w:w="732" w:type="pct"/>
            <w:tcBorders>
              <w:left w:val="single" w:sz="4" w:space="0" w:color="auto"/>
              <w:right w:val="single" w:sz="4" w:space="0" w:color="auto"/>
            </w:tcBorders>
          </w:tcPr>
          <w:p w14:paraId="289854D7" w14:textId="280921EF" w:rsidR="005A6A65" w:rsidRPr="00DA3870" w:rsidRDefault="005A6A65" w:rsidP="005A6A65">
            <w:pPr>
              <w:keepLines/>
              <w:spacing w:line="240" w:lineRule="auto"/>
              <w:jc w:val="center"/>
            </w:pPr>
            <w:r>
              <w:t>103/</w:t>
            </w:r>
            <w:r w:rsidRPr="00964BA9">
              <w:t>281</w:t>
            </w:r>
          </w:p>
        </w:tc>
        <w:tc>
          <w:tcPr>
            <w:tcW w:w="540" w:type="pct"/>
            <w:tcBorders>
              <w:left w:val="single" w:sz="4" w:space="0" w:color="auto"/>
              <w:right w:val="single" w:sz="4" w:space="0" w:color="auto"/>
            </w:tcBorders>
          </w:tcPr>
          <w:p w14:paraId="76FB8888" w14:textId="7D08BF6C" w:rsidR="005A6A65" w:rsidRPr="00DA3870" w:rsidRDefault="005A6A65" w:rsidP="005A6A65">
            <w:pPr>
              <w:keepLines/>
              <w:spacing w:line="240" w:lineRule="auto"/>
              <w:jc w:val="center"/>
            </w:pPr>
            <w:r w:rsidRPr="00964BA9">
              <w:t>37</w:t>
            </w:r>
            <w:r>
              <w:t> %</w:t>
            </w:r>
          </w:p>
        </w:tc>
        <w:tc>
          <w:tcPr>
            <w:tcW w:w="1077" w:type="pct"/>
            <w:vMerge/>
            <w:tcBorders>
              <w:left w:val="single" w:sz="4" w:space="0" w:color="auto"/>
              <w:bottom w:val="single" w:sz="4" w:space="0" w:color="auto"/>
              <w:right w:val="single" w:sz="4" w:space="0" w:color="auto"/>
            </w:tcBorders>
            <w:vAlign w:val="center"/>
          </w:tcPr>
          <w:p w14:paraId="2AB1ADBD" w14:textId="33A46C0F" w:rsidR="005A6A65" w:rsidRPr="00DA3870" w:rsidRDefault="005A6A65" w:rsidP="005A6A65">
            <w:pPr>
              <w:keepLines/>
              <w:spacing w:line="240" w:lineRule="auto"/>
              <w:jc w:val="center"/>
              <w:rPr>
                <w:szCs w:val="22"/>
              </w:rPr>
            </w:pPr>
          </w:p>
        </w:tc>
      </w:tr>
      <w:tr w:rsidR="00F013B4" w:rsidRPr="00DA3870" w14:paraId="1033B55D"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7404C595" w14:textId="21B23BE4" w:rsidR="007F3688" w:rsidRPr="00B4099F" w:rsidRDefault="007F3688" w:rsidP="00B4099F">
            <w:pPr>
              <w:keepLines/>
              <w:spacing w:line="240" w:lineRule="auto"/>
              <w:rPr>
                <w:b/>
                <w:bCs/>
                <w:szCs w:val="22"/>
              </w:rPr>
            </w:pPr>
            <w:r w:rsidRPr="005A6A65">
              <w:rPr>
                <w:b/>
                <w:bCs/>
                <w:szCs w:val="22"/>
              </w:rPr>
              <w:t>Potilaiden raportoimiin hoitotuloksiin</w:t>
            </w:r>
            <w:r w:rsidR="00DA6349" w:rsidRPr="00964BA9">
              <w:rPr>
                <w:b/>
                <w:vertAlign w:val="superscript"/>
              </w:rPr>
              <w:t>c</w:t>
            </w:r>
            <w:r w:rsidRPr="005A6A65">
              <w:rPr>
                <w:b/>
                <w:bCs/>
                <w:szCs w:val="22"/>
              </w:rPr>
              <w:t xml:space="preserve"> perustuva</w:t>
            </w:r>
            <w:r w:rsidRPr="00B4099F">
              <w:rPr>
                <w:b/>
                <w:bCs/>
                <w:szCs w:val="22"/>
              </w:rPr>
              <w:t xml:space="preserve"> </w:t>
            </w:r>
            <w:r w:rsidRPr="006159B5">
              <w:rPr>
                <w:b/>
                <w:bCs/>
                <w:szCs w:val="22"/>
              </w:rPr>
              <w:t>kliininen vaste viikolla</w:t>
            </w:r>
            <w:r w:rsidR="00517ACA">
              <w:rPr>
                <w:b/>
                <w:bCs/>
                <w:szCs w:val="22"/>
              </w:rPr>
              <w:t> </w:t>
            </w:r>
            <w:r w:rsidRPr="006159B5">
              <w:rPr>
                <w:b/>
                <w:bCs/>
                <w:szCs w:val="22"/>
              </w:rPr>
              <w:t>12 ja</w:t>
            </w:r>
            <w:r>
              <w:rPr>
                <w:szCs w:val="22"/>
              </w:rPr>
              <w:t xml:space="preserve"> </w:t>
            </w:r>
            <w:r w:rsidRPr="00B4099F">
              <w:rPr>
                <w:b/>
                <w:bCs/>
                <w:szCs w:val="22"/>
              </w:rPr>
              <w:t>CDAI:iin</w:t>
            </w:r>
            <w:r w:rsidR="00DA6349" w:rsidRPr="00964BA9">
              <w:rPr>
                <w:b/>
                <w:vertAlign w:val="superscript"/>
              </w:rPr>
              <w:t>g</w:t>
            </w:r>
            <w:r w:rsidRPr="00B4099F">
              <w:rPr>
                <w:b/>
                <w:bCs/>
                <w:szCs w:val="22"/>
              </w:rPr>
              <w:t xml:space="preserve"> perustuva kliininen remissio viikolla</w:t>
            </w:r>
            <w:r w:rsidR="00517ACA">
              <w:rPr>
                <w:b/>
                <w:bCs/>
                <w:szCs w:val="22"/>
              </w:rPr>
              <w:t> </w:t>
            </w:r>
            <w:r w:rsidRPr="00B4099F">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761CE015" w14:textId="6EB8BEEA" w:rsidR="007F3688" w:rsidRDefault="007F3688" w:rsidP="007F3688">
            <w:pPr>
              <w:keepLines/>
              <w:spacing w:line="240" w:lineRule="auto"/>
              <w:jc w:val="center"/>
            </w:pPr>
            <w:r>
              <w:t>39/</w:t>
            </w:r>
            <w:r w:rsidRPr="00964BA9">
              <w:t>199</w:t>
            </w:r>
          </w:p>
        </w:tc>
        <w:tc>
          <w:tcPr>
            <w:tcW w:w="535" w:type="pct"/>
            <w:tcBorders>
              <w:top w:val="single" w:sz="4" w:space="0" w:color="auto"/>
              <w:left w:val="single" w:sz="4" w:space="0" w:color="auto"/>
              <w:bottom w:val="single" w:sz="4" w:space="0" w:color="auto"/>
              <w:right w:val="single" w:sz="4" w:space="0" w:color="auto"/>
            </w:tcBorders>
          </w:tcPr>
          <w:p w14:paraId="4CCD88AE" w14:textId="4081194F" w:rsidR="007F3688" w:rsidRPr="00964BA9" w:rsidRDefault="007F3688" w:rsidP="007F3688">
            <w:pPr>
              <w:keepLines/>
              <w:spacing w:line="240" w:lineRule="auto"/>
              <w:jc w:val="center"/>
            </w:pPr>
            <w:r w:rsidRPr="00964BA9">
              <w:t>20</w:t>
            </w:r>
            <w:r>
              <w:t> %</w:t>
            </w:r>
          </w:p>
        </w:tc>
        <w:tc>
          <w:tcPr>
            <w:tcW w:w="732" w:type="pct"/>
            <w:tcBorders>
              <w:left w:val="single" w:sz="4" w:space="0" w:color="auto"/>
              <w:right w:val="single" w:sz="4" w:space="0" w:color="auto"/>
            </w:tcBorders>
          </w:tcPr>
          <w:p w14:paraId="04014937" w14:textId="33B4C0BE" w:rsidR="007F3688" w:rsidRDefault="007F3688" w:rsidP="007F3688">
            <w:pPr>
              <w:keepLines/>
              <w:spacing w:line="240" w:lineRule="auto"/>
              <w:jc w:val="center"/>
            </w:pPr>
            <w:r>
              <w:t>263/</w:t>
            </w:r>
            <w:r w:rsidRPr="00964BA9">
              <w:t>579</w:t>
            </w:r>
          </w:p>
        </w:tc>
        <w:tc>
          <w:tcPr>
            <w:tcW w:w="540" w:type="pct"/>
            <w:tcBorders>
              <w:left w:val="single" w:sz="4" w:space="0" w:color="auto"/>
              <w:right w:val="single" w:sz="4" w:space="0" w:color="auto"/>
            </w:tcBorders>
          </w:tcPr>
          <w:p w14:paraId="406279D4" w14:textId="38531915" w:rsidR="007F3688" w:rsidRPr="00964BA9" w:rsidRDefault="007F3688" w:rsidP="007F3688">
            <w:pPr>
              <w:keepLines/>
              <w:spacing w:line="240" w:lineRule="auto"/>
              <w:jc w:val="center"/>
            </w:pPr>
            <w:r w:rsidRPr="00964BA9">
              <w:t>45</w:t>
            </w:r>
            <w:r>
              <w:t> %</w:t>
            </w:r>
          </w:p>
        </w:tc>
        <w:tc>
          <w:tcPr>
            <w:tcW w:w="1077" w:type="pct"/>
            <w:tcBorders>
              <w:left w:val="single" w:sz="4" w:space="0" w:color="auto"/>
              <w:right w:val="single" w:sz="4" w:space="0" w:color="auto"/>
            </w:tcBorders>
          </w:tcPr>
          <w:p w14:paraId="1CE8925C" w14:textId="66F60F39" w:rsidR="007F3688" w:rsidRPr="00DA3870" w:rsidRDefault="007F3688" w:rsidP="007F3688">
            <w:pPr>
              <w:keepLines/>
              <w:spacing w:line="240" w:lineRule="auto"/>
              <w:jc w:val="center"/>
              <w:rPr>
                <w:szCs w:val="22"/>
              </w:rPr>
            </w:pPr>
            <w:r w:rsidRPr="00964BA9">
              <w:t>26 %</w:t>
            </w:r>
            <w:r>
              <w:rPr>
                <w:vertAlign w:val="superscript"/>
              </w:rPr>
              <w:t>e</w:t>
            </w:r>
            <w:r w:rsidRPr="007605D5">
              <w:t xml:space="preserve"> </w:t>
            </w:r>
            <w:r w:rsidRPr="00964BA9">
              <w:t>(16 %, 36 %)</w:t>
            </w:r>
          </w:p>
        </w:tc>
      </w:tr>
      <w:tr w:rsidR="00F013B4" w:rsidRPr="00DA3870" w14:paraId="1C58216D"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6C30906A" w14:textId="098E442E" w:rsidR="003C150E" w:rsidRPr="002C5C57" w:rsidRDefault="003C150E" w:rsidP="00B4099F">
            <w:pPr>
              <w:keepLines/>
              <w:spacing w:line="240" w:lineRule="auto"/>
            </w:pPr>
            <w:r>
              <w:t>Ilman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
          <w:p w14:paraId="1E212FB7" w14:textId="58D8DD90" w:rsidR="003C150E" w:rsidRDefault="003C150E" w:rsidP="003C150E">
            <w:pPr>
              <w:keepLines/>
              <w:spacing w:line="240" w:lineRule="auto"/>
              <w:jc w:val="center"/>
            </w:pPr>
            <w:r>
              <w:t>27/</w:t>
            </w:r>
            <w:r w:rsidRPr="00964BA9">
              <w:t>102</w:t>
            </w:r>
          </w:p>
        </w:tc>
        <w:tc>
          <w:tcPr>
            <w:tcW w:w="535" w:type="pct"/>
            <w:tcBorders>
              <w:top w:val="single" w:sz="4" w:space="0" w:color="auto"/>
              <w:left w:val="single" w:sz="4" w:space="0" w:color="auto"/>
              <w:bottom w:val="single" w:sz="4" w:space="0" w:color="auto"/>
              <w:right w:val="single" w:sz="4" w:space="0" w:color="auto"/>
            </w:tcBorders>
          </w:tcPr>
          <w:p w14:paraId="7A304709" w14:textId="12B8D0A1" w:rsidR="003C150E" w:rsidRPr="00964BA9" w:rsidRDefault="003C150E" w:rsidP="003C150E">
            <w:pPr>
              <w:keepLines/>
              <w:spacing w:line="240" w:lineRule="auto"/>
              <w:jc w:val="center"/>
            </w:pPr>
            <w:r w:rsidRPr="00964BA9">
              <w:t>27</w:t>
            </w:r>
            <w:r>
              <w:t> %</w:t>
            </w:r>
          </w:p>
        </w:tc>
        <w:tc>
          <w:tcPr>
            <w:tcW w:w="732" w:type="pct"/>
            <w:tcBorders>
              <w:left w:val="single" w:sz="4" w:space="0" w:color="auto"/>
              <w:right w:val="single" w:sz="4" w:space="0" w:color="auto"/>
            </w:tcBorders>
          </w:tcPr>
          <w:p w14:paraId="29221005" w14:textId="572878DE" w:rsidR="003C150E" w:rsidRDefault="003C150E" w:rsidP="003C150E">
            <w:pPr>
              <w:keepLines/>
              <w:spacing w:line="240" w:lineRule="auto"/>
              <w:jc w:val="center"/>
            </w:pPr>
            <w:r>
              <w:t>141/</w:t>
            </w:r>
            <w:r w:rsidRPr="00964BA9">
              <w:t>298</w:t>
            </w:r>
          </w:p>
        </w:tc>
        <w:tc>
          <w:tcPr>
            <w:tcW w:w="540" w:type="pct"/>
            <w:tcBorders>
              <w:left w:val="single" w:sz="4" w:space="0" w:color="auto"/>
              <w:right w:val="single" w:sz="4" w:space="0" w:color="auto"/>
            </w:tcBorders>
          </w:tcPr>
          <w:p w14:paraId="1ACD4B16" w14:textId="46B1C852" w:rsidR="003C150E" w:rsidRPr="00964BA9" w:rsidRDefault="003C150E" w:rsidP="003C150E">
            <w:pPr>
              <w:keepLines/>
              <w:spacing w:line="240" w:lineRule="auto"/>
              <w:jc w:val="center"/>
            </w:pPr>
            <w:r w:rsidRPr="00964BA9">
              <w:t>47</w:t>
            </w:r>
            <w:r>
              <w:t> %</w:t>
            </w:r>
          </w:p>
        </w:tc>
        <w:tc>
          <w:tcPr>
            <w:tcW w:w="1077" w:type="pct"/>
            <w:vMerge w:val="restart"/>
            <w:tcBorders>
              <w:left w:val="single" w:sz="4" w:space="0" w:color="auto"/>
              <w:right w:val="single" w:sz="4" w:space="0" w:color="auto"/>
            </w:tcBorders>
            <w:vAlign w:val="center"/>
          </w:tcPr>
          <w:p w14:paraId="50C65878" w14:textId="77777777" w:rsidR="003C150E" w:rsidRPr="00DA3870" w:rsidRDefault="003C150E" w:rsidP="003C150E">
            <w:pPr>
              <w:keepLines/>
              <w:spacing w:line="240" w:lineRule="auto"/>
              <w:jc w:val="center"/>
              <w:rPr>
                <w:szCs w:val="22"/>
              </w:rPr>
            </w:pPr>
          </w:p>
        </w:tc>
      </w:tr>
      <w:tr w:rsidR="00F013B4" w:rsidRPr="00DA3870" w14:paraId="18FF91B9"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615D273B" w14:textId="52301E5A" w:rsidR="003C150E" w:rsidRDefault="003C150E" w:rsidP="00B4099F">
            <w:pPr>
              <w:keepLines/>
              <w:spacing w:line="240" w:lineRule="auto"/>
            </w:pPr>
            <w:r>
              <w:t>Aikaisempi bi</w:t>
            </w:r>
            <w:r w:rsidR="00995CDB">
              <w:t>o</w:t>
            </w:r>
            <w:r>
              <w:t>logisen hoidon epäonnistuminen</w:t>
            </w:r>
            <w:r w:rsidR="002C5C57"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
          <w:p w14:paraId="4DB6F5BF" w14:textId="0621E64F" w:rsidR="003C150E" w:rsidRDefault="003C150E" w:rsidP="003C150E">
            <w:pPr>
              <w:keepLines/>
              <w:spacing w:line="240" w:lineRule="auto"/>
              <w:jc w:val="center"/>
            </w:pPr>
            <w:r>
              <w:t>12/</w:t>
            </w:r>
            <w:r w:rsidRPr="00964BA9">
              <w:t>97</w:t>
            </w:r>
          </w:p>
        </w:tc>
        <w:tc>
          <w:tcPr>
            <w:tcW w:w="535" w:type="pct"/>
            <w:tcBorders>
              <w:top w:val="single" w:sz="4" w:space="0" w:color="auto"/>
              <w:left w:val="single" w:sz="4" w:space="0" w:color="auto"/>
              <w:bottom w:val="single" w:sz="4" w:space="0" w:color="auto"/>
              <w:right w:val="single" w:sz="4" w:space="0" w:color="auto"/>
            </w:tcBorders>
          </w:tcPr>
          <w:p w14:paraId="7EFE8F21" w14:textId="5D8D2729" w:rsidR="003C150E" w:rsidRPr="00964BA9" w:rsidRDefault="003C150E" w:rsidP="003C150E">
            <w:pPr>
              <w:keepLines/>
              <w:spacing w:line="240" w:lineRule="auto"/>
              <w:jc w:val="center"/>
            </w:pPr>
            <w:r w:rsidRPr="00964BA9">
              <w:t>12</w:t>
            </w:r>
            <w:r>
              <w:t> %</w:t>
            </w:r>
          </w:p>
        </w:tc>
        <w:tc>
          <w:tcPr>
            <w:tcW w:w="732" w:type="pct"/>
            <w:tcBorders>
              <w:left w:val="single" w:sz="4" w:space="0" w:color="auto"/>
              <w:right w:val="single" w:sz="4" w:space="0" w:color="auto"/>
            </w:tcBorders>
          </w:tcPr>
          <w:p w14:paraId="06C5D0AA" w14:textId="0B242E28" w:rsidR="003C150E" w:rsidRDefault="003C150E" w:rsidP="003C150E">
            <w:pPr>
              <w:keepLines/>
              <w:spacing w:line="240" w:lineRule="auto"/>
              <w:jc w:val="center"/>
            </w:pPr>
            <w:r>
              <w:t>122/</w:t>
            </w:r>
            <w:r w:rsidRPr="00964BA9">
              <w:t>281</w:t>
            </w:r>
          </w:p>
        </w:tc>
        <w:tc>
          <w:tcPr>
            <w:tcW w:w="540" w:type="pct"/>
            <w:tcBorders>
              <w:left w:val="single" w:sz="4" w:space="0" w:color="auto"/>
              <w:right w:val="single" w:sz="4" w:space="0" w:color="auto"/>
            </w:tcBorders>
          </w:tcPr>
          <w:p w14:paraId="6DE2BDFB" w14:textId="060B7B58" w:rsidR="003C150E" w:rsidRPr="00964BA9" w:rsidRDefault="003C150E" w:rsidP="003C150E">
            <w:pPr>
              <w:keepLines/>
              <w:spacing w:line="240" w:lineRule="auto"/>
              <w:jc w:val="center"/>
            </w:pPr>
            <w:r w:rsidRPr="00964BA9">
              <w:t>43</w:t>
            </w:r>
            <w:r>
              <w:t> %</w:t>
            </w:r>
          </w:p>
        </w:tc>
        <w:tc>
          <w:tcPr>
            <w:tcW w:w="1077" w:type="pct"/>
            <w:vMerge/>
            <w:tcBorders>
              <w:left w:val="single" w:sz="4" w:space="0" w:color="auto"/>
              <w:right w:val="single" w:sz="4" w:space="0" w:color="auto"/>
            </w:tcBorders>
            <w:vAlign w:val="center"/>
          </w:tcPr>
          <w:p w14:paraId="2E9F372D" w14:textId="77777777" w:rsidR="003C150E" w:rsidRPr="00DA3870" w:rsidRDefault="003C150E" w:rsidP="003C150E">
            <w:pPr>
              <w:keepLines/>
              <w:spacing w:line="240" w:lineRule="auto"/>
              <w:jc w:val="center"/>
              <w:rPr>
                <w:szCs w:val="22"/>
              </w:rPr>
            </w:pPr>
          </w:p>
        </w:tc>
      </w:tr>
      <w:tr w:rsidR="00AC0041" w:rsidRPr="00DA3870" w14:paraId="61C73401" w14:textId="77777777" w:rsidTr="00254AA7">
        <w:trPr>
          <w:cantSplit/>
        </w:trPr>
        <w:tc>
          <w:tcPr>
            <w:tcW w:w="5000" w:type="pct"/>
            <w:gridSpan w:val="6"/>
            <w:tcBorders>
              <w:top w:val="single" w:sz="4" w:space="0" w:color="auto"/>
              <w:left w:val="single" w:sz="4" w:space="0" w:color="auto"/>
              <w:bottom w:val="single" w:sz="4" w:space="0" w:color="auto"/>
              <w:right w:val="single" w:sz="4" w:space="0" w:color="auto"/>
            </w:tcBorders>
          </w:tcPr>
          <w:p w14:paraId="6669AADA" w14:textId="14FB975E" w:rsidR="00995CDB" w:rsidRPr="00DA3870" w:rsidRDefault="00995CDB" w:rsidP="005A6A65">
            <w:pPr>
              <w:keepLines/>
              <w:spacing w:line="240" w:lineRule="auto"/>
              <w:jc w:val="center"/>
              <w:rPr>
                <w:szCs w:val="22"/>
              </w:rPr>
            </w:pPr>
            <w:r w:rsidRPr="00B4099F">
              <w:rPr>
                <w:b/>
                <w:bCs/>
              </w:rPr>
              <w:t>Muut päätetapahtumat</w:t>
            </w:r>
          </w:p>
        </w:tc>
      </w:tr>
      <w:tr w:rsidR="00F013B4" w:rsidRPr="00DA3870" w14:paraId="6E6B064A"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5099F59D" w14:textId="46AF0DBB" w:rsidR="00DA6349" w:rsidRPr="00B4099F" w:rsidRDefault="00DA6349" w:rsidP="00B4099F">
            <w:pPr>
              <w:keepLines/>
              <w:spacing w:line="240" w:lineRule="auto"/>
              <w:rPr>
                <w:b/>
                <w:bCs/>
              </w:rPr>
            </w:pPr>
            <w:r w:rsidRPr="00B4099F">
              <w:rPr>
                <w:b/>
                <w:bCs/>
              </w:rPr>
              <w:t>Endoskooppinen vaste</w:t>
            </w:r>
            <w:r w:rsidRPr="00DA6349">
              <w:rPr>
                <w:b/>
                <w:bCs/>
                <w:vertAlign w:val="superscript"/>
              </w:rPr>
              <w:t>d</w:t>
            </w:r>
            <w:r w:rsidRPr="00B4099F">
              <w:rPr>
                <w:b/>
                <w:bCs/>
              </w:rPr>
              <w:t xml:space="preserve"> viikolla</w:t>
            </w:r>
            <w:r w:rsidR="00517ACA">
              <w:rPr>
                <w:b/>
                <w:bCs/>
              </w:rPr>
              <w:t> </w:t>
            </w:r>
            <w:r w:rsidRPr="00B4099F">
              <w:rPr>
                <w:b/>
                <w:bCs/>
              </w:rPr>
              <w:t>52</w:t>
            </w:r>
          </w:p>
        </w:tc>
        <w:tc>
          <w:tcPr>
            <w:tcW w:w="839" w:type="pct"/>
            <w:tcBorders>
              <w:top w:val="single" w:sz="4" w:space="0" w:color="auto"/>
              <w:left w:val="single" w:sz="4" w:space="0" w:color="auto"/>
              <w:bottom w:val="single" w:sz="4" w:space="0" w:color="auto"/>
              <w:right w:val="single" w:sz="4" w:space="0" w:color="auto"/>
            </w:tcBorders>
          </w:tcPr>
          <w:p w14:paraId="3D7079DA" w14:textId="3127C013" w:rsidR="00DA6349" w:rsidRDefault="00DA6349" w:rsidP="00DA6349">
            <w:pPr>
              <w:keepLines/>
              <w:spacing w:line="240" w:lineRule="auto"/>
              <w:jc w:val="center"/>
            </w:pPr>
            <w:r>
              <w:t>18/</w:t>
            </w:r>
            <w:r w:rsidRPr="00964BA9">
              <w:t>199</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1EFF76AA" w14:textId="5D0060AF" w:rsidR="00DA6349" w:rsidRPr="00964BA9" w:rsidRDefault="00DA6349" w:rsidP="00DA6349">
            <w:pPr>
              <w:keepLines/>
              <w:spacing w:line="240" w:lineRule="auto"/>
              <w:jc w:val="center"/>
            </w:pPr>
            <w:r w:rsidRPr="00964BA9">
              <w:t>9</w:t>
            </w:r>
            <w:r>
              <w:t> %</w:t>
            </w:r>
          </w:p>
        </w:tc>
        <w:tc>
          <w:tcPr>
            <w:tcW w:w="732" w:type="pct"/>
            <w:tcBorders>
              <w:left w:val="single" w:sz="4" w:space="0" w:color="auto"/>
              <w:right w:val="single" w:sz="4" w:space="0" w:color="auto"/>
            </w:tcBorders>
          </w:tcPr>
          <w:p w14:paraId="497822C3" w14:textId="7289F3DC" w:rsidR="00DA6349" w:rsidRDefault="00DA6349" w:rsidP="00DA6349">
            <w:pPr>
              <w:keepLines/>
              <w:spacing w:line="240" w:lineRule="auto"/>
              <w:jc w:val="center"/>
            </w:pPr>
            <w:r>
              <w:t>280/</w:t>
            </w:r>
            <w:r w:rsidRPr="00964BA9">
              <w:t>579</w:t>
            </w:r>
          </w:p>
        </w:tc>
        <w:tc>
          <w:tcPr>
            <w:tcW w:w="540" w:type="pct"/>
            <w:tcBorders>
              <w:left w:val="single" w:sz="4" w:space="0" w:color="auto"/>
              <w:right w:val="single" w:sz="4" w:space="0" w:color="auto"/>
            </w:tcBorders>
          </w:tcPr>
          <w:p w14:paraId="20DA65DD" w14:textId="315D3A68" w:rsidR="00DA6349" w:rsidRPr="00964BA9" w:rsidRDefault="00DA6349" w:rsidP="00DA6349">
            <w:pPr>
              <w:keepLines/>
              <w:spacing w:line="240" w:lineRule="auto"/>
              <w:jc w:val="center"/>
            </w:pPr>
            <w:r w:rsidRPr="00964BA9">
              <w:t>48</w:t>
            </w:r>
            <w:r>
              <w:t> %</w:t>
            </w:r>
          </w:p>
        </w:tc>
        <w:tc>
          <w:tcPr>
            <w:tcW w:w="1077" w:type="pct"/>
            <w:tcBorders>
              <w:left w:val="single" w:sz="4" w:space="0" w:color="auto"/>
              <w:right w:val="single" w:sz="4" w:space="0" w:color="auto"/>
            </w:tcBorders>
          </w:tcPr>
          <w:p w14:paraId="75828CA6" w14:textId="60966871" w:rsidR="00DA6349" w:rsidRPr="00DA3870" w:rsidRDefault="00DA6349" w:rsidP="00DA6349">
            <w:pPr>
              <w:keepLines/>
              <w:spacing w:line="240" w:lineRule="auto"/>
              <w:jc w:val="center"/>
              <w:rPr>
                <w:szCs w:val="22"/>
              </w:rPr>
            </w:pPr>
            <w:r w:rsidRPr="00964BA9">
              <w:t>39 %</w:t>
            </w:r>
            <w:r w:rsidRPr="00964BA9">
              <w:rPr>
                <w:vertAlign w:val="superscript"/>
              </w:rPr>
              <w:t>e</w:t>
            </w:r>
            <w:r w:rsidRPr="00964BA9">
              <w:t xml:space="preserve"> (31 %, 47 %) </w:t>
            </w:r>
          </w:p>
        </w:tc>
      </w:tr>
      <w:tr w:rsidR="00F013B4" w:rsidRPr="00DA3870" w14:paraId="29636C70"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50377E8D" w14:textId="4607AC31" w:rsidR="00DA6349" w:rsidRDefault="00DA6349" w:rsidP="00B4099F">
            <w:pPr>
              <w:keepLines/>
              <w:spacing w:line="240" w:lineRule="auto"/>
            </w:pPr>
            <w:r>
              <w:t>Ilman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
          <w:p w14:paraId="7BFEBDB0" w14:textId="7E82C155" w:rsidR="00DA6349" w:rsidRDefault="00DA6349" w:rsidP="00DA6349">
            <w:pPr>
              <w:keepLines/>
              <w:spacing w:line="240" w:lineRule="auto"/>
              <w:jc w:val="center"/>
            </w:pPr>
            <w:r>
              <w:t>12/</w:t>
            </w:r>
            <w:r w:rsidRPr="00964BA9">
              <w:t>102</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76BFFA4D" w14:textId="793FD4E8" w:rsidR="00DA6349" w:rsidRPr="00964BA9" w:rsidRDefault="00DA6349" w:rsidP="00DA6349">
            <w:pPr>
              <w:keepLines/>
              <w:spacing w:line="240" w:lineRule="auto"/>
              <w:jc w:val="center"/>
            </w:pPr>
            <w:r w:rsidRPr="00964BA9">
              <w:t>12</w:t>
            </w:r>
            <w:r>
              <w:t> %</w:t>
            </w:r>
          </w:p>
        </w:tc>
        <w:tc>
          <w:tcPr>
            <w:tcW w:w="732" w:type="pct"/>
            <w:tcBorders>
              <w:left w:val="single" w:sz="4" w:space="0" w:color="auto"/>
              <w:right w:val="single" w:sz="4" w:space="0" w:color="auto"/>
            </w:tcBorders>
          </w:tcPr>
          <w:p w14:paraId="3DF2556F" w14:textId="20D7D260" w:rsidR="00DA6349" w:rsidRDefault="00DA6349" w:rsidP="00DA6349">
            <w:pPr>
              <w:keepLines/>
              <w:spacing w:line="240" w:lineRule="auto"/>
              <w:jc w:val="center"/>
            </w:pPr>
            <w:r>
              <w:t>154/</w:t>
            </w:r>
            <w:r w:rsidRPr="00964BA9">
              <w:t>298</w:t>
            </w:r>
          </w:p>
        </w:tc>
        <w:tc>
          <w:tcPr>
            <w:tcW w:w="540" w:type="pct"/>
            <w:tcBorders>
              <w:left w:val="single" w:sz="4" w:space="0" w:color="auto"/>
              <w:right w:val="single" w:sz="4" w:space="0" w:color="auto"/>
            </w:tcBorders>
          </w:tcPr>
          <w:p w14:paraId="14C447BD" w14:textId="12AE7DBA" w:rsidR="00DA6349" w:rsidRPr="00964BA9" w:rsidRDefault="00DA6349" w:rsidP="00DA6349">
            <w:pPr>
              <w:keepLines/>
              <w:spacing w:line="240" w:lineRule="auto"/>
              <w:jc w:val="center"/>
            </w:pPr>
            <w:r w:rsidRPr="00964BA9">
              <w:t>52</w:t>
            </w:r>
            <w:r>
              <w:t> %</w:t>
            </w:r>
          </w:p>
        </w:tc>
        <w:tc>
          <w:tcPr>
            <w:tcW w:w="1077" w:type="pct"/>
            <w:tcBorders>
              <w:left w:val="single" w:sz="4" w:space="0" w:color="auto"/>
              <w:right w:val="single" w:sz="4" w:space="0" w:color="auto"/>
            </w:tcBorders>
            <w:vAlign w:val="center"/>
          </w:tcPr>
          <w:p w14:paraId="4900CAEB" w14:textId="77777777" w:rsidR="00DA6349" w:rsidRPr="00DA3870" w:rsidRDefault="00DA6349" w:rsidP="00DA6349">
            <w:pPr>
              <w:keepLines/>
              <w:spacing w:line="240" w:lineRule="auto"/>
              <w:jc w:val="center"/>
              <w:rPr>
                <w:szCs w:val="22"/>
              </w:rPr>
            </w:pPr>
          </w:p>
        </w:tc>
      </w:tr>
      <w:tr w:rsidR="00F013B4" w:rsidRPr="00DA3870" w14:paraId="546DB86D"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1CB27E4D" w14:textId="1F0500C0" w:rsidR="00DA6349" w:rsidRDefault="00DA6349" w:rsidP="00B4099F">
            <w:pPr>
              <w:keepLines/>
              <w:spacing w:line="240" w:lineRule="auto"/>
            </w:pPr>
            <w:r>
              <w:t>Aikaisempi biologisen hoidon epäonnistuminen</w:t>
            </w:r>
            <w:r w:rsidR="002C5C57"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
          <w:p w14:paraId="06A41390" w14:textId="4B19FBAC" w:rsidR="00DA6349" w:rsidRDefault="00DA6349" w:rsidP="00DA6349">
            <w:pPr>
              <w:keepLines/>
              <w:spacing w:line="240" w:lineRule="auto"/>
              <w:jc w:val="center"/>
            </w:pPr>
            <w:r>
              <w:t>6/</w:t>
            </w:r>
            <w:r w:rsidRPr="00964BA9">
              <w:t>97</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5F8F28A4" w14:textId="3ED8CAAE" w:rsidR="00DA6349" w:rsidRPr="00964BA9" w:rsidRDefault="00DA6349" w:rsidP="00DA6349">
            <w:pPr>
              <w:keepLines/>
              <w:spacing w:line="240" w:lineRule="auto"/>
              <w:jc w:val="center"/>
            </w:pPr>
            <w:r w:rsidRPr="00964BA9">
              <w:t>6</w:t>
            </w:r>
            <w:r>
              <w:t> %</w:t>
            </w:r>
          </w:p>
        </w:tc>
        <w:tc>
          <w:tcPr>
            <w:tcW w:w="732" w:type="pct"/>
            <w:tcBorders>
              <w:left w:val="single" w:sz="4" w:space="0" w:color="auto"/>
              <w:right w:val="single" w:sz="4" w:space="0" w:color="auto"/>
            </w:tcBorders>
          </w:tcPr>
          <w:p w14:paraId="121717AA" w14:textId="1DE43CD8" w:rsidR="00DA6349" w:rsidRDefault="00DA6349" w:rsidP="00DA6349">
            <w:pPr>
              <w:keepLines/>
              <w:spacing w:line="240" w:lineRule="auto"/>
              <w:jc w:val="center"/>
            </w:pPr>
            <w:r>
              <w:t>126/</w:t>
            </w:r>
            <w:r w:rsidRPr="00964BA9">
              <w:t>281</w:t>
            </w:r>
          </w:p>
        </w:tc>
        <w:tc>
          <w:tcPr>
            <w:tcW w:w="540" w:type="pct"/>
            <w:tcBorders>
              <w:left w:val="single" w:sz="4" w:space="0" w:color="auto"/>
              <w:right w:val="single" w:sz="4" w:space="0" w:color="auto"/>
            </w:tcBorders>
          </w:tcPr>
          <w:p w14:paraId="1AF38072" w14:textId="57FEF6D2" w:rsidR="00DA6349" w:rsidRPr="00964BA9" w:rsidRDefault="00DA6349" w:rsidP="00DA6349">
            <w:pPr>
              <w:keepLines/>
              <w:spacing w:line="240" w:lineRule="auto"/>
              <w:jc w:val="center"/>
            </w:pPr>
            <w:r w:rsidRPr="00964BA9">
              <w:t>45</w:t>
            </w:r>
            <w:r>
              <w:t> %</w:t>
            </w:r>
          </w:p>
        </w:tc>
        <w:tc>
          <w:tcPr>
            <w:tcW w:w="1077" w:type="pct"/>
            <w:tcBorders>
              <w:left w:val="single" w:sz="4" w:space="0" w:color="auto"/>
              <w:right w:val="single" w:sz="4" w:space="0" w:color="auto"/>
            </w:tcBorders>
            <w:vAlign w:val="center"/>
          </w:tcPr>
          <w:p w14:paraId="0A9344EC" w14:textId="77777777" w:rsidR="00DA6349" w:rsidRPr="00DA3870" w:rsidRDefault="00DA6349" w:rsidP="00DA6349">
            <w:pPr>
              <w:keepLines/>
              <w:spacing w:line="240" w:lineRule="auto"/>
              <w:jc w:val="center"/>
              <w:rPr>
                <w:szCs w:val="22"/>
              </w:rPr>
            </w:pPr>
          </w:p>
        </w:tc>
      </w:tr>
      <w:tr w:rsidR="00F013B4" w:rsidRPr="00DA3870" w14:paraId="3D7C7B5E"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2F031DE7" w14:textId="17FD2038" w:rsidR="00DA6349" w:rsidRDefault="00DA6349" w:rsidP="00B4099F">
            <w:pPr>
              <w:keepLines/>
              <w:spacing w:line="240" w:lineRule="auto"/>
            </w:pPr>
            <w:r w:rsidRPr="000A77EE">
              <w:rPr>
                <w:b/>
                <w:bCs/>
                <w:szCs w:val="22"/>
              </w:rPr>
              <w:t>CDAI:iin</w:t>
            </w:r>
            <w:r w:rsidRPr="00964BA9">
              <w:rPr>
                <w:b/>
                <w:vertAlign w:val="superscript"/>
              </w:rPr>
              <w:t>h</w:t>
            </w:r>
            <w:r w:rsidRPr="000A77EE">
              <w:rPr>
                <w:b/>
                <w:bCs/>
                <w:szCs w:val="22"/>
              </w:rPr>
              <w:t xml:space="preserve"> perustuva kliininen remissio viikolla</w:t>
            </w:r>
            <w:r w:rsidR="00517ACA">
              <w:rPr>
                <w:b/>
                <w:bCs/>
                <w:szCs w:val="22"/>
              </w:rPr>
              <w:t> </w:t>
            </w:r>
            <w:r w:rsidRPr="000A77EE">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259EF213" w14:textId="290F2366" w:rsidR="00DA6349" w:rsidRDefault="00DA6349" w:rsidP="00DA6349">
            <w:pPr>
              <w:keepLines/>
              <w:spacing w:line="240" w:lineRule="auto"/>
              <w:jc w:val="center"/>
            </w:pPr>
            <w:r>
              <w:t>39/</w:t>
            </w:r>
            <w:r w:rsidRPr="00964BA9">
              <w:t>199</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5DB97D7F" w14:textId="44CDD8FF" w:rsidR="00DA6349" w:rsidRPr="00964BA9" w:rsidRDefault="00DA6349" w:rsidP="00DA6349">
            <w:pPr>
              <w:keepLines/>
              <w:spacing w:line="240" w:lineRule="auto"/>
              <w:jc w:val="center"/>
            </w:pPr>
            <w:r w:rsidRPr="00964BA9">
              <w:t>20</w:t>
            </w:r>
            <w:r>
              <w:t> %</w:t>
            </w:r>
          </w:p>
        </w:tc>
        <w:tc>
          <w:tcPr>
            <w:tcW w:w="732" w:type="pct"/>
            <w:tcBorders>
              <w:left w:val="single" w:sz="4" w:space="0" w:color="auto"/>
              <w:right w:val="single" w:sz="4" w:space="0" w:color="auto"/>
            </w:tcBorders>
          </w:tcPr>
          <w:p w14:paraId="30104CA0" w14:textId="280A796B" w:rsidR="00DA6349" w:rsidRDefault="00DA6349" w:rsidP="00DA6349">
            <w:pPr>
              <w:keepLines/>
              <w:spacing w:line="240" w:lineRule="auto"/>
              <w:jc w:val="center"/>
            </w:pPr>
            <w:r>
              <w:t>313/</w:t>
            </w:r>
            <w:r w:rsidRPr="00964BA9">
              <w:t>579</w:t>
            </w:r>
          </w:p>
        </w:tc>
        <w:tc>
          <w:tcPr>
            <w:tcW w:w="540" w:type="pct"/>
            <w:tcBorders>
              <w:left w:val="single" w:sz="4" w:space="0" w:color="auto"/>
              <w:right w:val="single" w:sz="4" w:space="0" w:color="auto"/>
            </w:tcBorders>
          </w:tcPr>
          <w:p w14:paraId="7C5867A5" w14:textId="34E0BBFD" w:rsidR="00DA6349" w:rsidRPr="00964BA9" w:rsidRDefault="00DA6349" w:rsidP="00DA6349">
            <w:pPr>
              <w:keepLines/>
              <w:spacing w:line="240" w:lineRule="auto"/>
              <w:jc w:val="center"/>
            </w:pPr>
            <w:r w:rsidRPr="00964BA9">
              <w:t>54</w:t>
            </w:r>
            <w:r>
              <w:t> %</w:t>
            </w:r>
          </w:p>
        </w:tc>
        <w:tc>
          <w:tcPr>
            <w:tcW w:w="1077" w:type="pct"/>
            <w:tcBorders>
              <w:left w:val="single" w:sz="4" w:space="0" w:color="auto"/>
              <w:right w:val="single" w:sz="4" w:space="0" w:color="auto"/>
            </w:tcBorders>
          </w:tcPr>
          <w:p w14:paraId="668D16C1" w14:textId="2C98A2A4" w:rsidR="00DA6349" w:rsidRPr="00DA3870" w:rsidRDefault="00DA6349" w:rsidP="00DA6349">
            <w:pPr>
              <w:keepLines/>
              <w:spacing w:line="240" w:lineRule="auto"/>
              <w:jc w:val="center"/>
              <w:rPr>
                <w:szCs w:val="22"/>
              </w:rPr>
            </w:pPr>
            <w:r w:rsidRPr="00964BA9">
              <w:t>35 %</w:t>
            </w:r>
            <w:r w:rsidRPr="00964BA9">
              <w:rPr>
                <w:vertAlign w:val="superscript"/>
              </w:rPr>
              <w:t>e</w:t>
            </w:r>
            <w:r w:rsidRPr="007605D5">
              <w:t xml:space="preserve"> </w:t>
            </w:r>
            <w:r w:rsidRPr="00964BA9">
              <w:t>(25 %, 44 %)</w:t>
            </w:r>
          </w:p>
        </w:tc>
      </w:tr>
      <w:tr w:rsidR="00F013B4" w:rsidRPr="00DA3870" w14:paraId="6EA83D06"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0CE986DE" w14:textId="36AAC693" w:rsidR="00414C5D" w:rsidRDefault="00414C5D" w:rsidP="00B4099F">
            <w:pPr>
              <w:keepLines/>
              <w:spacing w:line="240" w:lineRule="auto"/>
            </w:pPr>
            <w:r>
              <w:t>Ilman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
          <w:p w14:paraId="75E7A79F" w14:textId="19F2F815" w:rsidR="00414C5D" w:rsidRDefault="00414C5D" w:rsidP="00414C5D">
            <w:pPr>
              <w:keepLines/>
              <w:spacing w:line="240" w:lineRule="auto"/>
              <w:jc w:val="center"/>
            </w:pPr>
            <w:r>
              <w:t>27/</w:t>
            </w:r>
            <w:r w:rsidRPr="00964BA9">
              <w:t>102</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531668B6" w14:textId="19240F9A" w:rsidR="00414C5D" w:rsidRPr="00964BA9" w:rsidRDefault="00414C5D" w:rsidP="00414C5D">
            <w:pPr>
              <w:keepLines/>
              <w:spacing w:line="240" w:lineRule="auto"/>
              <w:jc w:val="center"/>
            </w:pPr>
            <w:r w:rsidRPr="00964BA9">
              <w:t>27</w:t>
            </w:r>
            <w:r>
              <w:t> %</w:t>
            </w:r>
          </w:p>
        </w:tc>
        <w:tc>
          <w:tcPr>
            <w:tcW w:w="732" w:type="pct"/>
            <w:tcBorders>
              <w:left w:val="single" w:sz="4" w:space="0" w:color="auto"/>
              <w:right w:val="single" w:sz="4" w:space="0" w:color="auto"/>
            </w:tcBorders>
          </w:tcPr>
          <w:p w14:paraId="1DBBE1F7" w14:textId="177755D9" w:rsidR="00414C5D" w:rsidRDefault="00414C5D" w:rsidP="00414C5D">
            <w:pPr>
              <w:keepLines/>
              <w:spacing w:line="240" w:lineRule="auto"/>
              <w:jc w:val="center"/>
            </w:pPr>
            <w:r>
              <w:t>169/</w:t>
            </w:r>
            <w:r w:rsidRPr="00964BA9">
              <w:t>298</w:t>
            </w:r>
          </w:p>
        </w:tc>
        <w:tc>
          <w:tcPr>
            <w:tcW w:w="540" w:type="pct"/>
            <w:tcBorders>
              <w:left w:val="single" w:sz="4" w:space="0" w:color="auto"/>
              <w:right w:val="single" w:sz="4" w:space="0" w:color="auto"/>
            </w:tcBorders>
          </w:tcPr>
          <w:p w14:paraId="4BD87E05" w14:textId="58252392" w:rsidR="00414C5D" w:rsidRPr="00964BA9" w:rsidRDefault="00414C5D" w:rsidP="00414C5D">
            <w:pPr>
              <w:keepLines/>
              <w:spacing w:line="240" w:lineRule="auto"/>
              <w:jc w:val="center"/>
            </w:pPr>
            <w:r w:rsidRPr="00964BA9">
              <w:t>57</w:t>
            </w:r>
            <w:r>
              <w:t> %</w:t>
            </w:r>
          </w:p>
        </w:tc>
        <w:tc>
          <w:tcPr>
            <w:tcW w:w="1077" w:type="pct"/>
            <w:tcBorders>
              <w:left w:val="single" w:sz="4" w:space="0" w:color="auto"/>
              <w:right w:val="single" w:sz="4" w:space="0" w:color="auto"/>
            </w:tcBorders>
            <w:vAlign w:val="center"/>
          </w:tcPr>
          <w:p w14:paraId="4B6775FC" w14:textId="77777777" w:rsidR="00414C5D" w:rsidRPr="00DA3870" w:rsidRDefault="00414C5D" w:rsidP="00414C5D">
            <w:pPr>
              <w:keepLines/>
              <w:spacing w:line="240" w:lineRule="auto"/>
              <w:jc w:val="center"/>
              <w:rPr>
                <w:szCs w:val="22"/>
              </w:rPr>
            </w:pPr>
          </w:p>
        </w:tc>
      </w:tr>
      <w:tr w:rsidR="00F013B4" w:rsidRPr="00DA3870" w14:paraId="210F9BB6"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5F342410" w14:textId="3CF643C0" w:rsidR="00414C5D" w:rsidRDefault="00414C5D" w:rsidP="00B4099F">
            <w:pPr>
              <w:keepLines/>
              <w:spacing w:line="240" w:lineRule="auto"/>
            </w:pPr>
            <w:r>
              <w:t>Aikaisempi biologisen hoidon epäonnistuminen</w:t>
            </w:r>
            <w:r w:rsidR="002C5C57"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
          <w:p w14:paraId="6E5865C8" w14:textId="23D28BA8" w:rsidR="00414C5D" w:rsidRDefault="00414C5D" w:rsidP="00414C5D">
            <w:pPr>
              <w:keepLines/>
              <w:spacing w:line="240" w:lineRule="auto"/>
              <w:jc w:val="center"/>
            </w:pPr>
            <w:r>
              <w:t>12/</w:t>
            </w:r>
            <w:r w:rsidRPr="00964BA9">
              <w:t>97</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
          <w:p w14:paraId="5045A00B" w14:textId="5F4469EC" w:rsidR="00414C5D" w:rsidRPr="00964BA9" w:rsidRDefault="00414C5D" w:rsidP="00414C5D">
            <w:pPr>
              <w:keepLines/>
              <w:spacing w:line="240" w:lineRule="auto"/>
              <w:jc w:val="center"/>
            </w:pPr>
            <w:r w:rsidRPr="00964BA9">
              <w:t>12</w:t>
            </w:r>
            <w:r>
              <w:t> %</w:t>
            </w:r>
          </w:p>
        </w:tc>
        <w:tc>
          <w:tcPr>
            <w:tcW w:w="732" w:type="pct"/>
            <w:tcBorders>
              <w:left w:val="single" w:sz="4" w:space="0" w:color="auto"/>
              <w:right w:val="single" w:sz="4" w:space="0" w:color="auto"/>
            </w:tcBorders>
          </w:tcPr>
          <w:p w14:paraId="1A199F8A" w14:textId="5EA05DEC" w:rsidR="00414C5D" w:rsidRDefault="00414C5D" w:rsidP="00414C5D">
            <w:pPr>
              <w:keepLines/>
              <w:spacing w:line="240" w:lineRule="auto"/>
              <w:jc w:val="center"/>
            </w:pPr>
            <w:r>
              <w:t>144/</w:t>
            </w:r>
            <w:r w:rsidRPr="00964BA9">
              <w:t>281</w:t>
            </w:r>
          </w:p>
        </w:tc>
        <w:tc>
          <w:tcPr>
            <w:tcW w:w="540" w:type="pct"/>
            <w:tcBorders>
              <w:left w:val="single" w:sz="4" w:space="0" w:color="auto"/>
              <w:right w:val="single" w:sz="4" w:space="0" w:color="auto"/>
            </w:tcBorders>
          </w:tcPr>
          <w:p w14:paraId="640A26EE" w14:textId="494002BF" w:rsidR="00414C5D" w:rsidRPr="00964BA9" w:rsidRDefault="00414C5D" w:rsidP="00414C5D">
            <w:pPr>
              <w:keepLines/>
              <w:spacing w:line="240" w:lineRule="auto"/>
              <w:jc w:val="center"/>
            </w:pPr>
            <w:r w:rsidRPr="00964BA9">
              <w:t>51</w:t>
            </w:r>
            <w:r>
              <w:t> %</w:t>
            </w:r>
          </w:p>
        </w:tc>
        <w:tc>
          <w:tcPr>
            <w:tcW w:w="1077" w:type="pct"/>
            <w:tcBorders>
              <w:left w:val="single" w:sz="4" w:space="0" w:color="auto"/>
              <w:right w:val="single" w:sz="4" w:space="0" w:color="auto"/>
            </w:tcBorders>
            <w:vAlign w:val="center"/>
          </w:tcPr>
          <w:p w14:paraId="74846255" w14:textId="77777777" w:rsidR="00414C5D" w:rsidRPr="00DA3870" w:rsidRDefault="00414C5D" w:rsidP="00414C5D">
            <w:pPr>
              <w:keepLines/>
              <w:spacing w:line="240" w:lineRule="auto"/>
              <w:jc w:val="center"/>
              <w:rPr>
                <w:szCs w:val="22"/>
              </w:rPr>
            </w:pPr>
          </w:p>
        </w:tc>
      </w:tr>
      <w:tr w:rsidR="00F013B4" w:rsidRPr="00DA3870" w14:paraId="1B45567A"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25B0A9CA" w14:textId="5C710DF6" w:rsidR="00414C5D" w:rsidRDefault="00414C5D" w:rsidP="00B4099F">
            <w:pPr>
              <w:keepLines/>
              <w:spacing w:line="240" w:lineRule="auto"/>
            </w:pPr>
            <w:r w:rsidRPr="005A6A65">
              <w:rPr>
                <w:b/>
                <w:bCs/>
                <w:szCs w:val="22"/>
              </w:rPr>
              <w:lastRenderedPageBreak/>
              <w:t>Potilaiden raportoimiin hoitotuloksiin</w:t>
            </w:r>
            <w:r w:rsidRPr="00964BA9">
              <w:rPr>
                <w:b/>
                <w:vertAlign w:val="superscript"/>
              </w:rPr>
              <w:t>c</w:t>
            </w:r>
            <w:r w:rsidRPr="005A6A65">
              <w:rPr>
                <w:b/>
                <w:bCs/>
                <w:szCs w:val="22"/>
              </w:rPr>
              <w:t xml:space="preserve"> perustuva</w:t>
            </w:r>
            <w:r w:rsidRPr="000A77EE">
              <w:rPr>
                <w:b/>
                <w:bCs/>
                <w:szCs w:val="22"/>
              </w:rPr>
              <w:t xml:space="preserve"> </w:t>
            </w:r>
            <w:r w:rsidRPr="006159B5">
              <w:rPr>
                <w:b/>
                <w:bCs/>
                <w:szCs w:val="22"/>
              </w:rPr>
              <w:t>kliininen vaste viikolla</w:t>
            </w:r>
            <w:r w:rsidR="00517ACA">
              <w:rPr>
                <w:b/>
                <w:bCs/>
                <w:szCs w:val="22"/>
              </w:rPr>
              <w:t> </w:t>
            </w:r>
            <w:r w:rsidRPr="006159B5">
              <w:rPr>
                <w:b/>
                <w:bCs/>
                <w:szCs w:val="22"/>
              </w:rPr>
              <w:t>12</w:t>
            </w:r>
            <w:r>
              <w:rPr>
                <w:b/>
                <w:bCs/>
                <w:szCs w:val="22"/>
              </w:rPr>
              <w:t xml:space="preserve"> ja </w:t>
            </w:r>
            <w:r w:rsidRPr="000A77EE">
              <w:rPr>
                <w:b/>
                <w:bCs/>
                <w:szCs w:val="22"/>
              </w:rPr>
              <w:t>kliininen remissio</w:t>
            </w:r>
            <w:r w:rsidR="00F7200B" w:rsidRPr="00964BA9">
              <w:rPr>
                <w:b/>
                <w:vertAlign w:val="superscript"/>
              </w:rPr>
              <w:t xml:space="preserve"> i</w:t>
            </w:r>
            <w:r w:rsidRPr="000A77EE">
              <w:rPr>
                <w:b/>
                <w:bCs/>
                <w:szCs w:val="22"/>
              </w:rPr>
              <w:t xml:space="preserve"> viikolla</w:t>
            </w:r>
            <w:r w:rsidR="00517ACA">
              <w:rPr>
                <w:b/>
                <w:bCs/>
                <w:szCs w:val="22"/>
              </w:rPr>
              <w:t> </w:t>
            </w:r>
            <w:r w:rsidRPr="000A77EE">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056E7970" w14:textId="3B9B3875" w:rsidR="00414C5D" w:rsidRDefault="00414C5D" w:rsidP="00414C5D">
            <w:pPr>
              <w:keepLines/>
              <w:spacing w:line="240" w:lineRule="auto"/>
              <w:jc w:val="center"/>
            </w:pPr>
            <w:r>
              <w:t>39/</w:t>
            </w:r>
            <w:r w:rsidRPr="00964BA9">
              <w:t>199</w:t>
            </w:r>
          </w:p>
        </w:tc>
        <w:tc>
          <w:tcPr>
            <w:tcW w:w="535" w:type="pct"/>
            <w:tcBorders>
              <w:top w:val="single" w:sz="4" w:space="0" w:color="auto"/>
              <w:left w:val="single" w:sz="4" w:space="0" w:color="auto"/>
              <w:bottom w:val="single" w:sz="4" w:space="0" w:color="auto"/>
              <w:right w:val="single" w:sz="4" w:space="0" w:color="auto"/>
            </w:tcBorders>
          </w:tcPr>
          <w:p w14:paraId="7A356300" w14:textId="4CD1A31D" w:rsidR="00414C5D" w:rsidRPr="00964BA9" w:rsidRDefault="00414C5D" w:rsidP="00414C5D">
            <w:pPr>
              <w:keepLines/>
              <w:spacing w:line="240" w:lineRule="auto"/>
              <w:jc w:val="center"/>
            </w:pPr>
            <w:r w:rsidRPr="00964BA9">
              <w:t>20</w:t>
            </w:r>
            <w:r>
              <w:t> %</w:t>
            </w:r>
          </w:p>
        </w:tc>
        <w:tc>
          <w:tcPr>
            <w:tcW w:w="732" w:type="pct"/>
            <w:tcBorders>
              <w:left w:val="single" w:sz="4" w:space="0" w:color="auto"/>
              <w:right w:val="single" w:sz="4" w:space="0" w:color="auto"/>
            </w:tcBorders>
          </w:tcPr>
          <w:p w14:paraId="6D23E25F" w14:textId="216B7BBC" w:rsidR="00414C5D" w:rsidRDefault="00414C5D" w:rsidP="00414C5D">
            <w:pPr>
              <w:keepLines/>
              <w:spacing w:line="240" w:lineRule="auto"/>
              <w:jc w:val="center"/>
            </w:pPr>
            <w:r>
              <w:t>263/</w:t>
            </w:r>
            <w:r w:rsidRPr="00964BA9">
              <w:t>579</w:t>
            </w:r>
          </w:p>
        </w:tc>
        <w:tc>
          <w:tcPr>
            <w:tcW w:w="540" w:type="pct"/>
            <w:tcBorders>
              <w:left w:val="single" w:sz="4" w:space="0" w:color="auto"/>
              <w:right w:val="single" w:sz="4" w:space="0" w:color="auto"/>
            </w:tcBorders>
          </w:tcPr>
          <w:p w14:paraId="14B03B98" w14:textId="337699DD" w:rsidR="00414C5D" w:rsidRPr="00964BA9" w:rsidRDefault="00414C5D" w:rsidP="00414C5D">
            <w:pPr>
              <w:keepLines/>
              <w:spacing w:line="240" w:lineRule="auto"/>
              <w:jc w:val="center"/>
            </w:pPr>
            <w:r w:rsidRPr="00964BA9">
              <w:t>45</w:t>
            </w:r>
            <w:r>
              <w:t> %</w:t>
            </w:r>
          </w:p>
        </w:tc>
        <w:tc>
          <w:tcPr>
            <w:tcW w:w="1077" w:type="pct"/>
            <w:tcBorders>
              <w:left w:val="single" w:sz="4" w:space="0" w:color="auto"/>
              <w:right w:val="single" w:sz="4" w:space="0" w:color="auto"/>
            </w:tcBorders>
          </w:tcPr>
          <w:p w14:paraId="47EAEB0B" w14:textId="67F98076" w:rsidR="00414C5D" w:rsidRPr="00DA3870" w:rsidRDefault="00414C5D" w:rsidP="00414C5D">
            <w:pPr>
              <w:keepLines/>
              <w:spacing w:line="240" w:lineRule="auto"/>
              <w:jc w:val="center"/>
              <w:rPr>
                <w:szCs w:val="22"/>
              </w:rPr>
            </w:pPr>
            <w:r w:rsidRPr="00964BA9">
              <w:t>26 %</w:t>
            </w:r>
            <w:r w:rsidRPr="00964BA9">
              <w:rPr>
                <w:vertAlign w:val="superscript"/>
              </w:rPr>
              <w:t>e</w:t>
            </w:r>
            <w:r w:rsidRPr="007605D5">
              <w:t xml:space="preserve"> </w:t>
            </w:r>
            <w:r w:rsidRPr="00964BA9">
              <w:t>(16 %, 36 %)</w:t>
            </w:r>
          </w:p>
        </w:tc>
      </w:tr>
      <w:tr w:rsidR="00F013B4" w:rsidRPr="00DA3870" w14:paraId="02BB7533"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35E7D0FD" w14:textId="2DB2371A" w:rsidR="00414C5D" w:rsidRDefault="00414C5D" w:rsidP="00B4099F">
            <w:pPr>
              <w:keepLines/>
              <w:spacing w:line="240" w:lineRule="auto"/>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kliininen vaste viikolla</w:t>
            </w:r>
            <w:r w:rsidR="00517ACA">
              <w:rPr>
                <w:b/>
                <w:bCs/>
                <w:szCs w:val="22"/>
              </w:rPr>
              <w:t> </w:t>
            </w:r>
            <w:r w:rsidRPr="006159B5">
              <w:rPr>
                <w:b/>
                <w:bCs/>
                <w:szCs w:val="22"/>
              </w:rPr>
              <w:t xml:space="preserve">12 ja endoskooppinen </w:t>
            </w:r>
            <w:r w:rsidR="00D55A37">
              <w:rPr>
                <w:b/>
                <w:bCs/>
                <w:szCs w:val="22"/>
              </w:rPr>
              <w:t>remissio</w:t>
            </w:r>
            <w:r w:rsidR="00E0422C" w:rsidRPr="00964BA9">
              <w:rPr>
                <w:b/>
                <w:vertAlign w:val="superscript"/>
              </w:rPr>
              <w:t>j</w:t>
            </w:r>
            <w:r w:rsidRPr="006159B5">
              <w:rPr>
                <w:b/>
                <w:bCs/>
                <w:szCs w:val="22"/>
              </w:rPr>
              <w:t xml:space="preserve"> viikolla</w:t>
            </w:r>
            <w:r w:rsidR="00517ACA">
              <w:rPr>
                <w:b/>
                <w:bCs/>
                <w:szCs w:val="22"/>
              </w:rPr>
              <w:t> </w:t>
            </w:r>
            <w:r w:rsidRPr="006159B5">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1949521A" w14:textId="1005E096" w:rsidR="00414C5D" w:rsidRDefault="00414C5D" w:rsidP="00414C5D">
            <w:pPr>
              <w:keepLines/>
              <w:spacing w:line="240" w:lineRule="auto"/>
              <w:jc w:val="center"/>
            </w:pPr>
            <w:r>
              <w:t>8/</w:t>
            </w:r>
            <w:r w:rsidRPr="00964BA9">
              <w:t>199</w:t>
            </w:r>
          </w:p>
        </w:tc>
        <w:tc>
          <w:tcPr>
            <w:tcW w:w="535" w:type="pct"/>
            <w:tcBorders>
              <w:top w:val="single" w:sz="4" w:space="0" w:color="auto"/>
              <w:left w:val="single" w:sz="4" w:space="0" w:color="auto"/>
              <w:bottom w:val="single" w:sz="4" w:space="0" w:color="auto"/>
              <w:right w:val="single" w:sz="4" w:space="0" w:color="auto"/>
            </w:tcBorders>
          </w:tcPr>
          <w:p w14:paraId="2CDF8145" w14:textId="4C85A6FE" w:rsidR="00414C5D" w:rsidRPr="00964BA9" w:rsidRDefault="00414C5D" w:rsidP="00414C5D">
            <w:pPr>
              <w:keepLines/>
              <w:spacing w:line="240" w:lineRule="auto"/>
              <w:jc w:val="center"/>
            </w:pPr>
            <w:r w:rsidRPr="00964BA9">
              <w:t>4</w:t>
            </w:r>
            <w:r>
              <w:t> %</w:t>
            </w:r>
          </w:p>
        </w:tc>
        <w:tc>
          <w:tcPr>
            <w:tcW w:w="732" w:type="pct"/>
            <w:tcBorders>
              <w:left w:val="single" w:sz="4" w:space="0" w:color="auto"/>
              <w:right w:val="single" w:sz="4" w:space="0" w:color="auto"/>
            </w:tcBorders>
          </w:tcPr>
          <w:p w14:paraId="156EF508" w14:textId="3E644992" w:rsidR="00414C5D" w:rsidRDefault="00414C5D" w:rsidP="00414C5D">
            <w:pPr>
              <w:keepLines/>
              <w:spacing w:line="240" w:lineRule="auto"/>
              <w:jc w:val="center"/>
            </w:pPr>
            <w:r>
              <w:t>136/</w:t>
            </w:r>
            <w:r w:rsidRPr="00964BA9">
              <w:t>579</w:t>
            </w:r>
          </w:p>
        </w:tc>
        <w:tc>
          <w:tcPr>
            <w:tcW w:w="540" w:type="pct"/>
            <w:tcBorders>
              <w:left w:val="single" w:sz="4" w:space="0" w:color="auto"/>
              <w:right w:val="single" w:sz="4" w:space="0" w:color="auto"/>
            </w:tcBorders>
          </w:tcPr>
          <w:p w14:paraId="5CBAF9E3" w14:textId="28674413" w:rsidR="00414C5D" w:rsidRPr="00964BA9" w:rsidRDefault="00414C5D" w:rsidP="00414C5D">
            <w:pPr>
              <w:keepLines/>
              <w:spacing w:line="240" w:lineRule="auto"/>
              <w:jc w:val="center"/>
            </w:pPr>
            <w:r w:rsidRPr="00964BA9">
              <w:t>24</w:t>
            </w:r>
            <w:r>
              <w:t> %</w:t>
            </w:r>
          </w:p>
        </w:tc>
        <w:tc>
          <w:tcPr>
            <w:tcW w:w="1077" w:type="pct"/>
            <w:tcBorders>
              <w:left w:val="single" w:sz="4" w:space="0" w:color="auto"/>
              <w:right w:val="single" w:sz="4" w:space="0" w:color="auto"/>
            </w:tcBorders>
          </w:tcPr>
          <w:p w14:paraId="0C116C55" w14:textId="1CAB652C" w:rsidR="00414C5D" w:rsidRPr="00DA3870" w:rsidRDefault="00414C5D" w:rsidP="00414C5D">
            <w:pPr>
              <w:keepLines/>
              <w:spacing w:line="240" w:lineRule="auto"/>
              <w:jc w:val="center"/>
              <w:rPr>
                <w:szCs w:val="22"/>
              </w:rPr>
            </w:pPr>
            <w:r w:rsidRPr="00964BA9">
              <w:t>19 %</w:t>
            </w:r>
            <w:r w:rsidRPr="00964BA9">
              <w:rPr>
                <w:vertAlign w:val="superscript"/>
              </w:rPr>
              <w:t>e</w:t>
            </w:r>
            <w:r w:rsidRPr="007605D5">
              <w:t xml:space="preserve"> </w:t>
            </w:r>
            <w:r w:rsidRPr="00964BA9">
              <w:t>(13 %, 26 %)</w:t>
            </w:r>
          </w:p>
        </w:tc>
      </w:tr>
      <w:tr w:rsidR="00F013B4" w:rsidRPr="00DA3870" w14:paraId="4C2CC80C" w14:textId="77777777" w:rsidTr="0038167F">
        <w:trPr>
          <w:cantSplit/>
        </w:trPr>
        <w:tc>
          <w:tcPr>
            <w:tcW w:w="1277" w:type="pct"/>
            <w:tcBorders>
              <w:top w:val="single" w:sz="4" w:space="0" w:color="auto"/>
              <w:left w:val="single" w:sz="4" w:space="0" w:color="auto"/>
              <w:bottom w:val="single" w:sz="4" w:space="0" w:color="auto"/>
              <w:right w:val="single" w:sz="4" w:space="0" w:color="auto"/>
            </w:tcBorders>
          </w:tcPr>
          <w:p w14:paraId="10F1074F" w14:textId="55CD47B3" w:rsidR="002E448C" w:rsidRPr="005A6A65" w:rsidRDefault="002E448C" w:rsidP="002E448C">
            <w:pPr>
              <w:keepLines/>
              <w:spacing w:line="240" w:lineRule="auto"/>
              <w:rPr>
                <w:b/>
                <w:bCs/>
                <w:szCs w:val="22"/>
              </w:rPr>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kliininen vaste viikolla</w:t>
            </w:r>
            <w:r w:rsidR="00517ACA">
              <w:rPr>
                <w:b/>
                <w:bCs/>
                <w:szCs w:val="22"/>
              </w:rPr>
              <w:t> </w:t>
            </w:r>
            <w:r w:rsidRPr="006159B5">
              <w:rPr>
                <w:b/>
                <w:bCs/>
                <w:szCs w:val="22"/>
              </w:rPr>
              <w:t>12 ja</w:t>
            </w:r>
            <w:r>
              <w:rPr>
                <w:b/>
                <w:bCs/>
                <w:szCs w:val="22"/>
              </w:rPr>
              <w:t xml:space="preserve"> </w:t>
            </w:r>
            <w:r w:rsidR="00CD4F29">
              <w:rPr>
                <w:b/>
                <w:bCs/>
                <w:szCs w:val="22"/>
              </w:rPr>
              <w:t>k</w:t>
            </w:r>
            <w:r w:rsidR="00BE41F3">
              <w:rPr>
                <w:b/>
                <w:bCs/>
                <w:szCs w:val="22"/>
              </w:rPr>
              <w:t>ortikosteroidivapaa</w:t>
            </w:r>
            <w:r w:rsidRPr="002E448C">
              <w:rPr>
                <w:b/>
                <w:bCs/>
                <w:szCs w:val="22"/>
              </w:rPr>
              <w:t xml:space="preserve"> </w:t>
            </w:r>
            <w:r w:rsidRPr="000A77EE">
              <w:rPr>
                <w:b/>
                <w:bCs/>
                <w:szCs w:val="22"/>
              </w:rPr>
              <w:t>CDAI:iin</w:t>
            </w:r>
            <w:r w:rsidRPr="00964BA9">
              <w:rPr>
                <w:b/>
                <w:vertAlign w:val="superscript"/>
              </w:rPr>
              <w:t>g, k</w:t>
            </w:r>
            <w:r w:rsidRPr="000A77EE">
              <w:rPr>
                <w:b/>
                <w:bCs/>
                <w:szCs w:val="22"/>
              </w:rPr>
              <w:t xml:space="preserve"> perustuva </w:t>
            </w:r>
            <w:r w:rsidRPr="002E448C">
              <w:rPr>
                <w:b/>
                <w:bCs/>
                <w:szCs w:val="22"/>
              </w:rPr>
              <w:t>kliininen remissio viikolla</w:t>
            </w:r>
            <w:r w:rsidR="00517ACA">
              <w:rPr>
                <w:b/>
                <w:bCs/>
                <w:szCs w:val="22"/>
              </w:rPr>
              <w:t> </w:t>
            </w:r>
            <w:r w:rsidRPr="002E448C">
              <w:rPr>
                <w:b/>
                <w:bCs/>
                <w:szCs w:val="22"/>
              </w:rPr>
              <w:t>52</w:t>
            </w:r>
          </w:p>
        </w:tc>
        <w:tc>
          <w:tcPr>
            <w:tcW w:w="839" w:type="pct"/>
            <w:tcBorders>
              <w:top w:val="single" w:sz="4" w:space="0" w:color="auto"/>
              <w:left w:val="single" w:sz="4" w:space="0" w:color="auto"/>
              <w:bottom w:val="single" w:sz="4" w:space="0" w:color="auto"/>
              <w:right w:val="single" w:sz="4" w:space="0" w:color="auto"/>
            </w:tcBorders>
          </w:tcPr>
          <w:p w14:paraId="09B211CF" w14:textId="665CE1C1" w:rsidR="002E448C" w:rsidRDefault="002E448C" w:rsidP="002E448C">
            <w:pPr>
              <w:keepLines/>
              <w:spacing w:line="240" w:lineRule="auto"/>
              <w:jc w:val="center"/>
            </w:pPr>
            <w:r>
              <w:t>37/</w:t>
            </w:r>
            <w:r w:rsidRPr="00964BA9">
              <w:t>199</w:t>
            </w:r>
          </w:p>
        </w:tc>
        <w:tc>
          <w:tcPr>
            <w:tcW w:w="535" w:type="pct"/>
            <w:tcBorders>
              <w:top w:val="single" w:sz="4" w:space="0" w:color="auto"/>
              <w:left w:val="single" w:sz="4" w:space="0" w:color="auto"/>
              <w:bottom w:val="single" w:sz="4" w:space="0" w:color="auto"/>
              <w:right w:val="single" w:sz="4" w:space="0" w:color="auto"/>
            </w:tcBorders>
          </w:tcPr>
          <w:p w14:paraId="0F61D6D8" w14:textId="144DA3C6" w:rsidR="002E448C" w:rsidRPr="00964BA9" w:rsidRDefault="002E448C" w:rsidP="002E448C">
            <w:pPr>
              <w:keepLines/>
              <w:spacing w:line="240" w:lineRule="auto"/>
              <w:jc w:val="center"/>
            </w:pPr>
            <w:r w:rsidRPr="00964BA9">
              <w:t>19</w:t>
            </w:r>
            <w:r>
              <w:t> %</w:t>
            </w:r>
          </w:p>
        </w:tc>
        <w:tc>
          <w:tcPr>
            <w:tcW w:w="732" w:type="pct"/>
            <w:tcBorders>
              <w:left w:val="single" w:sz="4" w:space="0" w:color="auto"/>
              <w:right w:val="single" w:sz="4" w:space="0" w:color="auto"/>
            </w:tcBorders>
          </w:tcPr>
          <w:p w14:paraId="377BC920" w14:textId="0190A3AC" w:rsidR="002E448C" w:rsidRDefault="002E448C" w:rsidP="002E448C">
            <w:pPr>
              <w:keepLines/>
              <w:spacing w:line="240" w:lineRule="auto"/>
              <w:jc w:val="center"/>
            </w:pPr>
            <w:r>
              <w:t>253/</w:t>
            </w:r>
            <w:r w:rsidRPr="00964BA9">
              <w:t>579</w:t>
            </w:r>
          </w:p>
        </w:tc>
        <w:tc>
          <w:tcPr>
            <w:tcW w:w="540" w:type="pct"/>
            <w:tcBorders>
              <w:left w:val="single" w:sz="4" w:space="0" w:color="auto"/>
              <w:right w:val="single" w:sz="4" w:space="0" w:color="auto"/>
            </w:tcBorders>
          </w:tcPr>
          <w:p w14:paraId="22DFB45B" w14:textId="24E3AE90" w:rsidR="002E448C" w:rsidRPr="00964BA9" w:rsidRDefault="002E448C" w:rsidP="002E448C">
            <w:pPr>
              <w:keepLines/>
              <w:spacing w:line="240" w:lineRule="auto"/>
              <w:jc w:val="center"/>
            </w:pPr>
            <w:r w:rsidRPr="00964BA9">
              <w:t>44</w:t>
            </w:r>
            <w:r>
              <w:t> %</w:t>
            </w:r>
          </w:p>
        </w:tc>
        <w:tc>
          <w:tcPr>
            <w:tcW w:w="1077" w:type="pct"/>
            <w:tcBorders>
              <w:left w:val="single" w:sz="4" w:space="0" w:color="auto"/>
              <w:right w:val="single" w:sz="4" w:space="0" w:color="auto"/>
            </w:tcBorders>
          </w:tcPr>
          <w:p w14:paraId="7B16D7D4" w14:textId="4DACA32E" w:rsidR="002E448C" w:rsidRPr="00964BA9" w:rsidRDefault="002E448C" w:rsidP="002E448C">
            <w:pPr>
              <w:keepLines/>
              <w:spacing w:line="240" w:lineRule="auto"/>
              <w:jc w:val="center"/>
            </w:pPr>
            <w:r w:rsidRPr="00964BA9">
              <w:t>25 %</w:t>
            </w:r>
            <w:r w:rsidRPr="00964BA9">
              <w:rPr>
                <w:vertAlign w:val="superscript"/>
              </w:rPr>
              <w:t>e</w:t>
            </w:r>
            <w:r w:rsidRPr="007605D5">
              <w:t xml:space="preserve"> </w:t>
            </w:r>
            <w:r w:rsidRPr="00964BA9">
              <w:t>(15 %, 35 %)</w:t>
            </w:r>
          </w:p>
        </w:tc>
      </w:tr>
    </w:tbl>
    <w:p w14:paraId="5E01C774" w14:textId="24275EED" w:rsidR="00321654" w:rsidRPr="009717D8" w:rsidRDefault="00D775FD" w:rsidP="007142E1">
      <w:pPr>
        <w:tabs>
          <w:tab w:val="clear" w:pos="567"/>
        </w:tabs>
        <w:autoSpaceDE w:val="0"/>
        <w:autoSpaceDN w:val="0"/>
        <w:adjustRightInd w:val="0"/>
        <w:spacing w:line="240" w:lineRule="auto"/>
        <w:rPr>
          <w:szCs w:val="22"/>
        </w:rPr>
      </w:pPr>
      <w:r w:rsidRPr="009717D8">
        <w:rPr>
          <w:szCs w:val="22"/>
        </w:rPr>
        <w:t xml:space="preserve">Lyhenteet: </w:t>
      </w:r>
      <w:r w:rsidRPr="009717D8">
        <w:t>CDAI = Crohn’s Disease Activity Index, lv =luottamusväli</w:t>
      </w:r>
      <w:r w:rsidR="00371C5F">
        <w:t xml:space="preserve"> , SES-CD = </w:t>
      </w:r>
      <w:r w:rsidR="00371C5F" w:rsidRPr="00093198">
        <w:t>Crohnin taudin yksinkertais</w:t>
      </w:r>
      <w:r w:rsidR="00371C5F">
        <w:t>tettu</w:t>
      </w:r>
      <w:r w:rsidR="00371C5F" w:rsidRPr="00093198">
        <w:t xml:space="preserve"> endoskooppi</w:t>
      </w:r>
      <w:r w:rsidR="00371C5F">
        <w:t>nen</w:t>
      </w:r>
      <w:r w:rsidR="00371C5F" w:rsidRPr="00093198">
        <w:t xml:space="preserve"> pistemäärä</w:t>
      </w:r>
    </w:p>
    <w:p w14:paraId="690CB2E1" w14:textId="45826004" w:rsidR="004B01A7" w:rsidRDefault="003C4BB0" w:rsidP="003813D1">
      <w:pPr>
        <w:tabs>
          <w:tab w:val="clear" w:pos="567"/>
        </w:tabs>
        <w:autoSpaceDE w:val="0"/>
        <w:autoSpaceDN w:val="0"/>
        <w:adjustRightInd w:val="0"/>
        <w:spacing w:line="240" w:lineRule="auto"/>
        <w:ind w:left="567" w:hanging="567"/>
      </w:pPr>
      <w:r w:rsidRPr="00964BA9">
        <w:t>a</w:t>
      </w:r>
      <w:r w:rsidRPr="00964BA9">
        <w:tab/>
      </w:r>
      <w:r w:rsidRPr="003C4BB0">
        <w:t>Kun mirikitsumabia annettiin 900</w:t>
      </w:r>
      <w:r w:rsidR="007D4D9F">
        <w:t> </w:t>
      </w:r>
      <w:r w:rsidRPr="003C4BB0">
        <w:t>mg</w:t>
      </w:r>
      <w:r w:rsidR="007D4D9F">
        <w:t>:n</w:t>
      </w:r>
      <w:r w:rsidRPr="003C4BB0">
        <w:t xml:space="preserve"> laskimoinfuusiona viikoilla 0, 4 ja 8, potilaat saivat mirikitsumabia 300</w:t>
      </w:r>
      <w:r w:rsidR="007D4D9F">
        <w:t> </w:t>
      </w:r>
      <w:r w:rsidRPr="003C4BB0">
        <w:t>mg ihon alle annettavana injektiona viikolla</w:t>
      </w:r>
      <w:r w:rsidR="007D4D9F">
        <w:t> </w:t>
      </w:r>
      <w:r w:rsidRPr="003C4BB0">
        <w:t>12 ja sen jälkeen 4 viikon välein enintään 40</w:t>
      </w:r>
      <w:r w:rsidR="007D4D9F">
        <w:t> </w:t>
      </w:r>
      <w:r w:rsidRPr="003C4BB0">
        <w:t>viikon ajan.</w:t>
      </w:r>
    </w:p>
    <w:p w14:paraId="070A5780" w14:textId="1965C19F" w:rsidR="003C4BB0" w:rsidRDefault="003C4BB0" w:rsidP="003813D1">
      <w:pPr>
        <w:tabs>
          <w:tab w:val="clear" w:pos="567"/>
        </w:tabs>
        <w:autoSpaceDE w:val="0"/>
        <w:autoSpaceDN w:val="0"/>
        <w:adjustRightInd w:val="0"/>
        <w:spacing w:line="240" w:lineRule="auto"/>
        <w:ind w:left="567" w:hanging="567"/>
      </w:pPr>
      <w:r w:rsidRPr="003C4BB0">
        <w:t>b</w:t>
      </w:r>
      <w:r w:rsidRPr="003C4BB0">
        <w:tab/>
        <w:t>Binääri</w:t>
      </w:r>
      <w:r w:rsidR="00220E92">
        <w:t xml:space="preserve">sten </w:t>
      </w:r>
      <w:r w:rsidRPr="003C4BB0">
        <w:t xml:space="preserve">päätetapahtumien osalta korjattu hoitoero perustui Cochran-Mantel-Haenszel-menetelmään, joka oli </w:t>
      </w:r>
      <w:r w:rsidR="00220E92">
        <w:t>vakioitu</w:t>
      </w:r>
      <w:r w:rsidRPr="003C4BB0">
        <w:t xml:space="preserve"> lähtötilanteen kovariaateilla.</w:t>
      </w:r>
    </w:p>
    <w:p w14:paraId="788AD32B" w14:textId="7192D852" w:rsidR="00242F61" w:rsidRDefault="00242F61" w:rsidP="003813D1">
      <w:pPr>
        <w:tabs>
          <w:tab w:val="clear" w:pos="567"/>
        </w:tabs>
        <w:autoSpaceDE w:val="0"/>
        <w:autoSpaceDN w:val="0"/>
        <w:adjustRightInd w:val="0"/>
        <w:spacing w:line="240" w:lineRule="auto"/>
        <w:ind w:left="567" w:hanging="567"/>
      </w:pPr>
      <w:r>
        <w:t>c</w:t>
      </w:r>
      <w:r>
        <w:tab/>
        <w:t>Potilaiden raportoimien hoitotulosten</w:t>
      </w:r>
      <w:r w:rsidRPr="00242F61">
        <w:t xml:space="preserve"> kliinise</w:t>
      </w:r>
      <w:r w:rsidR="00B65C8B">
        <w:t xml:space="preserve">n vasteen määritelmä: </w:t>
      </w:r>
      <w:r>
        <w:t>ulost</w:t>
      </w:r>
      <w:r w:rsidR="00220E92">
        <w:t>u</w:t>
      </w:r>
      <w:r>
        <w:t>stiheyden</w:t>
      </w:r>
      <w:r w:rsidRPr="00242F61">
        <w:t xml:space="preserve"> ja/tai </w:t>
      </w:r>
      <w:r>
        <w:t>vatsakivun</w:t>
      </w:r>
      <w:r w:rsidRPr="00242F61">
        <w:t xml:space="preserve"> vähintään 30</w:t>
      </w:r>
      <w:r w:rsidR="007D4D9F">
        <w:t> </w:t>
      </w:r>
      <w:r w:rsidRPr="00242F61">
        <w:t>%:n lasku, eikä kumpikaan pistemäärä lähtötilannetta huonompi.</w:t>
      </w:r>
    </w:p>
    <w:p w14:paraId="37D966EB" w14:textId="7B19EB1A" w:rsidR="006E6F56" w:rsidRDefault="00242F61" w:rsidP="003813D1">
      <w:pPr>
        <w:tabs>
          <w:tab w:val="clear" w:pos="567"/>
        </w:tabs>
        <w:autoSpaceDE w:val="0"/>
        <w:autoSpaceDN w:val="0"/>
        <w:adjustRightInd w:val="0"/>
        <w:spacing w:line="240" w:lineRule="auto"/>
        <w:ind w:left="567" w:hanging="567"/>
      </w:pPr>
      <w:r>
        <w:t>d</w:t>
      </w:r>
      <w:r>
        <w:tab/>
      </w:r>
      <w:r w:rsidRPr="00242F61">
        <w:t>Endoskooppinen vaste määritel</w:t>
      </w:r>
      <w:r w:rsidR="00B65C8B">
        <w:t>tiin</w:t>
      </w:r>
      <w:r w:rsidRPr="00242F61">
        <w:t xml:space="preserve"> SES</w:t>
      </w:r>
      <w:r>
        <w:t>-</w:t>
      </w:r>
      <w:r w:rsidRPr="00242F61">
        <w:t>CD:n kokonaispistemäärän ≥</w:t>
      </w:r>
      <w:r w:rsidR="00B65C8B">
        <w:t> </w:t>
      </w:r>
      <w:r w:rsidRPr="00242F61">
        <w:t>50</w:t>
      </w:r>
      <w:r w:rsidR="00B65C8B">
        <w:t> </w:t>
      </w:r>
      <w:r w:rsidRPr="00242F61">
        <w:t xml:space="preserve">%:n laskuksi lähtötilanteesta </w:t>
      </w:r>
      <w:r w:rsidR="007B3ACB">
        <w:t>keskitetysti suoritetun arvioinnin</w:t>
      </w:r>
      <w:r w:rsidR="004D72C5">
        <w:t xml:space="preserve"> </w:t>
      </w:r>
      <w:r w:rsidRPr="00242F61">
        <w:t>perusteella</w:t>
      </w:r>
      <w:r w:rsidR="006E6F56">
        <w:t>.</w:t>
      </w:r>
    </w:p>
    <w:p w14:paraId="0326FABF" w14:textId="216A5CDC" w:rsidR="006E6F56" w:rsidRDefault="006E6F56" w:rsidP="00B4099F">
      <w:pPr>
        <w:tabs>
          <w:tab w:val="clear" w:pos="567"/>
        </w:tabs>
        <w:autoSpaceDE w:val="0"/>
        <w:autoSpaceDN w:val="0"/>
        <w:adjustRightInd w:val="0"/>
        <w:spacing w:line="240" w:lineRule="auto"/>
      </w:pPr>
      <w:r>
        <w:t>e</w:t>
      </w:r>
      <w:r>
        <w:tab/>
      </w:r>
      <w:r w:rsidRPr="00964BA9">
        <w:t>p</w:t>
      </w:r>
      <w:r w:rsidR="008B2BEE">
        <w:t> </w:t>
      </w:r>
      <w:r w:rsidRPr="00964BA9">
        <w:t>&lt;</w:t>
      </w:r>
      <w:r w:rsidR="008B2BEE">
        <w:t> </w:t>
      </w:r>
      <w:r w:rsidRPr="00964BA9">
        <w:t>0</w:t>
      </w:r>
      <w:r w:rsidR="008B2BEE">
        <w:t>,</w:t>
      </w:r>
      <w:r w:rsidRPr="00964BA9">
        <w:t>000001</w:t>
      </w:r>
    </w:p>
    <w:p w14:paraId="79082555" w14:textId="42C0BE03" w:rsidR="006E6F56" w:rsidRPr="00964BA9" w:rsidRDefault="006E6F56" w:rsidP="003813D1">
      <w:pPr>
        <w:tabs>
          <w:tab w:val="clear" w:pos="567"/>
        </w:tabs>
        <w:autoSpaceDE w:val="0"/>
        <w:autoSpaceDN w:val="0"/>
        <w:adjustRightInd w:val="0"/>
        <w:spacing w:line="240" w:lineRule="auto"/>
        <w:ind w:left="567" w:hanging="567"/>
      </w:pPr>
      <w:r>
        <w:t>f</w:t>
      </w:r>
      <w:r>
        <w:tab/>
      </w:r>
      <w:r w:rsidRPr="006E6F56">
        <w:t>Aiempi</w:t>
      </w:r>
      <w:r>
        <w:t xml:space="preserve"> epäonnistunut</w:t>
      </w:r>
      <w:r w:rsidRPr="006E6F56">
        <w:t xml:space="preserve"> biologinen </w:t>
      </w:r>
      <w:r>
        <w:t>hoito</w:t>
      </w:r>
      <w:r w:rsidRPr="006E6F56">
        <w:t xml:space="preserve"> sisältää </w:t>
      </w:r>
      <w:r>
        <w:t>riittämättömän tai hävinneen</w:t>
      </w:r>
      <w:r w:rsidRPr="006E6F56">
        <w:t xml:space="preserve"> vasteen tai </w:t>
      </w:r>
      <w:r>
        <w:t>huonon siedettävyyden</w:t>
      </w:r>
      <w:r w:rsidRPr="006E6F56">
        <w:t xml:space="preserve"> yhdelle tai useammalle biologiselle hoidolle (esim. TNFα-antagonisti tai integriinireseptorin antagonisti).</w:t>
      </w:r>
    </w:p>
    <w:p w14:paraId="5976518A" w14:textId="7C8F9214" w:rsidR="006E6F56" w:rsidRDefault="00BA4FE6" w:rsidP="00E800ED">
      <w:pPr>
        <w:tabs>
          <w:tab w:val="clear" w:pos="567"/>
        </w:tabs>
        <w:autoSpaceDE w:val="0"/>
        <w:autoSpaceDN w:val="0"/>
        <w:adjustRightInd w:val="0"/>
        <w:spacing w:line="240" w:lineRule="auto"/>
        <w:rPr>
          <w:szCs w:val="22"/>
        </w:rPr>
      </w:pPr>
      <w:r>
        <w:rPr>
          <w:szCs w:val="22"/>
        </w:rPr>
        <w:t>g</w:t>
      </w:r>
      <w:r>
        <w:rPr>
          <w:szCs w:val="22"/>
        </w:rPr>
        <w:tab/>
        <w:t>K</w:t>
      </w:r>
      <w:r w:rsidRPr="00BA4FE6">
        <w:rPr>
          <w:szCs w:val="22"/>
        </w:rPr>
        <w:t xml:space="preserve">liininen remissio </w:t>
      </w:r>
      <w:r>
        <w:rPr>
          <w:szCs w:val="22"/>
        </w:rPr>
        <w:t xml:space="preserve">CDAI:n mukaan </w:t>
      </w:r>
      <w:r w:rsidRPr="00BA4FE6">
        <w:rPr>
          <w:szCs w:val="22"/>
        </w:rPr>
        <w:t>määritellään CDAI:n kokonaispistemääräksi &lt;</w:t>
      </w:r>
      <w:r w:rsidR="008B2BEE">
        <w:rPr>
          <w:szCs w:val="22"/>
        </w:rPr>
        <w:t> </w:t>
      </w:r>
      <w:r w:rsidRPr="00BA4FE6">
        <w:rPr>
          <w:szCs w:val="22"/>
        </w:rPr>
        <w:t>150.</w:t>
      </w:r>
    </w:p>
    <w:p w14:paraId="50CDEA86" w14:textId="03448E93" w:rsidR="00BA4FE6" w:rsidRDefault="00BA4FE6" w:rsidP="003813D1">
      <w:pPr>
        <w:tabs>
          <w:tab w:val="clear" w:pos="567"/>
        </w:tabs>
        <w:autoSpaceDE w:val="0"/>
        <w:autoSpaceDN w:val="0"/>
        <w:adjustRightInd w:val="0"/>
        <w:spacing w:line="240" w:lineRule="auto"/>
        <w:ind w:left="567" w:hanging="567"/>
        <w:rPr>
          <w:szCs w:val="22"/>
        </w:rPr>
      </w:pPr>
      <w:r>
        <w:rPr>
          <w:szCs w:val="22"/>
        </w:rPr>
        <w:t>h</w:t>
      </w:r>
      <w:r>
        <w:rPr>
          <w:szCs w:val="22"/>
        </w:rPr>
        <w:tab/>
        <w:t>Lumelääke</w:t>
      </w:r>
      <w:r w:rsidRPr="00BA4FE6">
        <w:rPr>
          <w:szCs w:val="22"/>
        </w:rPr>
        <w:t xml:space="preserve">-otoksen koko sisältää kaikki potilaat, jotka satunnaistettiin saamaan lumelääkettä lähtötilanteessa. </w:t>
      </w:r>
      <w:r>
        <w:rPr>
          <w:szCs w:val="22"/>
        </w:rPr>
        <w:t>Lumelääke</w:t>
      </w:r>
      <w:r w:rsidRPr="00BA4FE6">
        <w:rPr>
          <w:szCs w:val="22"/>
        </w:rPr>
        <w:t xml:space="preserve">potilaiden, jotka eivät saavuttaneet kliinistä vastetta </w:t>
      </w:r>
      <w:r>
        <w:rPr>
          <w:szCs w:val="22"/>
        </w:rPr>
        <w:t>potilaiden raportoimien hoitotulosten perusteella</w:t>
      </w:r>
      <w:r w:rsidRPr="00BA4FE6">
        <w:rPr>
          <w:szCs w:val="22"/>
        </w:rPr>
        <w:t xml:space="preserve"> viikolla</w:t>
      </w:r>
      <w:r w:rsidR="008B2BEE">
        <w:rPr>
          <w:szCs w:val="22"/>
        </w:rPr>
        <w:t> </w:t>
      </w:r>
      <w:r w:rsidRPr="00BA4FE6">
        <w:rPr>
          <w:szCs w:val="22"/>
        </w:rPr>
        <w:t xml:space="preserve">12, katsottiin </w:t>
      </w:r>
      <w:r w:rsidR="007B3ACB">
        <w:rPr>
          <w:szCs w:val="22"/>
        </w:rPr>
        <w:t>jääneen ilman hoitovastetta</w:t>
      </w:r>
      <w:r w:rsidRPr="00BA4FE6">
        <w:rPr>
          <w:szCs w:val="22"/>
        </w:rPr>
        <w:t xml:space="preserve"> viikolla</w:t>
      </w:r>
      <w:r w:rsidR="008B2BEE">
        <w:rPr>
          <w:szCs w:val="22"/>
        </w:rPr>
        <w:t> </w:t>
      </w:r>
      <w:r w:rsidRPr="00BA4FE6">
        <w:rPr>
          <w:szCs w:val="22"/>
        </w:rPr>
        <w:t>52.</w:t>
      </w:r>
    </w:p>
    <w:p w14:paraId="5DD39425" w14:textId="0DFA2471" w:rsidR="00555F21" w:rsidRDefault="00555F21" w:rsidP="003813D1">
      <w:pPr>
        <w:tabs>
          <w:tab w:val="clear" w:pos="567"/>
        </w:tabs>
        <w:autoSpaceDE w:val="0"/>
        <w:autoSpaceDN w:val="0"/>
        <w:adjustRightInd w:val="0"/>
        <w:spacing w:line="240" w:lineRule="auto"/>
        <w:ind w:left="567" w:hanging="567"/>
        <w:rPr>
          <w:szCs w:val="22"/>
        </w:rPr>
      </w:pPr>
      <w:r>
        <w:rPr>
          <w:szCs w:val="22"/>
        </w:rPr>
        <w:t>i</w:t>
      </w:r>
      <w:r>
        <w:rPr>
          <w:szCs w:val="22"/>
        </w:rPr>
        <w:tab/>
      </w:r>
      <w:r w:rsidR="00E13F9B">
        <w:rPr>
          <w:szCs w:val="22"/>
        </w:rPr>
        <w:t>Potilaiden raportoimien hoitotulosten</w:t>
      </w:r>
      <w:r w:rsidR="00D83741">
        <w:rPr>
          <w:szCs w:val="22"/>
        </w:rPr>
        <w:t xml:space="preserve"> perusteella</w:t>
      </w:r>
      <w:r w:rsidRPr="00555F21">
        <w:rPr>
          <w:szCs w:val="22"/>
        </w:rPr>
        <w:t xml:space="preserve"> kliininen remissio määritellään </w:t>
      </w:r>
      <w:r w:rsidR="004E04FD">
        <w:rPr>
          <w:szCs w:val="22"/>
        </w:rPr>
        <w:t xml:space="preserve">seuraavasti: </w:t>
      </w:r>
      <w:r w:rsidR="00566CEC">
        <w:rPr>
          <w:szCs w:val="22"/>
        </w:rPr>
        <w:t>ulost</w:t>
      </w:r>
      <w:r w:rsidR="005D2D68">
        <w:rPr>
          <w:szCs w:val="22"/>
        </w:rPr>
        <w:t>u</w:t>
      </w:r>
      <w:r w:rsidR="00566CEC">
        <w:rPr>
          <w:szCs w:val="22"/>
        </w:rPr>
        <w:t>sti</w:t>
      </w:r>
      <w:r w:rsidR="00D83741">
        <w:rPr>
          <w:szCs w:val="22"/>
        </w:rPr>
        <w:t>hey</w:t>
      </w:r>
      <w:r w:rsidR="004E04FD">
        <w:rPr>
          <w:szCs w:val="22"/>
        </w:rPr>
        <w:t>s </w:t>
      </w:r>
      <w:r w:rsidRPr="00555F21">
        <w:rPr>
          <w:szCs w:val="22"/>
        </w:rPr>
        <w:t>≤</w:t>
      </w:r>
      <w:r w:rsidR="004E04FD">
        <w:rPr>
          <w:szCs w:val="22"/>
        </w:rPr>
        <w:t> </w:t>
      </w:r>
      <w:r w:rsidRPr="00555F21">
        <w:rPr>
          <w:szCs w:val="22"/>
        </w:rPr>
        <w:t xml:space="preserve">3, eikä huonompi kuin lähtötilanne (Bristolin ulosteasteikon kategorian 6 tai 7 mukaan) ja </w:t>
      </w:r>
      <w:r w:rsidR="00E13F9B">
        <w:rPr>
          <w:szCs w:val="22"/>
        </w:rPr>
        <w:t>vatsakipu</w:t>
      </w:r>
      <w:r w:rsidR="004E04FD">
        <w:rPr>
          <w:szCs w:val="22"/>
        </w:rPr>
        <w:t> </w:t>
      </w:r>
      <w:r w:rsidRPr="00555F21">
        <w:rPr>
          <w:szCs w:val="22"/>
        </w:rPr>
        <w:t>≤</w:t>
      </w:r>
      <w:r w:rsidR="004E04FD">
        <w:rPr>
          <w:szCs w:val="22"/>
        </w:rPr>
        <w:t> </w:t>
      </w:r>
      <w:r w:rsidRPr="00555F21">
        <w:rPr>
          <w:szCs w:val="22"/>
        </w:rPr>
        <w:t>1 eikä huonompi kuin lähtötilanne.</w:t>
      </w:r>
    </w:p>
    <w:p w14:paraId="34BC7F2B" w14:textId="082CA353" w:rsidR="008A5B62" w:rsidRDefault="008A5B62" w:rsidP="003813D1">
      <w:pPr>
        <w:tabs>
          <w:tab w:val="clear" w:pos="567"/>
        </w:tabs>
        <w:autoSpaceDE w:val="0"/>
        <w:autoSpaceDN w:val="0"/>
        <w:adjustRightInd w:val="0"/>
        <w:spacing w:line="240" w:lineRule="auto"/>
        <w:ind w:left="567" w:hanging="567"/>
        <w:rPr>
          <w:szCs w:val="22"/>
        </w:rPr>
      </w:pPr>
      <w:r>
        <w:rPr>
          <w:szCs w:val="22"/>
        </w:rPr>
        <w:t>j</w:t>
      </w:r>
      <w:r>
        <w:rPr>
          <w:szCs w:val="22"/>
        </w:rPr>
        <w:tab/>
      </w:r>
      <w:r w:rsidRPr="008A5B62">
        <w:rPr>
          <w:szCs w:val="22"/>
        </w:rPr>
        <w:t>Endoskooppinen remissio määritellään SES</w:t>
      </w:r>
      <w:r>
        <w:rPr>
          <w:szCs w:val="22"/>
        </w:rPr>
        <w:t>-</w:t>
      </w:r>
      <w:r w:rsidRPr="008A5B62">
        <w:rPr>
          <w:szCs w:val="22"/>
        </w:rPr>
        <w:t>CD-kokonaispistemääräksi ≤</w:t>
      </w:r>
      <w:r w:rsidR="00F522EF">
        <w:rPr>
          <w:szCs w:val="22"/>
        </w:rPr>
        <w:t> </w:t>
      </w:r>
      <w:r w:rsidRPr="008A5B62">
        <w:rPr>
          <w:szCs w:val="22"/>
        </w:rPr>
        <w:t>4 ja vähintään 2</w:t>
      </w:r>
      <w:r w:rsidR="00F522EF">
        <w:rPr>
          <w:szCs w:val="22"/>
        </w:rPr>
        <w:t> </w:t>
      </w:r>
      <w:r w:rsidRPr="008A5B62">
        <w:rPr>
          <w:szCs w:val="22"/>
        </w:rPr>
        <w:t>pisteen laskuksi lähtötilanteeseen verrattuna eikä osapistemäärää &gt;</w:t>
      </w:r>
      <w:r w:rsidR="00F522EF">
        <w:rPr>
          <w:szCs w:val="22"/>
        </w:rPr>
        <w:t> </w:t>
      </w:r>
      <w:r w:rsidRPr="008A5B62">
        <w:rPr>
          <w:szCs w:val="22"/>
        </w:rPr>
        <w:t xml:space="preserve">1 missään yksittäisessä muuttujassa </w:t>
      </w:r>
      <w:r w:rsidR="007B3ACB">
        <w:rPr>
          <w:szCs w:val="22"/>
        </w:rPr>
        <w:t>keskitetysti suoritetun arvioinnin</w:t>
      </w:r>
      <w:r w:rsidRPr="008A5B62">
        <w:rPr>
          <w:szCs w:val="22"/>
        </w:rPr>
        <w:t xml:space="preserve"> perusteella.</w:t>
      </w:r>
    </w:p>
    <w:p w14:paraId="2AAD1B99" w14:textId="116AAB5A" w:rsidR="008A5B62" w:rsidRPr="00F44C77" w:rsidRDefault="008A5B62" w:rsidP="003813D1">
      <w:pPr>
        <w:tabs>
          <w:tab w:val="clear" w:pos="567"/>
        </w:tabs>
        <w:autoSpaceDE w:val="0"/>
        <w:autoSpaceDN w:val="0"/>
        <w:adjustRightInd w:val="0"/>
        <w:spacing w:line="240" w:lineRule="auto"/>
        <w:ind w:left="567" w:hanging="567"/>
        <w:rPr>
          <w:szCs w:val="22"/>
        </w:rPr>
      </w:pPr>
      <w:r>
        <w:rPr>
          <w:szCs w:val="22"/>
        </w:rPr>
        <w:t>k</w:t>
      </w:r>
      <w:r>
        <w:rPr>
          <w:szCs w:val="22"/>
        </w:rPr>
        <w:tab/>
      </w:r>
      <w:r w:rsidRPr="008A5B62">
        <w:rPr>
          <w:szCs w:val="22"/>
        </w:rPr>
        <w:t>Kortikosteroidi</w:t>
      </w:r>
      <w:r w:rsidR="00CD4F29">
        <w:rPr>
          <w:szCs w:val="22"/>
        </w:rPr>
        <w:t>vapa</w:t>
      </w:r>
      <w:r w:rsidR="00C339BA">
        <w:rPr>
          <w:szCs w:val="22"/>
        </w:rPr>
        <w:t>iksi</w:t>
      </w:r>
      <w:r w:rsidRPr="008A5B62">
        <w:rPr>
          <w:szCs w:val="22"/>
        </w:rPr>
        <w:t xml:space="preserve"> määritellään potila</w:t>
      </w:r>
      <w:r w:rsidR="00F522EF">
        <w:rPr>
          <w:szCs w:val="22"/>
        </w:rPr>
        <w:t>at</w:t>
      </w:r>
      <w:r w:rsidRPr="008A5B62">
        <w:rPr>
          <w:szCs w:val="22"/>
        </w:rPr>
        <w:t xml:space="preserve">, jotka olivat </w:t>
      </w:r>
      <w:r w:rsidR="00F522EF">
        <w:rPr>
          <w:szCs w:val="22"/>
        </w:rPr>
        <w:t xml:space="preserve">ilman </w:t>
      </w:r>
      <w:r w:rsidRPr="008A5B62">
        <w:rPr>
          <w:szCs w:val="22"/>
        </w:rPr>
        <w:t>kortikosteroid</w:t>
      </w:r>
      <w:r w:rsidR="00F522EF">
        <w:rPr>
          <w:szCs w:val="22"/>
        </w:rPr>
        <w:t>eja</w:t>
      </w:r>
      <w:r w:rsidRPr="008A5B62">
        <w:rPr>
          <w:szCs w:val="22"/>
        </w:rPr>
        <w:t xml:space="preserve"> viikosta</w:t>
      </w:r>
      <w:r w:rsidR="00F522EF">
        <w:rPr>
          <w:szCs w:val="22"/>
        </w:rPr>
        <w:t> </w:t>
      </w:r>
      <w:r w:rsidRPr="008A5B62">
        <w:rPr>
          <w:szCs w:val="22"/>
        </w:rPr>
        <w:t>40 viikkoon</w:t>
      </w:r>
      <w:r w:rsidR="00F522EF">
        <w:rPr>
          <w:szCs w:val="22"/>
        </w:rPr>
        <w:t> </w:t>
      </w:r>
      <w:r w:rsidRPr="008A5B62">
        <w:rPr>
          <w:szCs w:val="22"/>
        </w:rPr>
        <w:t>52</w:t>
      </w:r>
      <w:r>
        <w:rPr>
          <w:szCs w:val="22"/>
        </w:rPr>
        <w:t>.</w:t>
      </w:r>
    </w:p>
    <w:p w14:paraId="3682688A" w14:textId="77777777" w:rsidR="003C4BB0" w:rsidRDefault="003C4BB0" w:rsidP="00E800ED">
      <w:pPr>
        <w:tabs>
          <w:tab w:val="clear" w:pos="567"/>
        </w:tabs>
        <w:autoSpaceDE w:val="0"/>
        <w:autoSpaceDN w:val="0"/>
        <w:adjustRightInd w:val="0"/>
        <w:spacing w:line="240" w:lineRule="auto"/>
        <w:rPr>
          <w:szCs w:val="22"/>
        </w:rPr>
      </w:pPr>
    </w:p>
    <w:p w14:paraId="41EBBA37" w14:textId="4BE0F74E" w:rsidR="00717AA4" w:rsidRPr="00F44C77" w:rsidRDefault="00834C4A" w:rsidP="00E800ED">
      <w:pPr>
        <w:tabs>
          <w:tab w:val="clear" w:pos="567"/>
        </w:tabs>
        <w:autoSpaceDE w:val="0"/>
        <w:autoSpaceDN w:val="0"/>
        <w:adjustRightInd w:val="0"/>
        <w:spacing w:line="240" w:lineRule="auto"/>
        <w:rPr>
          <w:i/>
          <w:iCs/>
          <w:szCs w:val="22"/>
        </w:rPr>
      </w:pPr>
      <w:r>
        <w:rPr>
          <w:i/>
          <w:iCs/>
          <w:szCs w:val="22"/>
        </w:rPr>
        <w:lastRenderedPageBreak/>
        <w:t>Ulostamispakkoon liittyvä</w:t>
      </w:r>
      <w:r w:rsidR="00717AA4" w:rsidRPr="00F44C77">
        <w:rPr>
          <w:i/>
          <w:iCs/>
          <w:szCs w:val="22"/>
        </w:rPr>
        <w:t xml:space="preserve"> remissio</w:t>
      </w:r>
    </w:p>
    <w:p w14:paraId="326B718F" w14:textId="12173CBC" w:rsidR="00717AA4" w:rsidRDefault="00834C4A" w:rsidP="00E800ED">
      <w:pPr>
        <w:tabs>
          <w:tab w:val="clear" w:pos="567"/>
        </w:tabs>
        <w:autoSpaceDE w:val="0"/>
        <w:autoSpaceDN w:val="0"/>
        <w:adjustRightInd w:val="0"/>
        <w:spacing w:line="240" w:lineRule="auto"/>
        <w:rPr>
          <w:szCs w:val="22"/>
        </w:rPr>
      </w:pPr>
      <w:r>
        <w:rPr>
          <w:szCs w:val="22"/>
        </w:rPr>
        <w:t>Ulostamispakon</w:t>
      </w:r>
      <w:r w:rsidR="00717AA4" w:rsidRPr="00717AA4">
        <w:rPr>
          <w:szCs w:val="22"/>
        </w:rPr>
        <w:t xml:space="preserve"> remissiota arvioitiin VIVID-1</w:t>
      </w:r>
      <w:r w:rsidR="00717AA4">
        <w:rPr>
          <w:szCs w:val="22"/>
        </w:rPr>
        <w:t>-tutkimuksen</w:t>
      </w:r>
      <w:r w:rsidR="00717AA4" w:rsidRPr="00717AA4">
        <w:rPr>
          <w:szCs w:val="22"/>
        </w:rPr>
        <w:t xml:space="preserve"> aikana </w:t>
      </w:r>
      <w:r w:rsidR="007B3ACB">
        <w:rPr>
          <w:szCs w:val="22"/>
        </w:rPr>
        <w:t>ulostamis</w:t>
      </w:r>
      <w:r>
        <w:rPr>
          <w:szCs w:val="22"/>
        </w:rPr>
        <w:t>pak</w:t>
      </w:r>
      <w:r w:rsidR="0076005F">
        <w:rPr>
          <w:szCs w:val="22"/>
        </w:rPr>
        <w:t>koa kuvaavalla</w:t>
      </w:r>
      <w:r w:rsidR="00717AA4" w:rsidRPr="00717AA4">
        <w:rPr>
          <w:szCs w:val="22"/>
        </w:rPr>
        <w:t xml:space="preserve"> numeerisella arviointiasteikolla (</w:t>
      </w:r>
      <w:r w:rsidR="00717AA4">
        <w:rPr>
          <w:szCs w:val="22"/>
        </w:rPr>
        <w:t xml:space="preserve">numeric rating scale </w:t>
      </w:r>
      <w:r w:rsidR="00717AA4" w:rsidRPr="00717AA4">
        <w:rPr>
          <w:szCs w:val="22"/>
        </w:rPr>
        <w:t>NRS) 0–10</w:t>
      </w:r>
      <w:r w:rsidR="00717AA4">
        <w:rPr>
          <w:szCs w:val="22"/>
        </w:rPr>
        <w:t>.</w:t>
      </w:r>
      <w:r w:rsidR="00A636F4">
        <w:rPr>
          <w:szCs w:val="22"/>
        </w:rPr>
        <w:t xml:space="preserve"> </w:t>
      </w:r>
      <w:r w:rsidR="00A636F4" w:rsidRPr="00A636F4">
        <w:rPr>
          <w:szCs w:val="22"/>
        </w:rPr>
        <w:t xml:space="preserve">Suurempi osa mirikitsumabilla hoidetusta potilaista, joilla oli lähtötilanteen </w:t>
      </w:r>
      <w:r w:rsidR="00A636F4">
        <w:rPr>
          <w:szCs w:val="22"/>
        </w:rPr>
        <w:t>ulostamispakon</w:t>
      </w:r>
      <w:r w:rsidR="00A636F4" w:rsidRPr="00A636F4">
        <w:rPr>
          <w:szCs w:val="22"/>
        </w:rPr>
        <w:t xml:space="preserve"> keskimääräinen NRS:n viikkopistemäärä ≥ 3, saavutti kliinisen vasteen potilaiden raportoimien hoitotulosten perusteella viikolla 12 ja keskimääräisen NRS:n viikkopistemäärän ≤ 2 viikolla 52 verrattuna lumelääkkeeseen (33 % vs. 11 %).</w:t>
      </w:r>
    </w:p>
    <w:p w14:paraId="1F8BBF75" w14:textId="77777777" w:rsidR="00A636F4" w:rsidRDefault="00A636F4" w:rsidP="00E800ED">
      <w:pPr>
        <w:tabs>
          <w:tab w:val="clear" w:pos="567"/>
        </w:tabs>
        <w:autoSpaceDE w:val="0"/>
        <w:autoSpaceDN w:val="0"/>
        <w:adjustRightInd w:val="0"/>
        <w:spacing w:line="240" w:lineRule="auto"/>
        <w:rPr>
          <w:szCs w:val="22"/>
        </w:rPr>
      </w:pPr>
    </w:p>
    <w:p w14:paraId="6DAB26F1" w14:textId="03DB173B" w:rsidR="00340F4B" w:rsidRDefault="00340F4B" w:rsidP="00E800ED">
      <w:pPr>
        <w:tabs>
          <w:tab w:val="clear" w:pos="567"/>
        </w:tabs>
        <w:autoSpaceDE w:val="0"/>
        <w:autoSpaceDN w:val="0"/>
        <w:adjustRightInd w:val="0"/>
        <w:spacing w:line="240" w:lineRule="auto"/>
        <w:rPr>
          <w:b/>
          <w:bCs/>
          <w:szCs w:val="22"/>
        </w:rPr>
      </w:pPr>
      <w:r w:rsidRPr="00F44C77">
        <w:rPr>
          <w:b/>
          <w:bCs/>
          <w:szCs w:val="22"/>
        </w:rPr>
        <w:t>Taulukko</w:t>
      </w:r>
      <w:r w:rsidR="00FA07A3">
        <w:rPr>
          <w:b/>
          <w:bCs/>
          <w:szCs w:val="22"/>
        </w:rPr>
        <w:t> </w:t>
      </w:r>
      <w:r w:rsidRPr="00F44C77">
        <w:rPr>
          <w:b/>
          <w:bCs/>
          <w:szCs w:val="22"/>
        </w:rPr>
        <w:t>5. Crohnin tauti</w:t>
      </w:r>
      <w:r w:rsidR="003E0C82">
        <w:rPr>
          <w:b/>
          <w:bCs/>
          <w:szCs w:val="22"/>
        </w:rPr>
        <w:t>a sairastavien potilaiden osuus</w:t>
      </w:r>
      <w:r w:rsidR="00FD5DC4">
        <w:rPr>
          <w:b/>
          <w:bCs/>
          <w:szCs w:val="22"/>
        </w:rPr>
        <w:t>, jotka</w:t>
      </w:r>
      <w:r w:rsidRPr="00F44C77">
        <w:rPr>
          <w:b/>
          <w:bCs/>
          <w:szCs w:val="22"/>
        </w:rPr>
        <w:t xml:space="preserve"> täytti</w:t>
      </w:r>
      <w:r w:rsidR="00FD5DC4">
        <w:rPr>
          <w:b/>
          <w:bCs/>
          <w:szCs w:val="22"/>
        </w:rPr>
        <w:t>vät</w:t>
      </w:r>
      <w:r w:rsidRPr="00F44C77">
        <w:rPr>
          <w:b/>
          <w:bCs/>
          <w:szCs w:val="22"/>
        </w:rPr>
        <w:t xml:space="preserve"> tehon päätetapahtumat VIVID-1-tutkimuksessa viikolla</w:t>
      </w:r>
      <w:r w:rsidR="00FA07A3">
        <w:rPr>
          <w:b/>
          <w:bCs/>
          <w:szCs w:val="22"/>
        </w:rPr>
        <w:t> </w:t>
      </w:r>
      <w:r w:rsidRPr="00F44C77">
        <w:rPr>
          <w:b/>
          <w:bCs/>
          <w:szCs w:val="22"/>
        </w:rPr>
        <w:t>12</w:t>
      </w:r>
    </w:p>
    <w:tbl>
      <w:tblPr>
        <w:tblW w:w="539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237" w:author="Author">
          <w:tblPr>
            <w:tblW w:w="5398"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109"/>
        <w:gridCol w:w="1559"/>
        <w:gridCol w:w="991"/>
        <w:gridCol w:w="1565"/>
        <w:gridCol w:w="704"/>
        <w:gridCol w:w="1843"/>
        <w:tblGridChange w:id="238">
          <w:tblGrid>
            <w:gridCol w:w="3109"/>
            <w:gridCol w:w="1"/>
            <w:gridCol w:w="1559"/>
            <w:gridCol w:w="990"/>
            <w:gridCol w:w="145"/>
            <w:gridCol w:w="1421"/>
            <w:gridCol w:w="703"/>
            <w:gridCol w:w="4"/>
            <w:gridCol w:w="1839"/>
          </w:tblGrid>
        </w:tblGridChange>
      </w:tblGrid>
      <w:tr w:rsidR="00431D79" w:rsidRPr="00340F4B" w14:paraId="33204A30" w14:textId="77777777" w:rsidTr="006B6D0E">
        <w:tc>
          <w:tcPr>
            <w:tcW w:w="1591" w:type="pct"/>
            <w:tcBorders>
              <w:top w:val="single" w:sz="8" w:space="0" w:color="auto"/>
              <w:bottom w:val="single" w:sz="8" w:space="0" w:color="auto"/>
              <w:right w:val="single" w:sz="8" w:space="0" w:color="auto"/>
            </w:tcBorders>
            <w:tcMar>
              <w:top w:w="0" w:type="dxa"/>
              <w:left w:w="108" w:type="dxa"/>
              <w:bottom w:w="0" w:type="dxa"/>
              <w:right w:w="108" w:type="dxa"/>
            </w:tcMar>
            <w:hideMark/>
            <w:tcPrChange w:id="239" w:author="Author">
              <w:tcPr>
                <w:tcW w:w="1591" w:type="pct"/>
                <w:tcBorders>
                  <w:top w:val="single" w:sz="8" w:space="0" w:color="auto"/>
                  <w:bottom w:val="single" w:sz="8" w:space="0" w:color="auto"/>
                  <w:right w:val="single" w:sz="8" w:space="0" w:color="auto"/>
                </w:tcBorders>
                <w:tcMar>
                  <w:top w:w="0" w:type="dxa"/>
                  <w:left w:w="108" w:type="dxa"/>
                  <w:bottom w:w="0" w:type="dxa"/>
                  <w:right w:w="108" w:type="dxa"/>
                </w:tcMar>
                <w:hideMark/>
              </w:tcPr>
            </w:tcPrChange>
          </w:tcPr>
          <w:p w14:paraId="2ADDD1AF" w14:textId="6BE46E42" w:rsidR="00340F4B" w:rsidRPr="00964BA9" w:rsidRDefault="00340F4B" w:rsidP="00C5435A">
            <w:pPr>
              <w:keepNext/>
              <w:ind w:left="22"/>
              <w:rPr>
                <w:b/>
              </w:rPr>
            </w:pPr>
            <w:r>
              <w:rPr>
                <w:b/>
              </w:rPr>
              <w:t>Päätetapahtuma</w:t>
            </w:r>
          </w:p>
        </w:tc>
        <w:tc>
          <w:tcPr>
            <w:tcW w:w="1305" w:type="pct"/>
            <w:gridSpan w:val="2"/>
            <w:tcBorders>
              <w:top w:val="single" w:sz="8" w:space="0" w:color="auto"/>
              <w:left w:val="single" w:sz="8" w:space="0" w:color="auto"/>
              <w:bottom w:val="single" w:sz="8" w:space="0" w:color="auto"/>
              <w:right w:val="single" w:sz="8" w:space="0" w:color="auto"/>
            </w:tcBorders>
            <w:tcPrChange w:id="240" w:author="Author">
              <w:tcPr>
                <w:tcW w:w="1305" w:type="pct"/>
                <w:gridSpan w:val="3"/>
                <w:tcBorders>
                  <w:top w:val="single" w:sz="8" w:space="0" w:color="auto"/>
                  <w:left w:val="single" w:sz="8" w:space="0" w:color="auto"/>
                  <w:bottom w:val="single" w:sz="8" w:space="0" w:color="auto"/>
                  <w:right w:val="single" w:sz="8" w:space="0" w:color="auto"/>
                </w:tcBorders>
              </w:tcPr>
            </w:tcPrChange>
          </w:tcPr>
          <w:p w14:paraId="64973E86" w14:textId="77777777" w:rsidR="00340F4B" w:rsidRDefault="00340F4B" w:rsidP="00C5435A">
            <w:pPr>
              <w:keepNext/>
              <w:ind w:left="22"/>
              <w:jc w:val="center"/>
              <w:rPr>
                <w:b/>
              </w:rPr>
            </w:pPr>
            <w:r>
              <w:rPr>
                <w:b/>
              </w:rPr>
              <w:t>Lumelääke</w:t>
            </w:r>
          </w:p>
          <w:p w14:paraId="1B218786" w14:textId="7656A998" w:rsidR="00340F4B" w:rsidRPr="00964BA9" w:rsidRDefault="00340F4B" w:rsidP="00C5435A">
            <w:pPr>
              <w:keepNext/>
              <w:ind w:left="22"/>
              <w:jc w:val="center"/>
              <w:rPr>
                <w:b/>
              </w:rPr>
            </w:pPr>
            <w:r>
              <w:rPr>
                <w:b/>
              </w:rPr>
              <w:t>n=199</w:t>
            </w:r>
          </w:p>
          <w:p w14:paraId="7058EB81" w14:textId="77777777" w:rsidR="00340F4B" w:rsidRPr="00964BA9" w:rsidRDefault="00340F4B" w:rsidP="00C5435A">
            <w:pPr>
              <w:keepNext/>
              <w:ind w:left="22"/>
              <w:rPr>
                <w:b/>
              </w:rPr>
            </w:pPr>
          </w:p>
        </w:tc>
        <w:tc>
          <w:tcPr>
            <w:tcW w:w="1161"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Change w:id="241" w:author="Author">
              <w:tcPr>
                <w:tcW w:w="1161"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tcPrChange>
          </w:tcPr>
          <w:p w14:paraId="1E4FAD2D" w14:textId="7FC482D3" w:rsidR="00340F4B" w:rsidRPr="00B4099F" w:rsidRDefault="00340F4B" w:rsidP="00C5435A">
            <w:pPr>
              <w:keepNext/>
              <w:ind w:left="22"/>
              <w:jc w:val="center"/>
              <w:rPr>
                <w:b/>
              </w:rPr>
            </w:pPr>
            <w:r w:rsidRPr="00B4099F">
              <w:rPr>
                <w:b/>
              </w:rPr>
              <w:t>Mirikitsumabi 900 mg</w:t>
            </w:r>
          </w:p>
          <w:p w14:paraId="71B34DD1" w14:textId="0EC1D078" w:rsidR="00340F4B" w:rsidRPr="00F44C77" w:rsidRDefault="00340F4B" w:rsidP="00C5435A">
            <w:pPr>
              <w:keepNext/>
              <w:ind w:left="22"/>
              <w:jc w:val="center"/>
              <w:rPr>
                <w:b/>
                <w:vertAlign w:val="superscript"/>
              </w:rPr>
            </w:pPr>
            <w:r w:rsidRPr="00B4099F">
              <w:rPr>
                <w:b/>
              </w:rPr>
              <w:t>IV infuusio</w:t>
            </w:r>
            <w:r w:rsidRPr="00F44C77">
              <w:rPr>
                <w:b/>
                <w:vertAlign w:val="superscript"/>
              </w:rPr>
              <w:t>a</w:t>
            </w:r>
          </w:p>
          <w:p w14:paraId="06BD4D28" w14:textId="421E82CC" w:rsidR="00340F4B" w:rsidRPr="00F44C77" w:rsidRDefault="00340F4B" w:rsidP="00C5435A">
            <w:pPr>
              <w:keepNext/>
              <w:ind w:left="22"/>
              <w:jc w:val="center"/>
              <w:rPr>
                <w:b/>
              </w:rPr>
            </w:pPr>
            <w:r w:rsidRPr="00B4099F">
              <w:rPr>
                <w:b/>
              </w:rPr>
              <w:t>n</w:t>
            </w:r>
            <w:r w:rsidRPr="00F44C77">
              <w:rPr>
                <w:b/>
              </w:rPr>
              <w:t>=579</w:t>
            </w:r>
          </w:p>
        </w:tc>
        <w:tc>
          <w:tcPr>
            <w:tcW w:w="943" w:type="pct"/>
            <w:vMerge w:val="restart"/>
            <w:tcBorders>
              <w:top w:val="single" w:sz="8" w:space="0" w:color="auto"/>
            </w:tcBorders>
            <w:tcPrChange w:id="242" w:author="Author">
              <w:tcPr>
                <w:tcW w:w="943" w:type="pct"/>
                <w:gridSpan w:val="2"/>
                <w:vMerge w:val="restart"/>
                <w:tcBorders>
                  <w:top w:val="single" w:sz="8" w:space="0" w:color="auto"/>
                </w:tcBorders>
              </w:tcPr>
            </w:tcPrChange>
          </w:tcPr>
          <w:p w14:paraId="27459F52" w14:textId="739760D2" w:rsidR="00340F4B" w:rsidRPr="00F44C77" w:rsidRDefault="00340F4B" w:rsidP="00C5435A">
            <w:pPr>
              <w:keepNext/>
              <w:ind w:left="22"/>
              <w:jc w:val="center"/>
              <w:rPr>
                <w:b/>
                <w:lang w:val="en-US"/>
              </w:rPr>
            </w:pPr>
            <w:r>
              <w:rPr>
                <w:b/>
                <w:lang w:val="en-US"/>
              </w:rPr>
              <w:t>Hoitoe</w:t>
            </w:r>
            <w:r w:rsidR="00A15EBA">
              <w:rPr>
                <w:b/>
                <w:lang w:val="en-US"/>
              </w:rPr>
              <w:t>r</w:t>
            </w:r>
            <w:r>
              <w:rPr>
                <w:b/>
                <w:lang w:val="en-US"/>
              </w:rPr>
              <w:t>o lumelääkkeeseen verrattuna</w:t>
            </w:r>
            <w:r w:rsidRPr="00F44C77">
              <w:rPr>
                <w:b/>
                <w:vertAlign w:val="superscript"/>
                <w:lang w:val="en-US"/>
              </w:rPr>
              <w:t>b</w:t>
            </w:r>
          </w:p>
          <w:p w14:paraId="34FDD193" w14:textId="2981A465" w:rsidR="00340F4B" w:rsidRPr="00B4099F" w:rsidRDefault="00340F4B" w:rsidP="00C5435A">
            <w:pPr>
              <w:keepNext/>
              <w:ind w:left="22"/>
              <w:jc w:val="center"/>
              <w:rPr>
                <w:b/>
                <w:lang w:val="en-US"/>
              </w:rPr>
            </w:pPr>
            <w:r w:rsidRPr="00F44C77">
              <w:rPr>
                <w:b/>
                <w:lang w:val="en-US"/>
              </w:rPr>
              <w:t>(</w:t>
            </w:r>
            <w:r>
              <w:rPr>
                <w:b/>
                <w:lang w:val="en-US"/>
              </w:rPr>
              <w:t xml:space="preserve">lv </w:t>
            </w:r>
            <w:r w:rsidRPr="00B4099F">
              <w:rPr>
                <w:b/>
                <w:lang w:val="en-US"/>
              </w:rPr>
              <w:t>99</w:t>
            </w:r>
            <w:r w:rsidR="00F43532">
              <w:rPr>
                <w:b/>
                <w:lang w:val="en-US"/>
              </w:rPr>
              <w:t>,</w:t>
            </w:r>
            <w:r w:rsidRPr="00B4099F">
              <w:rPr>
                <w:b/>
                <w:lang w:val="en-US"/>
              </w:rPr>
              <w:t>5%)</w:t>
            </w:r>
          </w:p>
        </w:tc>
      </w:tr>
      <w:tr w:rsidR="00431D79" w:rsidRPr="00964BA9" w14:paraId="662787DE" w14:textId="77777777" w:rsidTr="006B6D0E">
        <w:tc>
          <w:tcPr>
            <w:tcW w:w="1591" w:type="pct"/>
            <w:tcBorders>
              <w:top w:val="single" w:sz="4" w:space="0" w:color="auto"/>
              <w:bottom w:val="single" w:sz="4" w:space="0" w:color="auto"/>
              <w:right w:val="single" w:sz="8" w:space="0" w:color="auto"/>
            </w:tcBorders>
            <w:tcMar>
              <w:top w:w="0" w:type="dxa"/>
              <w:left w:w="108" w:type="dxa"/>
              <w:bottom w:w="0" w:type="dxa"/>
              <w:right w:w="108" w:type="dxa"/>
            </w:tcMar>
            <w:tcPrChange w:id="243" w:author="Author">
              <w:tcPr>
                <w:tcW w:w="1591" w:type="pct"/>
                <w:gridSpan w:val="2"/>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10484303" w14:textId="77777777" w:rsidR="00340F4B" w:rsidRPr="00B4099F" w:rsidRDefault="00340F4B" w:rsidP="00C5435A">
            <w:pPr>
              <w:keepNext/>
              <w:rPr>
                <w:lang w:val="en-US"/>
              </w:rPr>
            </w:pPr>
          </w:p>
        </w:tc>
        <w:tc>
          <w:tcPr>
            <w:tcW w:w="798" w:type="pct"/>
            <w:tcBorders>
              <w:left w:val="single" w:sz="8" w:space="0" w:color="auto"/>
              <w:right w:val="single" w:sz="8" w:space="0" w:color="auto"/>
            </w:tcBorders>
            <w:shd w:val="clear" w:color="auto" w:fill="auto"/>
            <w:tcPrChange w:id="244" w:author="Author">
              <w:tcPr>
                <w:tcW w:w="798" w:type="pct"/>
                <w:tcBorders>
                  <w:left w:val="single" w:sz="8" w:space="0" w:color="auto"/>
                  <w:right w:val="single" w:sz="8" w:space="0" w:color="auto"/>
                </w:tcBorders>
                <w:shd w:val="clear" w:color="auto" w:fill="auto"/>
              </w:tcPr>
            </w:tcPrChange>
          </w:tcPr>
          <w:p w14:paraId="3F3F7BC5" w14:textId="3710E6B2" w:rsidR="00340F4B" w:rsidRPr="00964BA9" w:rsidRDefault="00340F4B" w:rsidP="00C5435A">
            <w:pPr>
              <w:keepNext/>
              <w:jc w:val="center"/>
              <w:rPr>
                <w:b/>
              </w:rPr>
            </w:pPr>
            <w:r>
              <w:rPr>
                <w:b/>
              </w:rPr>
              <w:t>n</w:t>
            </w:r>
          </w:p>
        </w:tc>
        <w:tc>
          <w:tcPr>
            <w:tcW w:w="507" w:type="pct"/>
            <w:tcBorders>
              <w:left w:val="single" w:sz="8" w:space="0" w:color="auto"/>
              <w:right w:val="single" w:sz="8" w:space="0" w:color="auto"/>
            </w:tcBorders>
            <w:shd w:val="clear" w:color="auto" w:fill="auto"/>
            <w:tcPrChange w:id="245" w:author="Author">
              <w:tcPr>
                <w:tcW w:w="581" w:type="pct"/>
                <w:gridSpan w:val="2"/>
                <w:tcBorders>
                  <w:left w:val="single" w:sz="8" w:space="0" w:color="auto"/>
                  <w:right w:val="single" w:sz="8" w:space="0" w:color="auto"/>
                </w:tcBorders>
                <w:shd w:val="clear" w:color="auto" w:fill="auto"/>
              </w:tcPr>
            </w:tcPrChange>
          </w:tcPr>
          <w:p w14:paraId="017BF875" w14:textId="77777777" w:rsidR="00340F4B" w:rsidRPr="00964BA9" w:rsidRDefault="00340F4B" w:rsidP="00C5435A">
            <w:pPr>
              <w:keepNext/>
              <w:jc w:val="center"/>
              <w:rPr>
                <w:b/>
              </w:rPr>
            </w:pPr>
            <w:r>
              <w:rPr>
                <w:b/>
              </w:rPr>
              <w:t>%</w:t>
            </w:r>
          </w:p>
        </w:tc>
        <w:tc>
          <w:tcPr>
            <w:tcW w:w="801" w:type="pct"/>
            <w:tcBorders>
              <w:left w:val="single" w:sz="8" w:space="0" w:color="auto"/>
            </w:tcBorders>
            <w:tcMar>
              <w:top w:w="0" w:type="dxa"/>
              <w:left w:w="108" w:type="dxa"/>
              <w:bottom w:w="0" w:type="dxa"/>
              <w:right w:w="108" w:type="dxa"/>
            </w:tcMar>
            <w:tcPrChange w:id="246" w:author="Author">
              <w:tcPr>
                <w:tcW w:w="727" w:type="pct"/>
                <w:tcBorders>
                  <w:left w:val="single" w:sz="8" w:space="0" w:color="auto"/>
                </w:tcBorders>
                <w:tcMar>
                  <w:top w:w="0" w:type="dxa"/>
                  <w:left w:w="108" w:type="dxa"/>
                  <w:bottom w:w="0" w:type="dxa"/>
                  <w:right w:w="108" w:type="dxa"/>
                </w:tcMar>
              </w:tcPr>
            </w:tcPrChange>
          </w:tcPr>
          <w:p w14:paraId="0BF74359" w14:textId="32C533FA" w:rsidR="00340F4B" w:rsidRPr="00964BA9" w:rsidRDefault="00340F4B" w:rsidP="00C5435A">
            <w:pPr>
              <w:keepNext/>
              <w:jc w:val="center"/>
              <w:rPr>
                <w:b/>
              </w:rPr>
            </w:pPr>
            <w:r>
              <w:rPr>
                <w:b/>
              </w:rPr>
              <w:t>n</w:t>
            </w:r>
          </w:p>
        </w:tc>
        <w:tc>
          <w:tcPr>
            <w:tcW w:w="360" w:type="pct"/>
            <w:tcBorders>
              <w:left w:val="single" w:sz="8" w:space="0" w:color="auto"/>
            </w:tcBorders>
            <w:tcPrChange w:id="247" w:author="Author">
              <w:tcPr>
                <w:tcW w:w="362" w:type="pct"/>
                <w:gridSpan w:val="2"/>
                <w:tcBorders>
                  <w:left w:val="single" w:sz="8" w:space="0" w:color="auto"/>
                </w:tcBorders>
              </w:tcPr>
            </w:tcPrChange>
          </w:tcPr>
          <w:p w14:paraId="27DF7292" w14:textId="77777777" w:rsidR="00340F4B" w:rsidRPr="00964BA9" w:rsidRDefault="00340F4B" w:rsidP="00C5435A">
            <w:pPr>
              <w:keepNext/>
              <w:tabs>
                <w:tab w:val="clear" w:pos="567"/>
                <w:tab w:val="left" w:pos="0"/>
                <w:tab w:val="left" w:pos="972"/>
              </w:tabs>
              <w:jc w:val="center"/>
              <w:rPr>
                <w:b/>
              </w:rPr>
            </w:pPr>
            <w:r>
              <w:rPr>
                <w:b/>
              </w:rPr>
              <w:t>%</w:t>
            </w:r>
          </w:p>
        </w:tc>
        <w:tc>
          <w:tcPr>
            <w:tcW w:w="943" w:type="pct"/>
            <w:vMerge/>
            <w:tcPrChange w:id="248" w:author="Author">
              <w:tcPr>
                <w:tcW w:w="941" w:type="pct"/>
                <w:vMerge/>
              </w:tcPr>
            </w:tcPrChange>
          </w:tcPr>
          <w:p w14:paraId="423B03B9" w14:textId="77777777" w:rsidR="00340F4B" w:rsidRPr="00964BA9" w:rsidRDefault="00340F4B" w:rsidP="00C5435A">
            <w:pPr>
              <w:keepNext/>
              <w:jc w:val="center"/>
            </w:pPr>
          </w:p>
        </w:tc>
      </w:tr>
      <w:tr w:rsidR="00431D79" w:rsidRPr="00964BA9" w14:paraId="0E600AEB" w14:textId="77777777" w:rsidTr="006B6D0E">
        <w:tc>
          <w:tcPr>
            <w:tcW w:w="1591" w:type="pct"/>
            <w:tcBorders>
              <w:top w:val="single" w:sz="4" w:space="0" w:color="auto"/>
              <w:bottom w:val="single" w:sz="4" w:space="0" w:color="auto"/>
              <w:right w:val="single" w:sz="8" w:space="0" w:color="auto"/>
            </w:tcBorders>
            <w:tcMar>
              <w:top w:w="0" w:type="dxa"/>
              <w:left w:w="108" w:type="dxa"/>
              <w:bottom w:w="0" w:type="dxa"/>
              <w:right w:w="108" w:type="dxa"/>
            </w:tcMar>
            <w:tcPrChange w:id="249" w:author="Author">
              <w:tcPr>
                <w:tcW w:w="1591" w:type="pct"/>
                <w:gridSpan w:val="2"/>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4CA795E1" w14:textId="62512154" w:rsidR="00340F4B" w:rsidRPr="00964BA9" w:rsidRDefault="00A15EBA" w:rsidP="00C5435A">
            <w:pPr>
              <w:keepNext/>
            </w:pPr>
            <w:r>
              <w:rPr>
                <w:b/>
              </w:rPr>
              <w:t>Potilaiden raportoim</w:t>
            </w:r>
            <w:r w:rsidR="00FA07A3">
              <w:rPr>
                <w:b/>
              </w:rPr>
              <w:t>ii</w:t>
            </w:r>
            <w:r>
              <w:rPr>
                <w:b/>
              </w:rPr>
              <w:t>n hoitotuloksiin</w:t>
            </w:r>
            <w:r w:rsidR="00340F4B" w:rsidRPr="00964BA9">
              <w:rPr>
                <w:b/>
                <w:vertAlign w:val="superscript"/>
              </w:rPr>
              <w:t>c</w:t>
            </w:r>
            <w:r>
              <w:rPr>
                <w:b/>
                <w:vertAlign w:val="superscript"/>
              </w:rPr>
              <w:t xml:space="preserve"> </w:t>
            </w:r>
            <w:r w:rsidRPr="00B4099F">
              <w:rPr>
                <w:b/>
              </w:rPr>
              <w:t>perustuva kliininen vaste</w:t>
            </w:r>
          </w:p>
        </w:tc>
        <w:tc>
          <w:tcPr>
            <w:tcW w:w="798" w:type="pct"/>
            <w:tcBorders>
              <w:left w:val="single" w:sz="8" w:space="0" w:color="auto"/>
              <w:right w:val="single" w:sz="8" w:space="0" w:color="auto"/>
            </w:tcBorders>
            <w:shd w:val="clear" w:color="auto" w:fill="auto"/>
            <w:tcPrChange w:id="250" w:author="Author">
              <w:tcPr>
                <w:tcW w:w="798" w:type="pct"/>
                <w:tcBorders>
                  <w:left w:val="single" w:sz="8" w:space="0" w:color="auto"/>
                  <w:right w:val="single" w:sz="8" w:space="0" w:color="auto"/>
                </w:tcBorders>
                <w:shd w:val="clear" w:color="auto" w:fill="auto"/>
              </w:tcPr>
            </w:tcPrChange>
          </w:tcPr>
          <w:p w14:paraId="542DAA7C" w14:textId="77777777" w:rsidR="00340F4B" w:rsidRPr="00964BA9" w:rsidRDefault="00340F4B" w:rsidP="00C5435A">
            <w:pPr>
              <w:keepNext/>
              <w:jc w:val="center"/>
            </w:pPr>
            <w:r>
              <w:t>103/</w:t>
            </w:r>
            <w:r w:rsidRPr="00964BA9">
              <w:t>199</w:t>
            </w:r>
          </w:p>
        </w:tc>
        <w:tc>
          <w:tcPr>
            <w:tcW w:w="507" w:type="pct"/>
            <w:tcBorders>
              <w:left w:val="single" w:sz="8" w:space="0" w:color="auto"/>
              <w:right w:val="single" w:sz="8" w:space="0" w:color="auto"/>
            </w:tcBorders>
            <w:shd w:val="clear" w:color="auto" w:fill="auto"/>
            <w:tcPrChange w:id="251" w:author="Author">
              <w:tcPr>
                <w:tcW w:w="581" w:type="pct"/>
                <w:gridSpan w:val="2"/>
                <w:tcBorders>
                  <w:left w:val="single" w:sz="8" w:space="0" w:color="auto"/>
                  <w:right w:val="single" w:sz="8" w:space="0" w:color="auto"/>
                </w:tcBorders>
                <w:shd w:val="clear" w:color="auto" w:fill="auto"/>
              </w:tcPr>
            </w:tcPrChange>
          </w:tcPr>
          <w:p w14:paraId="76F23767" w14:textId="77777777" w:rsidR="00340F4B" w:rsidRPr="00964BA9" w:rsidRDefault="00340F4B" w:rsidP="00C5435A">
            <w:pPr>
              <w:keepNext/>
              <w:jc w:val="center"/>
            </w:pPr>
            <w:r w:rsidRPr="00964BA9">
              <w:t>52</w:t>
            </w:r>
            <w:r>
              <w:t> %</w:t>
            </w:r>
          </w:p>
        </w:tc>
        <w:tc>
          <w:tcPr>
            <w:tcW w:w="801" w:type="pct"/>
            <w:tcBorders>
              <w:left w:val="single" w:sz="8" w:space="0" w:color="auto"/>
            </w:tcBorders>
            <w:tcMar>
              <w:top w:w="0" w:type="dxa"/>
              <w:left w:w="108" w:type="dxa"/>
              <w:bottom w:w="0" w:type="dxa"/>
              <w:right w:w="108" w:type="dxa"/>
            </w:tcMar>
            <w:tcPrChange w:id="252" w:author="Author">
              <w:tcPr>
                <w:tcW w:w="727" w:type="pct"/>
                <w:tcBorders>
                  <w:left w:val="single" w:sz="8" w:space="0" w:color="auto"/>
                </w:tcBorders>
                <w:tcMar>
                  <w:top w:w="0" w:type="dxa"/>
                  <w:left w:w="108" w:type="dxa"/>
                  <w:bottom w:w="0" w:type="dxa"/>
                  <w:right w:w="108" w:type="dxa"/>
                </w:tcMar>
              </w:tcPr>
            </w:tcPrChange>
          </w:tcPr>
          <w:p w14:paraId="45445AE3" w14:textId="77777777" w:rsidR="00340F4B" w:rsidRPr="00964BA9" w:rsidRDefault="00340F4B" w:rsidP="00C5435A">
            <w:pPr>
              <w:keepNext/>
              <w:jc w:val="center"/>
            </w:pPr>
            <w:r>
              <w:t>409/</w:t>
            </w:r>
            <w:r w:rsidRPr="00964BA9">
              <w:t>579</w:t>
            </w:r>
          </w:p>
        </w:tc>
        <w:tc>
          <w:tcPr>
            <w:tcW w:w="360" w:type="pct"/>
            <w:tcBorders>
              <w:left w:val="single" w:sz="8" w:space="0" w:color="auto"/>
            </w:tcBorders>
            <w:tcPrChange w:id="253" w:author="Author">
              <w:tcPr>
                <w:tcW w:w="362" w:type="pct"/>
                <w:gridSpan w:val="2"/>
                <w:tcBorders>
                  <w:left w:val="single" w:sz="8" w:space="0" w:color="auto"/>
                </w:tcBorders>
              </w:tcPr>
            </w:tcPrChange>
          </w:tcPr>
          <w:p w14:paraId="6A5F82AA" w14:textId="77777777" w:rsidR="00340F4B" w:rsidRPr="00964BA9" w:rsidRDefault="00340F4B" w:rsidP="00C5435A">
            <w:pPr>
              <w:keepNext/>
              <w:tabs>
                <w:tab w:val="clear" w:pos="567"/>
                <w:tab w:val="left" w:pos="0"/>
                <w:tab w:val="left" w:pos="972"/>
              </w:tabs>
              <w:jc w:val="center"/>
            </w:pPr>
            <w:r w:rsidRPr="00964BA9">
              <w:t>71</w:t>
            </w:r>
            <w:r>
              <w:t> %</w:t>
            </w:r>
          </w:p>
        </w:tc>
        <w:tc>
          <w:tcPr>
            <w:tcW w:w="943" w:type="pct"/>
            <w:tcPrChange w:id="254" w:author="Author">
              <w:tcPr>
                <w:tcW w:w="941" w:type="pct"/>
              </w:tcPr>
            </w:tcPrChange>
          </w:tcPr>
          <w:p w14:paraId="6D24A98B" w14:textId="77777777" w:rsidR="00340F4B" w:rsidRPr="00964BA9" w:rsidRDefault="00340F4B" w:rsidP="00C5435A">
            <w:pPr>
              <w:keepNext/>
              <w:jc w:val="center"/>
            </w:pPr>
            <w:r w:rsidRPr="00964BA9">
              <w:t>19 %</w:t>
            </w:r>
            <w:r w:rsidRPr="00964BA9">
              <w:rPr>
                <w:vertAlign w:val="superscript"/>
              </w:rPr>
              <w:t>e</w:t>
            </w:r>
            <w:r w:rsidRPr="007605D5">
              <w:t xml:space="preserve"> </w:t>
            </w:r>
            <w:r w:rsidRPr="00964BA9">
              <w:t>(8 %, 30 %)</w:t>
            </w:r>
          </w:p>
        </w:tc>
      </w:tr>
      <w:tr w:rsidR="00431D79" w:rsidRPr="00964BA9" w14:paraId="1B5DF4DA" w14:textId="77777777" w:rsidTr="006B6D0E">
        <w:tc>
          <w:tcPr>
            <w:tcW w:w="1591" w:type="pct"/>
            <w:tcBorders>
              <w:top w:val="single" w:sz="4" w:space="0" w:color="auto"/>
              <w:bottom w:val="single" w:sz="4" w:space="0" w:color="auto"/>
              <w:right w:val="single" w:sz="8" w:space="0" w:color="auto"/>
            </w:tcBorders>
            <w:tcMar>
              <w:top w:w="0" w:type="dxa"/>
              <w:left w:w="108" w:type="dxa"/>
              <w:bottom w:w="0" w:type="dxa"/>
              <w:right w:w="108" w:type="dxa"/>
            </w:tcMar>
            <w:tcPrChange w:id="255" w:author="Author">
              <w:tcPr>
                <w:tcW w:w="1591" w:type="pct"/>
                <w:gridSpan w:val="2"/>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52D0F84B" w14:textId="2D2F1FCC" w:rsidR="00340F4B" w:rsidRPr="00964BA9" w:rsidRDefault="00340F4B" w:rsidP="00C5435A">
            <w:pPr>
              <w:keepNext/>
            </w:pPr>
            <w:r w:rsidRPr="00964BA9">
              <w:rPr>
                <w:b/>
              </w:rPr>
              <w:t>CDAI</w:t>
            </w:r>
            <w:r w:rsidR="00A15EBA">
              <w:rPr>
                <w:b/>
              </w:rPr>
              <w:t>:hin</w:t>
            </w:r>
            <w:r w:rsidRPr="00964BA9">
              <w:rPr>
                <w:b/>
                <w:vertAlign w:val="superscript"/>
              </w:rPr>
              <w:t>g</w:t>
            </w:r>
            <w:r w:rsidR="00A15EBA">
              <w:rPr>
                <w:b/>
                <w:vertAlign w:val="superscript"/>
              </w:rPr>
              <w:t xml:space="preserve"> </w:t>
            </w:r>
            <w:r w:rsidR="00A15EBA" w:rsidRPr="00B4099F">
              <w:rPr>
                <w:b/>
              </w:rPr>
              <w:t>perustuva kliininen remissio</w:t>
            </w:r>
          </w:p>
        </w:tc>
        <w:tc>
          <w:tcPr>
            <w:tcW w:w="798" w:type="pct"/>
            <w:tcBorders>
              <w:left w:val="single" w:sz="8" w:space="0" w:color="auto"/>
              <w:right w:val="single" w:sz="8" w:space="0" w:color="auto"/>
            </w:tcBorders>
            <w:shd w:val="clear" w:color="auto" w:fill="auto"/>
            <w:tcPrChange w:id="256" w:author="Author">
              <w:tcPr>
                <w:tcW w:w="798" w:type="pct"/>
                <w:tcBorders>
                  <w:left w:val="single" w:sz="8" w:space="0" w:color="auto"/>
                  <w:right w:val="single" w:sz="8" w:space="0" w:color="auto"/>
                </w:tcBorders>
                <w:shd w:val="clear" w:color="auto" w:fill="auto"/>
              </w:tcPr>
            </w:tcPrChange>
          </w:tcPr>
          <w:p w14:paraId="35D24318" w14:textId="77777777" w:rsidR="00340F4B" w:rsidRPr="00964BA9" w:rsidRDefault="00340F4B" w:rsidP="00C5435A">
            <w:pPr>
              <w:keepNext/>
              <w:jc w:val="center"/>
            </w:pPr>
            <w:r>
              <w:t>50/</w:t>
            </w:r>
            <w:r w:rsidRPr="00964BA9">
              <w:t>199</w:t>
            </w:r>
          </w:p>
        </w:tc>
        <w:tc>
          <w:tcPr>
            <w:tcW w:w="507" w:type="pct"/>
            <w:tcBorders>
              <w:left w:val="single" w:sz="8" w:space="0" w:color="auto"/>
              <w:right w:val="single" w:sz="8" w:space="0" w:color="auto"/>
            </w:tcBorders>
            <w:shd w:val="clear" w:color="auto" w:fill="auto"/>
            <w:tcPrChange w:id="257" w:author="Author">
              <w:tcPr>
                <w:tcW w:w="581" w:type="pct"/>
                <w:gridSpan w:val="2"/>
                <w:tcBorders>
                  <w:left w:val="single" w:sz="8" w:space="0" w:color="auto"/>
                  <w:right w:val="single" w:sz="8" w:space="0" w:color="auto"/>
                </w:tcBorders>
                <w:shd w:val="clear" w:color="auto" w:fill="auto"/>
              </w:tcPr>
            </w:tcPrChange>
          </w:tcPr>
          <w:p w14:paraId="5E64AE22" w14:textId="77777777" w:rsidR="00340F4B" w:rsidRPr="00964BA9" w:rsidRDefault="00340F4B" w:rsidP="00C5435A">
            <w:pPr>
              <w:keepNext/>
              <w:jc w:val="center"/>
            </w:pPr>
            <w:r w:rsidRPr="00964BA9">
              <w:t>25</w:t>
            </w:r>
            <w:r>
              <w:t> %</w:t>
            </w:r>
          </w:p>
        </w:tc>
        <w:tc>
          <w:tcPr>
            <w:tcW w:w="801" w:type="pct"/>
            <w:tcBorders>
              <w:left w:val="single" w:sz="8" w:space="0" w:color="auto"/>
            </w:tcBorders>
            <w:tcMar>
              <w:top w:w="0" w:type="dxa"/>
              <w:left w:w="108" w:type="dxa"/>
              <w:bottom w:w="0" w:type="dxa"/>
              <w:right w:w="108" w:type="dxa"/>
            </w:tcMar>
            <w:tcPrChange w:id="258" w:author="Author">
              <w:tcPr>
                <w:tcW w:w="727" w:type="pct"/>
                <w:tcBorders>
                  <w:left w:val="single" w:sz="8" w:space="0" w:color="auto"/>
                </w:tcBorders>
                <w:tcMar>
                  <w:top w:w="0" w:type="dxa"/>
                  <w:left w:w="108" w:type="dxa"/>
                  <w:bottom w:w="0" w:type="dxa"/>
                  <w:right w:w="108" w:type="dxa"/>
                </w:tcMar>
              </w:tcPr>
            </w:tcPrChange>
          </w:tcPr>
          <w:p w14:paraId="577933F4" w14:textId="77777777" w:rsidR="00340F4B" w:rsidRPr="00964BA9" w:rsidRDefault="00340F4B" w:rsidP="00C5435A">
            <w:pPr>
              <w:keepNext/>
              <w:jc w:val="center"/>
            </w:pPr>
            <w:r>
              <w:t>218/</w:t>
            </w:r>
            <w:r w:rsidRPr="00964BA9">
              <w:t>579</w:t>
            </w:r>
          </w:p>
        </w:tc>
        <w:tc>
          <w:tcPr>
            <w:tcW w:w="360" w:type="pct"/>
            <w:tcBorders>
              <w:left w:val="single" w:sz="8" w:space="0" w:color="auto"/>
            </w:tcBorders>
            <w:tcPrChange w:id="259" w:author="Author">
              <w:tcPr>
                <w:tcW w:w="362" w:type="pct"/>
                <w:gridSpan w:val="2"/>
                <w:tcBorders>
                  <w:left w:val="single" w:sz="8" w:space="0" w:color="auto"/>
                </w:tcBorders>
              </w:tcPr>
            </w:tcPrChange>
          </w:tcPr>
          <w:p w14:paraId="5FCAFD2B" w14:textId="77777777" w:rsidR="00340F4B" w:rsidRPr="00964BA9" w:rsidRDefault="00340F4B" w:rsidP="00C5435A">
            <w:pPr>
              <w:keepNext/>
              <w:tabs>
                <w:tab w:val="clear" w:pos="567"/>
                <w:tab w:val="left" w:pos="972"/>
              </w:tabs>
              <w:jc w:val="center"/>
            </w:pPr>
            <w:r w:rsidRPr="00964BA9">
              <w:t>38</w:t>
            </w:r>
            <w:r>
              <w:t> %</w:t>
            </w:r>
          </w:p>
        </w:tc>
        <w:tc>
          <w:tcPr>
            <w:tcW w:w="943" w:type="pct"/>
            <w:tcPrChange w:id="260" w:author="Author">
              <w:tcPr>
                <w:tcW w:w="941" w:type="pct"/>
              </w:tcPr>
            </w:tcPrChange>
          </w:tcPr>
          <w:p w14:paraId="095F392F" w14:textId="65A22874" w:rsidR="00340F4B" w:rsidRPr="00964BA9" w:rsidRDefault="00340F4B" w:rsidP="00C5435A">
            <w:pPr>
              <w:keepNext/>
              <w:jc w:val="center"/>
            </w:pPr>
            <w:r w:rsidRPr="00964BA9">
              <w:t>12 %</w:t>
            </w:r>
            <w:ins w:id="261" w:author="Author">
              <w:r w:rsidR="00C131F3">
                <w:rPr>
                  <w:vertAlign w:val="superscript"/>
                </w:rPr>
                <w:t>f</w:t>
              </w:r>
            </w:ins>
            <w:del w:id="262" w:author="Author">
              <w:r w:rsidRPr="00964BA9" w:rsidDel="00C131F3">
                <w:rPr>
                  <w:vertAlign w:val="superscript"/>
                </w:rPr>
                <w:delText>h</w:delText>
              </w:r>
            </w:del>
            <w:r w:rsidRPr="007605D5">
              <w:t xml:space="preserve"> </w:t>
            </w:r>
            <w:r w:rsidRPr="00964BA9">
              <w:t>(2 %, 23 %)</w:t>
            </w:r>
          </w:p>
        </w:tc>
      </w:tr>
      <w:tr w:rsidR="00431D79" w:rsidRPr="00964BA9" w14:paraId="4D7B61E5" w14:textId="77777777" w:rsidTr="006B6D0E">
        <w:tc>
          <w:tcPr>
            <w:tcW w:w="1591" w:type="pct"/>
            <w:tcBorders>
              <w:top w:val="single" w:sz="4" w:space="0" w:color="auto"/>
              <w:bottom w:val="single" w:sz="4" w:space="0" w:color="auto"/>
              <w:right w:val="single" w:sz="8" w:space="0" w:color="auto"/>
            </w:tcBorders>
            <w:tcMar>
              <w:top w:w="0" w:type="dxa"/>
              <w:left w:w="108" w:type="dxa"/>
              <w:bottom w:w="0" w:type="dxa"/>
              <w:right w:w="108" w:type="dxa"/>
            </w:tcMar>
            <w:tcPrChange w:id="263" w:author="Author">
              <w:tcPr>
                <w:tcW w:w="1591" w:type="pct"/>
                <w:gridSpan w:val="2"/>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10ADEAA3" w14:textId="6D20FB0F" w:rsidR="00340F4B" w:rsidRPr="00964BA9" w:rsidRDefault="00340F4B" w:rsidP="00C5435A">
            <w:pPr>
              <w:keepNext/>
            </w:pPr>
            <w:r w:rsidRPr="00964BA9">
              <w:rPr>
                <w:b/>
              </w:rPr>
              <w:t>Endos</w:t>
            </w:r>
            <w:r w:rsidR="002D1AE8">
              <w:rPr>
                <w:b/>
              </w:rPr>
              <w:t>kooppinen vaste</w:t>
            </w:r>
            <w:r w:rsidRPr="00964BA9">
              <w:rPr>
                <w:b/>
                <w:vertAlign w:val="superscript"/>
              </w:rPr>
              <w:t>d</w:t>
            </w:r>
          </w:p>
        </w:tc>
        <w:tc>
          <w:tcPr>
            <w:tcW w:w="798" w:type="pct"/>
            <w:tcBorders>
              <w:left w:val="single" w:sz="8" w:space="0" w:color="auto"/>
              <w:right w:val="single" w:sz="8" w:space="0" w:color="auto"/>
            </w:tcBorders>
            <w:shd w:val="clear" w:color="auto" w:fill="auto"/>
            <w:tcPrChange w:id="264" w:author="Author">
              <w:tcPr>
                <w:tcW w:w="798" w:type="pct"/>
                <w:tcBorders>
                  <w:left w:val="single" w:sz="8" w:space="0" w:color="auto"/>
                  <w:right w:val="single" w:sz="8" w:space="0" w:color="auto"/>
                </w:tcBorders>
                <w:shd w:val="clear" w:color="auto" w:fill="auto"/>
              </w:tcPr>
            </w:tcPrChange>
          </w:tcPr>
          <w:p w14:paraId="7B0F2EAD" w14:textId="77777777" w:rsidR="00340F4B" w:rsidRPr="00964BA9" w:rsidRDefault="00340F4B" w:rsidP="00C5435A">
            <w:pPr>
              <w:keepNext/>
              <w:jc w:val="center"/>
            </w:pPr>
            <w:r>
              <w:t>25/</w:t>
            </w:r>
            <w:r w:rsidRPr="00964BA9">
              <w:t>199</w:t>
            </w:r>
          </w:p>
        </w:tc>
        <w:tc>
          <w:tcPr>
            <w:tcW w:w="507" w:type="pct"/>
            <w:tcBorders>
              <w:left w:val="single" w:sz="8" w:space="0" w:color="auto"/>
              <w:right w:val="single" w:sz="8" w:space="0" w:color="auto"/>
            </w:tcBorders>
            <w:shd w:val="clear" w:color="auto" w:fill="auto"/>
            <w:tcPrChange w:id="265" w:author="Author">
              <w:tcPr>
                <w:tcW w:w="581" w:type="pct"/>
                <w:gridSpan w:val="2"/>
                <w:tcBorders>
                  <w:left w:val="single" w:sz="8" w:space="0" w:color="auto"/>
                  <w:right w:val="single" w:sz="8" w:space="0" w:color="auto"/>
                </w:tcBorders>
                <w:shd w:val="clear" w:color="auto" w:fill="auto"/>
              </w:tcPr>
            </w:tcPrChange>
          </w:tcPr>
          <w:p w14:paraId="107E9D49" w14:textId="77777777" w:rsidR="00340F4B" w:rsidRPr="00964BA9" w:rsidRDefault="00340F4B" w:rsidP="00C5435A">
            <w:pPr>
              <w:keepNext/>
              <w:jc w:val="center"/>
            </w:pPr>
            <w:r w:rsidRPr="00964BA9">
              <w:t>13</w:t>
            </w:r>
            <w:r>
              <w:t> %</w:t>
            </w:r>
          </w:p>
        </w:tc>
        <w:tc>
          <w:tcPr>
            <w:tcW w:w="801" w:type="pct"/>
            <w:tcBorders>
              <w:left w:val="single" w:sz="8" w:space="0" w:color="auto"/>
            </w:tcBorders>
            <w:tcMar>
              <w:top w:w="0" w:type="dxa"/>
              <w:left w:w="108" w:type="dxa"/>
              <w:bottom w:w="0" w:type="dxa"/>
              <w:right w:w="108" w:type="dxa"/>
            </w:tcMar>
            <w:tcPrChange w:id="266" w:author="Author">
              <w:tcPr>
                <w:tcW w:w="727" w:type="pct"/>
                <w:tcBorders>
                  <w:left w:val="single" w:sz="8" w:space="0" w:color="auto"/>
                </w:tcBorders>
                <w:tcMar>
                  <w:top w:w="0" w:type="dxa"/>
                  <w:left w:w="108" w:type="dxa"/>
                  <w:bottom w:w="0" w:type="dxa"/>
                  <w:right w:w="108" w:type="dxa"/>
                </w:tcMar>
              </w:tcPr>
            </w:tcPrChange>
          </w:tcPr>
          <w:p w14:paraId="6464A580" w14:textId="77777777" w:rsidR="00340F4B" w:rsidRPr="00964BA9" w:rsidRDefault="00340F4B" w:rsidP="00C5435A">
            <w:pPr>
              <w:keepNext/>
              <w:jc w:val="center"/>
            </w:pPr>
            <w:r>
              <w:t>188/</w:t>
            </w:r>
            <w:r w:rsidRPr="00964BA9">
              <w:t>579</w:t>
            </w:r>
          </w:p>
        </w:tc>
        <w:tc>
          <w:tcPr>
            <w:tcW w:w="360" w:type="pct"/>
            <w:tcBorders>
              <w:left w:val="single" w:sz="8" w:space="0" w:color="auto"/>
            </w:tcBorders>
            <w:tcPrChange w:id="267" w:author="Author">
              <w:tcPr>
                <w:tcW w:w="362" w:type="pct"/>
                <w:gridSpan w:val="2"/>
                <w:tcBorders>
                  <w:left w:val="single" w:sz="8" w:space="0" w:color="auto"/>
                </w:tcBorders>
              </w:tcPr>
            </w:tcPrChange>
          </w:tcPr>
          <w:p w14:paraId="042E113F" w14:textId="77777777" w:rsidR="00340F4B" w:rsidRPr="00964BA9" w:rsidRDefault="00340F4B" w:rsidP="00C5435A">
            <w:pPr>
              <w:keepNext/>
              <w:tabs>
                <w:tab w:val="clear" w:pos="567"/>
                <w:tab w:val="left" w:pos="972"/>
              </w:tabs>
              <w:jc w:val="center"/>
            </w:pPr>
            <w:r w:rsidRPr="00964BA9">
              <w:t>32</w:t>
            </w:r>
            <w:r>
              <w:t> %</w:t>
            </w:r>
          </w:p>
        </w:tc>
        <w:tc>
          <w:tcPr>
            <w:tcW w:w="943" w:type="pct"/>
            <w:tcPrChange w:id="268" w:author="Author">
              <w:tcPr>
                <w:tcW w:w="941" w:type="pct"/>
              </w:tcPr>
            </w:tcPrChange>
          </w:tcPr>
          <w:p w14:paraId="76584705" w14:textId="77777777" w:rsidR="00340F4B" w:rsidRPr="00964BA9" w:rsidRDefault="00340F4B" w:rsidP="00C5435A">
            <w:pPr>
              <w:keepNext/>
              <w:jc w:val="center"/>
            </w:pPr>
            <w:r w:rsidRPr="00964BA9">
              <w:t>20 %</w:t>
            </w:r>
            <w:r w:rsidRPr="00964BA9">
              <w:rPr>
                <w:vertAlign w:val="superscript"/>
              </w:rPr>
              <w:t>e</w:t>
            </w:r>
            <w:r w:rsidRPr="007605D5">
              <w:t xml:space="preserve"> </w:t>
            </w:r>
            <w:r w:rsidRPr="00964BA9">
              <w:t>(11 %, 28 %)</w:t>
            </w:r>
          </w:p>
        </w:tc>
      </w:tr>
      <w:tr w:rsidR="00431D79" w:rsidRPr="00964BA9" w14:paraId="716457EC" w14:textId="77777777" w:rsidTr="006B6D0E">
        <w:tc>
          <w:tcPr>
            <w:tcW w:w="1591" w:type="pct"/>
            <w:tcBorders>
              <w:top w:val="single" w:sz="4" w:space="0" w:color="auto"/>
              <w:bottom w:val="single" w:sz="4" w:space="0" w:color="auto"/>
              <w:right w:val="single" w:sz="8" w:space="0" w:color="auto"/>
            </w:tcBorders>
            <w:tcMar>
              <w:top w:w="0" w:type="dxa"/>
              <w:left w:w="108" w:type="dxa"/>
              <w:bottom w:w="0" w:type="dxa"/>
              <w:right w:w="108" w:type="dxa"/>
            </w:tcMar>
            <w:tcPrChange w:id="269" w:author="Author">
              <w:tcPr>
                <w:tcW w:w="1591" w:type="pct"/>
                <w:gridSpan w:val="2"/>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08AC02FC" w14:textId="2FF48B4D" w:rsidR="00340F4B" w:rsidRPr="00964BA9" w:rsidRDefault="00340F4B" w:rsidP="00C5435A">
            <w:pPr>
              <w:keepNext/>
            </w:pPr>
            <w:r w:rsidRPr="00964BA9">
              <w:rPr>
                <w:b/>
              </w:rPr>
              <w:t>Endos</w:t>
            </w:r>
            <w:r w:rsidR="002D1AE8">
              <w:rPr>
                <w:b/>
              </w:rPr>
              <w:t>kooppinen</w:t>
            </w:r>
            <w:r w:rsidRPr="00964BA9">
              <w:rPr>
                <w:b/>
              </w:rPr>
              <w:t xml:space="preserve"> </w:t>
            </w:r>
            <w:r>
              <w:rPr>
                <w:b/>
              </w:rPr>
              <w:t>remissio</w:t>
            </w:r>
            <w:r w:rsidRPr="00EE346A">
              <w:rPr>
                <w:b/>
                <w:vertAlign w:val="superscript"/>
              </w:rPr>
              <w:t>j</w:t>
            </w:r>
          </w:p>
        </w:tc>
        <w:tc>
          <w:tcPr>
            <w:tcW w:w="798" w:type="pct"/>
            <w:tcBorders>
              <w:left w:val="single" w:sz="8" w:space="0" w:color="auto"/>
              <w:right w:val="single" w:sz="8" w:space="0" w:color="auto"/>
            </w:tcBorders>
            <w:shd w:val="clear" w:color="auto" w:fill="auto"/>
            <w:tcPrChange w:id="270" w:author="Author">
              <w:tcPr>
                <w:tcW w:w="798" w:type="pct"/>
                <w:tcBorders>
                  <w:left w:val="single" w:sz="8" w:space="0" w:color="auto"/>
                  <w:right w:val="single" w:sz="8" w:space="0" w:color="auto"/>
                </w:tcBorders>
                <w:shd w:val="clear" w:color="auto" w:fill="auto"/>
              </w:tcPr>
            </w:tcPrChange>
          </w:tcPr>
          <w:p w14:paraId="49FB3E6F" w14:textId="77777777" w:rsidR="00340F4B" w:rsidRPr="00964BA9" w:rsidRDefault="00340F4B" w:rsidP="00C5435A">
            <w:pPr>
              <w:keepNext/>
              <w:jc w:val="center"/>
            </w:pPr>
            <w:r>
              <w:t>14/</w:t>
            </w:r>
            <w:r w:rsidRPr="00964BA9">
              <w:t>199</w:t>
            </w:r>
          </w:p>
        </w:tc>
        <w:tc>
          <w:tcPr>
            <w:tcW w:w="507" w:type="pct"/>
            <w:tcBorders>
              <w:left w:val="single" w:sz="8" w:space="0" w:color="auto"/>
              <w:right w:val="single" w:sz="8" w:space="0" w:color="auto"/>
            </w:tcBorders>
            <w:shd w:val="clear" w:color="auto" w:fill="auto"/>
            <w:tcPrChange w:id="271" w:author="Author">
              <w:tcPr>
                <w:tcW w:w="581" w:type="pct"/>
                <w:gridSpan w:val="2"/>
                <w:tcBorders>
                  <w:left w:val="single" w:sz="8" w:space="0" w:color="auto"/>
                  <w:right w:val="single" w:sz="8" w:space="0" w:color="auto"/>
                </w:tcBorders>
                <w:shd w:val="clear" w:color="auto" w:fill="auto"/>
              </w:tcPr>
            </w:tcPrChange>
          </w:tcPr>
          <w:p w14:paraId="46970DB4" w14:textId="77777777" w:rsidR="00340F4B" w:rsidRPr="00964BA9" w:rsidRDefault="00340F4B" w:rsidP="00C5435A">
            <w:pPr>
              <w:keepNext/>
              <w:jc w:val="center"/>
            </w:pPr>
            <w:r w:rsidRPr="00964BA9">
              <w:t>7</w:t>
            </w:r>
            <w:r>
              <w:t> %</w:t>
            </w:r>
          </w:p>
        </w:tc>
        <w:tc>
          <w:tcPr>
            <w:tcW w:w="801" w:type="pct"/>
            <w:tcBorders>
              <w:left w:val="single" w:sz="8" w:space="0" w:color="auto"/>
            </w:tcBorders>
            <w:tcMar>
              <w:top w:w="0" w:type="dxa"/>
              <w:left w:w="108" w:type="dxa"/>
              <w:bottom w:w="0" w:type="dxa"/>
              <w:right w:w="108" w:type="dxa"/>
            </w:tcMar>
            <w:tcPrChange w:id="272" w:author="Author">
              <w:tcPr>
                <w:tcW w:w="727" w:type="pct"/>
                <w:tcBorders>
                  <w:left w:val="single" w:sz="8" w:space="0" w:color="auto"/>
                </w:tcBorders>
                <w:tcMar>
                  <w:top w:w="0" w:type="dxa"/>
                  <w:left w:w="108" w:type="dxa"/>
                  <w:bottom w:w="0" w:type="dxa"/>
                  <w:right w:w="108" w:type="dxa"/>
                </w:tcMar>
              </w:tcPr>
            </w:tcPrChange>
          </w:tcPr>
          <w:p w14:paraId="2BF58304" w14:textId="77777777" w:rsidR="00340F4B" w:rsidRPr="00964BA9" w:rsidRDefault="00340F4B" w:rsidP="00C5435A">
            <w:pPr>
              <w:keepNext/>
              <w:jc w:val="center"/>
            </w:pPr>
            <w:r>
              <w:t>102/</w:t>
            </w:r>
            <w:r w:rsidRPr="00964BA9">
              <w:t>579</w:t>
            </w:r>
          </w:p>
        </w:tc>
        <w:tc>
          <w:tcPr>
            <w:tcW w:w="360" w:type="pct"/>
            <w:tcBorders>
              <w:left w:val="single" w:sz="8" w:space="0" w:color="auto"/>
            </w:tcBorders>
            <w:tcPrChange w:id="273" w:author="Author">
              <w:tcPr>
                <w:tcW w:w="362" w:type="pct"/>
                <w:gridSpan w:val="2"/>
                <w:tcBorders>
                  <w:left w:val="single" w:sz="8" w:space="0" w:color="auto"/>
                </w:tcBorders>
              </w:tcPr>
            </w:tcPrChange>
          </w:tcPr>
          <w:p w14:paraId="04AFF504" w14:textId="77777777" w:rsidR="00340F4B" w:rsidRPr="00964BA9" w:rsidRDefault="00340F4B" w:rsidP="00C5435A">
            <w:pPr>
              <w:keepNext/>
              <w:tabs>
                <w:tab w:val="clear" w:pos="567"/>
                <w:tab w:val="left" w:pos="972"/>
              </w:tabs>
              <w:jc w:val="center"/>
            </w:pPr>
            <w:r w:rsidRPr="00964BA9">
              <w:t>18</w:t>
            </w:r>
            <w:r>
              <w:t> %</w:t>
            </w:r>
          </w:p>
        </w:tc>
        <w:tc>
          <w:tcPr>
            <w:tcW w:w="943" w:type="pct"/>
            <w:tcPrChange w:id="274" w:author="Author">
              <w:tcPr>
                <w:tcW w:w="941" w:type="pct"/>
              </w:tcPr>
            </w:tcPrChange>
          </w:tcPr>
          <w:p w14:paraId="6D5755A5" w14:textId="5B2F71D8" w:rsidR="00340F4B" w:rsidRPr="00964BA9" w:rsidRDefault="00340F4B" w:rsidP="00C5435A">
            <w:pPr>
              <w:keepNext/>
              <w:jc w:val="center"/>
            </w:pPr>
            <w:r w:rsidRPr="00964BA9">
              <w:t>11 %</w:t>
            </w:r>
            <w:ins w:id="275" w:author="Author">
              <w:r w:rsidR="00C131F3">
                <w:rPr>
                  <w:vertAlign w:val="superscript"/>
                </w:rPr>
                <w:t>f</w:t>
              </w:r>
            </w:ins>
            <w:del w:id="276" w:author="Author">
              <w:r w:rsidRPr="00964BA9" w:rsidDel="00C131F3">
                <w:rPr>
                  <w:vertAlign w:val="superscript"/>
                </w:rPr>
                <w:delText>h</w:delText>
              </w:r>
            </w:del>
            <w:r w:rsidRPr="007605D5">
              <w:t xml:space="preserve"> </w:t>
            </w:r>
            <w:r w:rsidRPr="00964BA9">
              <w:t>(4 %, 17 %)</w:t>
            </w:r>
          </w:p>
        </w:tc>
      </w:tr>
      <w:tr w:rsidR="00431D79" w:rsidRPr="00964BA9" w:rsidDel="00CD08C5" w14:paraId="6985124B" w14:textId="77777777" w:rsidTr="006B6D0E">
        <w:tc>
          <w:tcPr>
            <w:tcW w:w="1591" w:type="pct"/>
            <w:vMerge w:val="restart"/>
            <w:tcBorders>
              <w:top w:val="single" w:sz="4" w:space="0" w:color="auto"/>
              <w:right w:val="single" w:sz="8" w:space="0" w:color="auto"/>
            </w:tcBorders>
            <w:tcMar>
              <w:top w:w="0" w:type="dxa"/>
              <w:left w:w="108" w:type="dxa"/>
              <w:bottom w:w="0" w:type="dxa"/>
              <w:right w:w="108" w:type="dxa"/>
            </w:tcMar>
            <w:tcPrChange w:id="277" w:author="Author">
              <w:tcPr>
                <w:tcW w:w="1591" w:type="pct"/>
                <w:gridSpan w:val="2"/>
                <w:vMerge w:val="restart"/>
                <w:tcBorders>
                  <w:top w:val="single" w:sz="4" w:space="0" w:color="auto"/>
                  <w:right w:val="single" w:sz="8" w:space="0" w:color="auto"/>
                </w:tcBorders>
                <w:tcMar>
                  <w:top w:w="0" w:type="dxa"/>
                  <w:left w:w="108" w:type="dxa"/>
                  <w:bottom w:w="0" w:type="dxa"/>
                  <w:right w:w="108" w:type="dxa"/>
                </w:tcMar>
              </w:tcPr>
            </w:tcPrChange>
          </w:tcPr>
          <w:p w14:paraId="4CD00D8E" w14:textId="43843E05" w:rsidR="00340F4B" w:rsidRPr="00B4099F" w:rsidDel="00CD08C5" w:rsidRDefault="00340F4B" w:rsidP="00C5435A">
            <w:pPr>
              <w:keepNext/>
              <w:rPr>
                <w:lang w:val="en-US"/>
              </w:rPr>
            </w:pPr>
            <w:r w:rsidRPr="00B4099F">
              <w:rPr>
                <w:b/>
                <w:lang w:val="en-US"/>
              </w:rPr>
              <w:t>FACIT-</w:t>
            </w:r>
            <w:r w:rsidR="009E3CB5">
              <w:rPr>
                <w:b/>
                <w:lang w:val="en-US"/>
              </w:rPr>
              <w:t>väsymyksen</w:t>
            </w:r>
            <w:r w:rsidRPr="00B4099F">
              <w:rPr>
                <w:b/>
                <w:vertAlign w:val="superscript"/>
                <w:lang w:val="en-US"/>
              </w:rPr>
              <w:t>h</w:t>
            </w:r>
            <w:r w:rsidR="009E3CB5">
              <w:rPr>
                <w:b/>
                <w:vertAlign w:val="superscript"/>
                <w:lang w:val="en-US"/>
              </w:rPr>
              <w:t xml:space="preserve"> </w:t>
            </w:r>
            <w:r w:rsidR="009E3CB5" w:rsidRPr="00B4099F">
              <w:rPr>
                <w:b/>
              </w:rPr>
              <w:t>muutos lähtötilanteesta</w:t>
            </w:r>
          </w:p>
        </w:tc>
        <w:tc>
          <w:tcPr>
            <w:tcW w:w="798" w:type="pct"/>
            <w:tcBorders>
              <w:left w:val="single" w:sz="8" w:space="0" w:color="auto"/>
              <w:right w:val="single" w:sz="8" w:space="0" w:color="auto"/>
            </w:tcBorders>
            <w:shd w:val="clear" w:color="auto" w:fill="auto"/>
            <w:tcPrChange w:id="278" w:author="Author">
              <w:tcPr>
                <w:tcW w:w="798" w:type="pct"/>
                <w:tcBorders>
                  <w:left w:val="single" w:sz="8" w:space="0" w:color="auto"/>
                  <w:right w:val="single" w:sz="8" w:space="0" w:color="auto"/>
                </w:tcBorders>
                <w:shd w:val="clear" w:color="auto" w:fill="auto"/>
              </w:tcPr>
            </w:tcPrChange>
          </w:tcPr>
          <w:p w14:paraId="64A4D601" w14:textId="171D8004" w:rsidR="00340F4B" w:rsidRPr="00F3203E" w:rsidDel="00CD08C5" w:rsidRDefault="00834C4A" w:rsidP="00C5435A">
            <w:pPr>
              <w:keepNext/>
              <w:jc w:val="center"/>
              <w:rPr>
                <w:b/>
                <w:bCs/>
              </w:rPr>
            </w:pPr>
            <w:r>
              <w:rPr>
                <w:b/>
                <w:bCs/>
              </w:rPr>
              <w:t>Pienimmän neliösumman keskiarvo</w:t>
            </w:r>
          </w:p>
        </w:tc>
        <w:tc>
          <w:tcPr>
            <w:tcW w:w="507" w:type="pct"/>
            <w:tcBorders>
              <w:left w:val="single" w:sz="8" w:space="0" w:color="auto"/>
              <w:right w:val="single" w:sz="8" w:space="0" w:color="auto"/>
            </w:tcBorders>
            <w:shd w:val="clear" w:color="auto" w:fill="auto"/>
            <w:tcPrChange w:id="279" w:author="Author">
              <w:tcPr>
                <w:tcW w:w="581" w:type="pct"/>
                <w:gridSpan w:val="2"/>
                <w:tcBorders>
                  <w:left w:val="single" w:sz="8" w:space="0" w:color="auto"/>
                  <w:right w:val="single" w:sz="8" w:space="0" w:color="auto"/>
                </w:tcBorders>
                <w:shd w:val="clear" w:color="auto" w:fill="auto"/>
              </w:tcPr>
            </w:tcPrChange>
          </w:tcPr>
          <w:p w14:paraId="22B2C0E7" w14:textId="425B9B07" w:rsidR="00340F4B" w:rsidRPr="00F3203E" w:rsidDel="00CD08C5" w:rsidRDefault="00834C4A" w:rsidP="00C5435A">
            <w:pPr>
              <w:keepNext/>
              <w:jc w:val="center"/>
              <w:rPr>
                <w:b/>
                <w:bCs/>
              </w:rPr>
            </w:pPr>
            <w:r>
              <w:rPr>
                <w:b/>
                <w:bCs/>
              </w:rPr>
              <w:t>Keski-virhe</w:t>
            </w:r>
          </w:p>
        </w:tc>
        <w:tc>
          <w:tcPr>
            <w:tcW w:w="801" w:type="pct"/>
            <w:tcBorders>
              <w:left w:val="single" w:sz="8" w:space="0" w:color="auto"/>
            </w:tcBorders>
            <w:tcMar>
              <w:top w:w="0" w:type="dxa"/>
              <w:left w:w="108" w:type="dxa"/>
              <w:bottom w:w="0" w:type="dxa"/>
              <w:right w:w="108" w:type="dxa"/>
            </w:tcMar>
            <w:tcPrChange w:id="280" w:author="Author">
              <w:tcPr>
                <w:tcW w:w="727" w:type="pct"/>
                <w:tcBorders>
                  <w:left w:val="single" w:sz="8" w:space="0" w:color="auto"/>
                </w:tcBorders>
                <w:tcMar>
                  <w:top w:w="0" w:type="dxa"/>
                  <w:left w:w="108" w:type="dxa"/>
                  <w:bottom w:w="0" w:type="dxa"/>
                  <w:right w:w="108" w:type="dxa"/>
                </w:tcMar>
              </w:tcPr>
            </w:tcPrChange>
          </w:tcPr>
          <w:p w14:paraId="3E9F1DE8" w14:textId="39448AED" w:rsidR="00340F4B" w:rsidRPr="00F3203E" w:rsidDel="00CD08C5" w:rsidRDefault="00834C4A" w:rsidP="00C5435A">
            <w:pPr>
              <w:keepNext/>
              <w:jc w:val="center"/>
              <w:rPr>
                <w:b/>
                <w:bCs/>
              </w:rPr>
            </w:pPr>
            <w:r>
              <w:rPr>
                <w:b/>
                <w:bCs/>
              </w:rPr>
              <w:t>Pienimmän neliösumman keskiarvo</w:t>
            </w:r>
            <w:r w:rsidRPr="00F3203E" w:rsidDel="00834C4A">
              <w:rPr>
                <w:b/>
                <w:bCs/>
              </w:rPr>
              <w:t xml:space="preserve"> </w:t>
            </w:r>
            <w:r w:rsidR="00340F4B" w:rsidRPr="00F3203E">
              <w:rPr>
                <w:b/>
                <w:bCs/>
              </w:rPr>
              <w:t xml:space="preserve"> </w:t>
            </w:r>
          </w:p>
        </w:tc>
        <w:tc>
          <w:tcPr>
            <w:tcW w:w="360" w:type="pct"/>
            <w:tcBorders>
              <w:left w:val="single" w:sz="8" w:space="0" w:color="auto"/>
            </w:tcBorders>
            <w:tcPrChange w:id="281" w:author="Author">
              <w:tcPr>
                <w:tcW w:w="362" w:type="pct"/>
                <w:gridSpan w:val="2"/>
                <w:tcBorders>
                  <w:left w:val="single" w:sz="8" w:space="0" w:color="auto"/>
                </w:tcBorders>
              </w:tcPr>
            </w:tcPrChange>
          </w:tcPr>
          <w:p w14:paraId="794B2BC3" w14:textId="080ACA44" w:rsidR="00340F4B" w:rsidRPr="00F3203E" w:rsidDel="00CD08C5" w:rsidRDefault="00834C4A" w:rsidP="00C5435A">
            <w:pPr>
              <w:keepNext/>
              <w:tabs>
                <w:tab w:val="clear" w:pos="567"/>
                <w:tab w:val="left" w:pos="972"/>
              </w:tabs>
              <w:jc w:val="center"/>
              <w:rPr>
                <w:b/>
                <w:bCs/>
              </w:rPr>
            </w:pPr>
            <w:r>
              <w:rPr>
                <w:b/>
                <w:bCs/>
              </w:rPr>
              <w:t>Keski-virhe</w:t>
            </w:r>
          </w:p>
        </w:tc>
        <w:tc>
          <w:tcPr>
            <w:tcW w:w="943" w:type="pct"/>
            <w:tcPrChange w:id="282" w:author="Author">
              <w:tcPr>
                <w:tcW w:w="941" w:type="pct"/>
              </w:tcPr>
            </w:tcPrChange>
          </w:tcPr>
          <w:p w14:paraId="53DAD9EA" w14:textId="77777777" w:rsidR="00340F4B" w:rsidRPr="00964BA9" w:rsidDel="00CD08C5" w:rsidRDefault="00340F4B" w:rsidP="00C5435A">
            <w:pPr>
              <w:keepNext/>
              <w:jc w:val="center"/>
            </w:pPr>
          </w:p>
        </w:tc>
      </w:tr>
      <w:tr w:rsidR="00431D79" w:rsidRPr="00964BA9" w:rsidDel="00CD08C5" w14:paraId="34F36048" w14:textId="77777777" w:rsidTr="006B6D0E">
        <w:tc>
          <w:tcPr>
            <w:tcW w:w="1591" w:type="pct"/>
            <w:vMerge/>
            <w:tcBorders>
              <w:bottom w:val="single" w:sz="4" w:space="0" w:color="auto"/>
              <w:right w:val="single" w:sz="8" w:space="0" w:color="auto"/>
            </w:tcBorders>
            <w:tcMar>
              <w:top w:w="0" w:type="dxa"/>
              <w:left w:w="108" w:type="dxa"/>
              <w:bottom w:w="0" w:type="dxa"/>
              <w:right w:w="108" w:type="dxa"/>
            </w:tcMar>
            <w:tcPrChange w:id="283" w:author="Author">
              <w:tcPr>
                <w:tcW w:w="1591" w:type="pct"/>
                <w:gridSpan w:val="2"/>
                <w:vMerge/>
                <w:tcBorders>
                  <w:bottom w:val="single" w:sz="4" w:space="0" w:color="auto"/>
                  <w:right w:val="single" w:sz="8" w:space="0" w:color="auto"/>
                </w:tcBorders>
                <w:tcMar>
                  <w:top w:w="0" w:type="dxa"/>
                  <w:left w:w="108" w:type="dxa"/>
                  <w:bottom w:w="0" w:type="dxa"/>
                  <w:right w:w="108" w:type="dxa"/>
                </w:tcMar>
              </w:tcPr>
            </w:tcPrChange>
          </w:tcPr>
          <w:p w14:paraId="6A3DA3C6" w14:textId="77777777" w:rsidR="00340F4B" w:rsidRPr="00964BA9" w:rsidDel="00CD08C5" w:rsidRDefault="00340F4B" w:rsidP="00C5435A">
            <w:pPr>
              <w:keepNext/>
            </w:pPr>
          </w:p>
        </w:tc>
        <w:tc>
          <w:tcPr>
            <w:tcW w:w="798" w:type="pct"/>
            <w:tcBorders>
              <w:left w:val="single" w:sz="8" w:space="0" w:color="auto"/>
              <w:right w:val="single" w:sz="8" w:space="0" w:color="auto"/>
            </w:tcBorders>
            <w:shd w:val="clear" w:color="auto" w:fill="auto"/>
            <w:tcPrChange w:id="284" w:author="Author">
              <w:tcPr>
                <w:tcW w:w="798" w:type="pct"/>
                <w:tcBorders>
                  <w:left w:val="single" w:sz="8" w:space="0" w:color="auto"/>
                  <w:right w:val="single" w:sz="8" w:space="0" w:color="auto"/>
                </w:tcBorders>
                <w:shd w:val="clear" w:color="auto" w:fill="auto"/>
              </w:tcPr>
            </w:tcPrChange>
          </w:tcPr>
          <w:p w14:paraId="59C0E0E2" w14:textId="6D8C9207" w:rsidR="00340F4B" w:rsidRPr="00964BA9" w:rsidDel="00CD08C5" w:rsidRDefault="00340F4B" w:rsidP="00C5435A">
            <w:pPr>
              <w:keepNext/>
              <w:jc w:val="center"/>
            </w:pPr>
            <w:r w:rsidRPr="00964BA9">
              <w:t>2</w:t>
            </w:r>
            <w:r w:rsidR="0098583E">
              <w:t>,</w:t>
            </w:r>
            <w:r w:rsidRPr="00964BA9">
              <w:t>6</w:t>
            </w:r>
          </w:p>
        </w:tc>
        <w:tc>
          <w:tcPr>
            <w:tcW w:w="507" w:type="pct"/>
            <w:tcBorders>
              <w:left w:val="single" w:sz="8" w:space="0" w:color="auto"/>
              <w:right w:val="single" w:sz="8" w:space="0" w:color="auto"/>
            </w:tcBorders>
            <w:shd w:val="clear" w:color="auto" w:fill="auto"/>
            <w:tcPrChange w:id="285" w:author="Author">
              <w:tcPr>
                <w:tcW w:w="581" w:type="pct"/>
                <w:gridSpan w:val="2"/>
                <w:tcBorders>
                  <w:left w:val="single" w:sz="8" w:space="0" w:color="auto"/>
                  <w:right w:val="single" w:sz="8" w:space="0" w:color="auto"/>
                </w:tcBorders>
                <w:shd w:val="clear" w:color="auto" w:fill="auto"/>
              </w:tcPr>
            </w:tcPrChange>
          </w:tcPr>
          <w:p w14:paraId="578024E7" w14:textId="44CB007E" w:rsidR="00340F4B" w:rsidRPr="00964BA9" w:rsidDel="00CD08C5" w:rsidRDefault="00340F4B" w:rsidP="00C5435A">
            <w:pPr>
              <w:keepNext/>
              <w:jc w:val="center"/>
            </w:pPr>
            <w:r>
              <w:t>0</w:t>
            </w:r>
            <w:r w:rsidR="0098583E">
              <w:t>,</w:t>
            </w:r>
            <w:r>
              <w:t>61</w:t>
            </w:r>
          </w:p>
        </w:tc>
        <w:tc>
          <w:tcPr>
            <w:tcW w:w="801" w:type="pct"/>
            <w:tcBorders>
              <w:left w:val="single" w:sz="8" w:space="0" w:color="auto"/>
            </w:tcBorders>
            <w:tcMar>
              <w:top w:w="0" w:type="dxa"/>
              <w:left w:w="108" w:type="dxa"/>
              <w:bottom w:w="0" w:type="dxa"/>
              <w:right w:w="108" w:type="dxa"/>
            </w:tcMar>
            <w:tcPrChange w:id="286" w:author="Author">
              <w:tcPr>
                <w:tcW w:w="727" w:type="pct"/>
                <w:tcBorders>
                  <w:left w:val="single" w:sz="8" w:space="0" w:color="auto"/>
                </w:tcBorders>
                <w:tcMar>
                  <w:top w:w="0" w:type="dxa"/>
                  <w:left w:w="108" w:type="dxa"/>
                  <w:bottom w:w="0" w:type="dxa"/>
                  <w:right w:w="108" w:type="dxa"/>
                </w:tcMar>
              </w:tcPr>
            </w:tcPrChange>
          </w:tcPr>
          <w:p w14:paraId="6A1493D9" w14:textId="3ADEB59E" w:rsidR="00340F4B" w:rsidRPr="00964BA9" w:rsidDel="00CD08C5" w:rsidRDefault="00340F4B" w:rsidP="00C5435A">
            <w:pPr>
              <w:keepNext/>
              <w:jc w:val="center"/>
            </w:pPr>
            <w:r w:rsidRPr="00964BA9">
              <w:t>5</w:t>
            </w:r>
            <w:r w:rsidR="0098583E">
              <w:t>,</w:t>
            </w:r>
            <w:r w:rsidRPr="00964BA9">
              <w:t>9</w:t>
            </w:r>
          </w:p>
        </w:tc>
        <w:tc>
          <w:tcPr>
            <w:tcW w:w="360" w:type="pct"/>
            <w:tcBorders>
              <w:left w:val="single" w:sz="8" w:space="0" w:color="auto"/>
            </w:tcBorders>
            <w:tcPrChange w:id="287" w:author="Author">
              <w:tcPr>
                <w:tcW w:w="362" w:type="pct"/>
                <w:gridSpan w:val="2"/>
                <w:tcBorders>
                  <w:left w:val="single" w:sz="8" w:space="0" w:color="auto"/>
                </w:tcBorders>
              </w:tcPr>
            </w:tcPrChange>
          </w:tcPr>
          <w:p w14:paraId="3278D52F" w14:textId="0CEA520E" w:rsidR="00340F4B" w:rsidRPr="00964BA9" w:rsidDel="00CD08C5" w:rsidRDefault="00340F4B" w:rsidP="00C5435A">
            <w:pPr>
              <w:keepNext/>
              <w:tabs>
                <w:tab w:val="clear" w:pos="567"/>
                <w:tab w:val="left" w:pos="972"/>
              </w:tabs>
              <w:jc w:val="center"/>
            </w:pPr>
            <w:r>
              <w:t>0</w:t>
            </w:r>
            <w:r w:rsidR="0098583E">
              <w:t>,</w:t>
            </w:r>
            <w:r>
              <w:t>36</w:t>
            </w:r>
          </w:p>
        </w:tc>
        <w:tc>
          <w:tcPr>
            <w:tcW w:w="943" w:type="pct"/>
            <w:tcPrChange w:id="288" w:author="Author">
              <w:tcPr>
                <w:tcW w:w="941" w:type="pct"/>
              </w:tcPr>
            </w:tcPrChange>
          </w:tcPr>
          <w:p w14:paraId="60972E62" w14:textId="311808EA" w:rsidR="00340F4B" w:rsidRPr="00964BA9" w:rsidDel="00CD08C5" w:rsidRDefault="00340F4B" w:rsidP="00C5435A">
            <w:pPr>
              <w:keepNext/>
              <w:jc w:val="center"/>
            </w:pPr>
            <w:r w:rsidRPr="00964BA9">
              <w:t>3</w:t>
            </w:r>
            <w:r w:rsidR="0098583E">
              <w:t>,</w:t>
            </w:r>
            <w:r w:rsidRPr="00964BA9">
              <w:t>2</w:t>
            </w:r>
            <w:r>
              <w:rPr>
                <w:vertAlign w:val="superscript"/>
              </w:rPr>
              <w:t>f</w:t>
            </w:r>
            <w:r w:rsidRPr="007605D5">
              <w:t xml:space="preserve"> </w:t>
            </w:r>
            <w:r w:rsidRPr="00964BA9">
              <w:t>(1</w:t>
            </w:r>
            <w:r w:rsidR="0098583E">
              <w:t>,</w:t>
            </w:r>
            <w:r w:rsidRPr="00964BA9">
              <w:t>2</w:t>
            </w:r>
            <w:r w:rsidR="0098583E">
              <w:t>;</w:t>
            </w:r>
            <w:r w:rsidRPr="00964BA9">
              <w:t xml:space="preserve"> 5</w:t>
            </w:r>
            <w:r w:rsidR="0098583E">
              <w:t>,</w:t>
            </w:r>
            <w:r w:rsidRPr="00964BA9">
              <w:t>2)</w:t>
            </w:r>
          </w:p>
        </w:tc>
      </w:tr>
    </w:tbl>
    <w:p w14:paraId="0370F04F" w14:textId="0C6BC369" w:rsidR="00514E0C" w:rsidRPr="00B4099F" w:rsidRDefault="009E3CB5" w:rsidP="00B4099F">
      <w:pPr>
        <w:tabs>
          <w:tab w:val="clear" w:pos="567"/>
        </w:tabs>
        <w:autoSpaceDE w:val="0"/>
        <w:autoSpaceDN w:val="0"/>
        <w:adjustRightInd w:val="0"/>
        <w:spacing w:line="240" w:lineRule="auto"/>
        <w:rPr>
          <w:lang w:val="en-US"/>
        </w:rPr>
      </w:pPr>
      <w:r w:rsidRPr="00B4099F">
        <w:rPr>
          <w:szCs w:val="22"/>
          <w:lang w:val="en-US"/>
        </w:rPr>
        <w:t>Lyhenteet</w:t>
      </w:r>
      <w:r w:rsidR="00514E0C" w:rsidRPr="00B4099F">
        <w:rPr>
          <w:szCs w:val="22"/>
          <w:lang w:val="en-US"/>
        </w:rPr>
        <w:t xml:space="preserve">: </w:t>
      </w:r>
      <w:r w:rsidR="00514E0C" w:rsidRPr="00834C4A">
        <w:rPr>
          <w:lang w:val="en-US"/>
        </w:rPr>
        <w:t>FACIT-fatigue = Functional Assessment of Chronic Illness Therapy – fatigue;</w:t>
      </w:r>
      <w:r w:rsidR="00834C4A">
        <w:rPr>
          <w:lang w:val="en-US"/>
        </w:rPr>
        <w:t xml:space="preserve"> muut katso yllä taulukko</w:t>
      </w:r>
      <w:r w:rsidR="00FA07A3">
        <w:rPr>
          <w:lang w:val="en-US"/>
        </w:rPr>
        <w:t> </w:t>
      </w:r>
      <w:r w:rsidR="00514E0C" w:rsidRPr="00834C4A">
        <w:rPr>
          <w:lang w:val="en-US"/>
        </w:rPr>
        <w:t>4.</w:t>
      </w:r>
    </w:p>
    <w:p w14:paraId="1EBFC15F" w14:textId="37C8F174" w:rsidR="00514E0C" w:rsidRPr="00514E0C" w:rsidRDefault="00514E0C" w:rsidP="00514E0C">
      <w:pPr>
        <w:keepNext/>
        <w:ind w:left="284" w:hanging="284"/>
      </w:pPr>
      <w:r w:rsidRPr="00514E0C">
        <w:t>a</w:t>
      </w:r>
      <w:r w:rsidRPr="00514E0C">
        <w:tab/>
      </w:r>
      <w:r w:rsidRPr="00B4099F">
        <w:t>viikot</w:t>
      </w:r>
      <w:r w:rsidRPr="00514E0C">
        <w:t xml:space="preserve"> 0, 4, 8</w:t>
      </w:r>
    </w:p>
    <w:p w14:paraId="3D6A159B" w14:textId="4AA10F7D" w:rsidR="00514E0C" w:rsidRPr="00514E0C" w:rsidRDefault="00514E0C" w:rsidP="00514E0C">
      <w:pPr>
        <w:keepNext/>
        <w:ind w:left="284" w:hanging="284"/>
      </w:pPr>
      <w:r w:rsidRPr="00514E0C">
        <w:t>b</w:t>
      </w:r>
      <w:r w:rsidRPr="00514E0C">
        <w:tab/>
      </w:r>
      <w:r w:rsidRPr="00B4099F">
        <w:t>katso taulukko</w:t>
      </w:r>
      <w:r w:rsidR="00FA07A3">
        <w:t> </w:t>
      </w:r>
      <w:r w:rsidRPr="00514E0C">
        <w:t xml:space="preserve">4. </w:t>
      </w:r>
      <w:r w:rsidRPr="00B4099F">
        <w:t>Katso myös alaviite</w:t>
      </w:r>
      <w:ins w:id="289" w:author="Author">
        <w:r w:rsidR="00C131F3">
          <w:t xml:space="preserve"> h</w:t>
        </w:r>
        <w:del w:id="290" w:author="Author">
          <w:r w:rsidR="00C131F3" w:rsidDel="00846C4A">
            <w:delText xml:space="preserve"> </w:delText>
          </w:r>
          <w:r w:rsidR="006E0DBE" w:rsidDel="00846C4A">
            <w:delText>alla</w:delText>
          </w:r>
        </w:del>
      </w:ins>
      <w:del w:id="291" w:author="Author">
        <w:r w:rsidRPr="00514E0C" w:rsidDel="006E0DBE">
          <w:delText xml:space="preserve"> k</w:delText>
        </w:r>
      </w:del>
      <w:r w:rsidRPr="00514E0C">
        <w:t>.</w:t>
      </w:r>
    </w:p>
    <w:p w14:paraId="29CBA8B6" w14:textId="3C4895CC" w:rsidR="00514E0C" w:rsidRPr="00514E0C" w:rsidRDefault="00514E0C" w:rsidP="00514E0C">
      <w:pPr>
        <w:keepNext/>
        <w:tabs>
          <w:tab w:val="clear" w:pos="567"/>
          <w:tab w:val="left" w:pos="1276"/>
        </w:tabs>
        <w:ind w:left="284" w:hanging="284"/>
      </w:pPr>
      <w:r w:rsidRPr="00514E0C">
        <w:t>c, d, e, g, j</w:t>
      </w:r>
      <w:r w:rsidRPr="00514E0C">
        <w:tab/>
      </w:r>
      <w:r w:rsidRPr="00B4099F">
        <w:t>katso taulukko</w:t>
      </w:r>
      <w:r w:rsidR="00FA07A3">
        <w:t> </w:t>
      </w:r>
      <w:r w:rsidRPr="00514E0C">
        <w:t>4</w:t>
      </w:r>
    </w:p>
    <w:p w14:paraId="051419F3" w14:textId="1168A8EF" w:rsidR="00514E0C" w:rsidRDefault="00514E0C" w:rsidP="00514E0C">
      <w:pPr>
        <w:keepNext/>
        <w:ind w:left="284" w:hanging="284"/>
      </w:pPr>
      <w:r>
        <w:t>f</w:t>
      </w:r>
      <w:r w:rsidRPr="00964BA9">
        <w:tab/>
        <w:t>p-</w:t>
      </w:r>
      <w:r w:rsidR="00FA07A3">
        <w:t>arvo </w:t>
      </w:r>
      <w:r w:rsidRPr="00964BA9">
        <w:t>&lt;</w:t>
      </w:r>
      <w:r w:rsidR="00FA07A3">
        <w:t> </w:t>
      </w:r>
      <w:r w:rsidRPr="00964BA9">
        <w:t>0</w:t>
      </w:r>
      <w:r w:rsidR="00FA07A3">
        <w:t>,</w:t>
      </w:r>
      <w:r w:rsidRPr="00964BA9">
        <w:t>005</w:t>
      </w:r>
    </w:p>
    <w:p w14:paraId="28CE0CB7" w14:textId="31578249" w:rsidR="00FF0513" w:rsidRDefault="00FF0513" w:rsidP="00FF0513">
      <w:pPr>
        <w:keepNext/>
        <w:ind w:left="285" w:hanging="285"/>
      </w:pPr>
      <w:r>
        <w:t>h</w:t>
      </w:r>
      <w:r>
        <w:tab/>
      </w:r>
      <w:r w:rsidRPr="00FF0513">
        <w:t xml:space="preserve">FACIT-väsymyksen </w:t>
      </w:r>
      <w:r w:rsidR="00FA07A3">
        <w:t xml:space="preserve">muutos </w:t>
      </w:r>
      <w:r w:rsidRPr="00FF0513">
        <w:t>lähtötilanteesta</w:t>
      </w:r>
      <w:r w:rsidR="00FA07A3">
        <w:t>:</w:t>
      </w:r>
      <w:r w:rsidRPr="00FF0513">
        <w:t xml:space="preserve"> </w:t>
      </w:r>
      <w:r w:rsidR="00FA07A3">
        <w:t xml:space="preserve">Pienimmän neliösumman keskiarvot </w:t>
      </w:r>
      <w:r w:rsidRPr="00FF0513">
        <w:t xml:space="preserve">ja hoitoero perustuivat </w:t>
      </w:r>
      <w:r w:rsidR="00041C78" w:rsidRPr="00041C78">
        <w:t>ANCOVA-malliin, joka oli vakioitu lähtötilanteen FACIT-väsymyksen ja muiden kovariaattien suhteen.</w:t>
      </w:r>
      <w:r w:rsidR="00E8395D" w:rsidRPr="00E8395D">
        <w:t xml:space="preserve"> Lähtötilanteessa keskimääräiset FACIT-väsymyksen arvot olivat samanlaiset eri hoitoryhmissä ja vaihtelivat välillä 32,3–31,5.</w:t>
      </w:r>
    </w:p>
    <w:p w14:paraId="7C10DD1F" w14:textId="77777777" w:rsidR="00E57FDE" w:rsidRDefault="00E57FDE" w:rsidP="00E800ED">
      <w:pPr>
        <w:tabs>
          <w:tab w:val="clear" w:pos="567"/>
        </w:tabs>
        <w:autoSpaceDE w:val="0"/>
        <w:autoSpaceDN w:val="0"/>
        <w:adjustRightInd w:val="0"/>
        <w:spacing w:line="240" w:lineRule="auto"/>
        <w:rPr>
          <w:szCs w:val="22"/>
        </w:rPr>
      </w:pPr>
    </w:p>
    <w:p w14:paraId="3C93CB7E" w14:textId="39C080AF" w:rsidR="003C4BB0" w:rsidRDefault="00FF0513" w:rsidP="00E800ED">
      <w:pPr>
        <w:tabs>
          <w:tab w:val="clear" w:pos="567"/>
        </w:tabs>
        <w:autoSpaceDE w:val="0"/>
        <w:autoSpaceDN w:val="0"/>
        <w:adjustRightInd w:val="0"/>
        <w:spacing w:line="240" w:lineRule="auto"/>
        <w:rPr>
          <w:szCs w:val="22"/>
        </w:rPr>
      </w:pPr>
      <w:r w:rsidRPr="00B4099F">
        <w:rPr>
          <w:szCs w:val="22"/>
        </w:rPr>
        <w:t xml:space="preserve">CDAI:n kliinisen remission paranemista </w:t>
      </w:r>
      <w:r w:rsidR="000D5CC9" w:rsidRPr="00B4099F">
        <w:rPr>
          <w:szCs w:val="22"/>
        </w:rPr>
        <w:t>jo viikolla</w:t>
      </w:r>
      <w:r w:rsidR="000D5CC9">
        <w:rPr>
          <w:szCs w:val="22"/>
        </w:rPr>
        <w:t> </w:t>
      </w:r>
      <w:r w:rsidR="000D5CC9" w:rsidRPr="00B4099F">
        <w:rPr>
          <w:szCs w:val="22"/>
        </w:rPr>
        <w:t xml:space="preserve">4 </w:t>
      </w:r>
      <w:r w:rsidRPr="00B4099F">
        <w:rPr>
          <w:szCs w:val="22"/>
        </w:rPr>
        <w:t>havaittiin suuremmalla osalla mirikitsumabihoitoa saaneista potilaista kuin lumelääk</w:t>
      </w:r>
      <w:r w:rsidR="004C2932">
        <w:rPr>
          <w:szCs w:val="22"/>
        </w:rPr>
        <w:t>että saaneista</w:t>
      </w:r>
      <w:r w:rsidRPr="00B4099F">
        <w:rPr>
          <w:szCs w:val="22"/>
        </w:rPr>
        <w:t>. Vatsakivun havaittiin vähentyneen mirikitsumabihoitoa saaneilla potilailla jo viikolla</w:t>
      </w:r>
      <w:r w:rsidR="004C2932">
        <w:rPr>
          <w:szCs w:val="22"/>
        </w:rPr>
        <w:t> </w:t>
      </w:r>
      <w:r w:rsidRPr="00B4099F">
        <w:rPr>
          <w:szCs w:val="22"/>
        </w:rPr>
        <w:t>4 ja ulo</w:t>
      </w:r>
      <w:r>
        <w:rPr>
          <w:szCs w:val="22"/>
        </w:rPr>
        <w:t>st</w:t>
      </w:r>
      <w:r w:rsidR="00BA20EF">
        <w:rPr>
          <w:szCs w:val="22"/>
        </w:rPr>
        <w:t>u</w:t>
      </w:r>
      <w:r>
        <w:rPr>
          <w:szCs w:val="22"/>
        </w:rPr>
        <w:t>s</w:t>
      </w:r>
      <w:r w:rsidRPr="00B4099F">
        <w:rPr>
          <w:szCs w:val="22"/>
        </w:rPr>
        <w:t>tiheyden vähen</w:t>
      </w:r>
      <w:r w:rsidR="00A25111">
        <w:rPr>
          <w:szCs w:val="22"/>
        </w:rPr>
        <w:t>tyneen</w:t>
      </w:r>
      <w:r w:rsidRPr="00B4099F">
        <w:rPr>
          <w:szCs w:val="22"/>
        </w:rPr>
        <w:t xml:space="preserve"> jo viikolla</w:t>
      </w:r>
      <w:r w:rsidR="004C2932">
        <w:rPr>
          <w:szCs w:val="22"/>
        </w:rPr>
        <w:t> </w:t>
      </w:r>
      <w:r w:rsidRPr="00B4099F">
        <w:rPr>
          <w:szCs w:val="22"/>
        </w:rPr>
        <w:t>6 lumelääkkeeseen verrattuna.</w:t>
      </w:r>
    </w:p>
    <w:p w14:paraId="72203BD0" w14:textId="77777777" w:rsidR="00FF0513" w:rsidRPr="00B4099F" w:rsidRDefault="00FF0513" w:rsidP="00E800ED">
      <w:pPr>
        <w:tabs>
          <w:tab w:val="clear" w:pos="567"/>
        </w:tabs>
        <w:autoSpaceDE w:val="0"/>
        <w:autoSpaceDN w:val="0"/>
        <w:adjustRightInd w:val="0"/>
        <w:spacing w:line="240" w:lineRule="auto"/>
        <w:rPr>
          <w:szCs w:val="22"/>
        </w:rPr>
      </w:pPr>
    </w:p>
    <w:p w14:paraId="679470A6" w14:textId="1CD34701" w:rsidR="00FF0513" w:rsidRDefault="005C32D6" w:rsidP="00E800ED">
      <w:pPr>
        <w:tabs>
          <w:tab w:val="clear" w:pos="567"/>
        </w:tabs>
        <w:autoSpaceDE w:val="0"/>
        <w:autoSpaceDN w:val="0"/>
        <w:adjustRightInd w:val="0"/>
        <w:spacing w:line="240" w:lineRule="auto"/>
        <w:rPr>
          <w:szCs w:val="22"/>
        </w:rPr>
      </w:pPr>
      <w:r w:rsidRPr="00B4099F">
        <w:rPr>
          <w:szCs w:val="22"/>
        </w:rPr>
        <w:t xml:space="preserve">Mirikitsumabin teho- ja turvallisuusprofiili oli yhdenmukainen eri alaryhmissä </w:t>
      </w:r>
      <w:r w:rsidR="002F10A6">
        <w:rPr>
          <w:szCs w:val="22"/>
        </w:rPr>
        <w:t>(</w:t>
      </w:r>
      <w:r w:rsidRPr="00B4099F">
        <w:rPr>
          <w:szCs w:val="22"/>
        </w:rPr>
        <w:t>iän, sukupuolen, painon</w:t>
      </w:r>
      <w:r w:rsidR="00A25111" w:rsidRPr="00A25111">
        <w:rPr>
          <w:szCs w:val="22"/>
        </w:rPr>
        <w:t>, lähtötilanteen taudin aktiivisuuden vaikeusasteen ja alueen mukaan jaoteltuna</w:t>
      </w:r>
      <w:r w:rsidR="002F10A6">
        <w:rPr>
          <w:szCs w:val="22"/>
        </w:rPr>
        <w:t>)</w:t>
      </w:r>
      <w:r w:rsidR="00A25111" w:rsidRPr="00A25111">
        <w:rPr>
          <w:szCs w:val="22"/>
        </w:rPr>
        <w:t>.</w:t>
      </w:r>
      <w:r w:rsidRPr="00B4099F">
        <w:rPr>
          <w:szCs w:val="22"/>
        </w:rPr>
        <w:t xml:space="preserve"> </w:t>
      </w:r>
      <w:r w:rsidR="00F44C77">
        <w:rPr>
          <w:szCs w:val="22"/>
        </w:rPr>
        <w:t>Vaikutuksen suuruus</w:t>
      </w:r>
      <w:r w:rsidRPr="00B4099F">
        <w:rPr>
          <w:szCs w:val="22"/>
        </w:rPr>
        <w:t xml:space="preserve"> voi vaihdella.</w:t>
      </w:r>
    </w:p>
    <w:p w14:paraId="53DB661F" w14:textId="77777777" w:rsidR="00F44C77" w:rsidRDefault="00F44C77" w:rsidP="00E800ED">
      <w:pPr>
        <w:tabs>
          <w:tab w:val="clear" w:pos="567"/>
        </w:tabs>
        <w:autoSpaceDE w:val="0"/>
        <w:autoSpaceDN w:val="0"/>
        <w:adjustRightInd w:val="0"/>
        <w:spacing w:line="240" w:lineRule="auto"/>
        <w:rPr>
          <w:szCs w:val="22"/>
        </w:rPr>
      </w:pPr>
    </w:p>
    <w:p w14:paraId="43A922C4" w14:textId="44C321F0" w:rsidR="00F44C77" w:rsidRPr="00B4099F" w:rsidRDefault="008C2281" w:rsidP="00E800ED">
      <w:pPr>
        <w:tabs>
          <w:tab w:val="clear" w:pos="567"/>
        </w:tabs>
        <w:autoSpaceDE w:val="0"/>
        <w:autoSpaceDN w:val="0"/>
        <w:adjustRightInd w:val="0"/>
        <w:spacing w:line="240" w:lineRule="auto"/>
        <w:rPr>
          <w:i/>
          <w:iCs/>
          <w:szCs w:val="22"/>
        </w:rPr>
      </w:pPr>
      <w:r w:rsidRPr="00B4099F">
        <w:rPr>
          <w:i/>
          <w:iCs/>
          <w:szCs w:val="22"/>
        </w:rPr>
        <w:t>Aktiivinen verrokkiryhmä</w:t>
      </w:r>
    </w:p>
    <w:p w14:paraId="626C064D" w14:textId="1E4F55F7" w:rsidR="005C32D6" w:rsidRDefault="005E5F56" w:rsidP="00E800ED">
      <w:pPr>
        <w:tabs>
          <w:tab w:val="clear" w:pos="567"/>
        </w:tabs>
        <w:autoSpaceDE w:val="0"/>
        <w:autoSpaceDN w:val="0"/>
        <w:adjustRightInd w:val="0"/>
        <w:spacing w:line="240" w:lineRule="auto"/>
        <w:rPr>
          <w:szCs w:val="22"/>
        </w:rPr>
      </w:pPr>
      <w:r w:rsidRPr="008C2281">
        <w:rPr>
          <w:szCs w:val="22"/>
        </w:rPr>
        <w:t>Viikolla</w:t>
      </w:r>
      <w:r>
        <w:rPr>
          <w:szCs w:val="22"/>
        </w:rPr>
        <w:t> </w:t>
      </w:r>
      <w:r w:rsidRPr="008C2281">
        <w:rPr>
          <w:szCs w:val="22"/>
        </w:rPr>
        <w:t xml:space="preserve">52 mirikitsumabi </w:t>
      </w:r>
      <w:r>
        <w:rPr>
          <w:szCs w:val="22"/>
        </w:rPr>
        <w:t xml:space="preserve">osoittautui yhdenveroiseksi </w:t>
      </w:r>
      <w:r w:rsidRPr="008C2281">
        <w:rPr>
          <w:szCs w:val="22"/>
        </w:rPr>
        <w:t>(</w:t>
      </w:r>
      <w:r>
        <w:rPr>
          <w:szCs w:val="22"/>
        </w:rPr>
        <w:t xml:space="preserve">non-inferiority, </w:t>
      </w:r>
      <w:r w:rsidRPr="008C2281">
        <w:rPr>
          <w:szCs w:val="22"/>
        </w:rPr>
        <w:t>ennalta määritelty marginaali -10</w:t>
      </w:r>
      <w:r>
        <w:rPr>
          <w:szCs w:val="22"/>
        </w:rPr>
        <w:t> </w:t>
      </w:r>
      <w:r w:rsidRPr="008C2281">
        <w:rPr>
          <w:szCs w:val="22"/>
        </w:rPr>
        <w:t>%) ustekinumabi</w:t>
      </w:r>
      <w:r>
        <w:rPr>
          <w:szCs w:val="22"/>
        </w:rPr>
        <w:t xml:space="preserve">n kanssa </w:t>
      </w:r>
      <w:r w:rsidRPr="008C2281">
        <w:rPr>
          <w:szCs w:val="22"/>
        </w:rPr>
        <w:t>CDAI:n kliinise</w:t>
      </w:r>
      <w:r>
        <w:rPr>
          <w:szCs w:val="22"/>
        </w:rPr>
        <w:t xml:space="preserve">n remission osalta </w:t>
      </w:r>
      <w:r w:rsidRPr="008C2281">
        <w:rPr>
          <w:szCs w:val="22"/>
        </w:rPr>
        <w:t>(mirikitsumabi 54</w:t>
      </w:r>
      <w:r>
        <w:rPr>
          <w:szCs w:val="22"/>
        </w:rPr>
        <w:t> </w:t>
      </w:r>
      <w:r w:rsidRPr="008C2281">
        <w:rPr>
          <w:szCs w:val="22"/>
        </w:rPr>
        <w:t>%; ustekinumabi 48</w:t>
      </w:r>
      <w:r>
        <w:rPr>
          <w:szCs w:val="22"/>
        </w:rPr>
        <w:t> </w:t>
      </w:r>
      <w:r w:rsidRPr="008C2281">
        <w:rPr>
          <w:szCs w:val="22"/>
        </w:rPr>
        <w:t>%).</w:t>
      </w:r>
      <w:r>
        <w:rPr>
          <w:szCs w:val="22"/>
        </w:rPr>
        <w:t xml:space="preserve"> </w:t>
      </w:r>
      <w:r w:rsidR="00C33D02">
        <w:rPr>
          <w:szCs w:val="22"/>
        </w:rPr>
        <w:t>P</w:t>
      </w:r>
      <w:r w:rsidRPr="006D6EAA">
        <w:rPr>
          <w:szCs w:val="22"/>
        </w:rPr>
        <w:t xml:space="preserve">aremmuutta </w:t>
      </w:r>
      <w:r w:rsidRPr="001343C2">
        <w:rPr>
          <w:szCs w:val="22"/>
        </w:rPr>
        <w:t xml:space="preserve">ustekinumabiin nähden ei saavutettu </w:t>
      </w:r>
      <w:r>
        <w:rPr>
          <w:szCs w:val="22"/>
        </w:rPr>
        <w:t xml:space="preserve">endoskooppisessa vasteessa </w:t>
      </w:r>
      <w:r w:rsidRPr="001343C2">
        <w:rPr>
          <w:szCs w:val="22"/>
        </w:rPr>
        <w:t>viikolla</w:t>
      </w:r>
      <w:r>
        <w:rPr>
          <w:szCs w:val="22"/>
        </w:rPr>
        <w:t> </w:t>
      </w:r>
      <w:r w:rsidRPr="001343C2">
        <w:rPr>
          <w:szCs w:val="22"/>
        </w:rPr>
        <w:t>52 (mirikitsumabi 48</w:t>
      </w:r>
      <w:r>
        <w:rPr>
          <w:szCs w:val="22"/>
        </w:rPr>
        <w:t> </w:t>
      </w:r>
      <w:r w:rsidRPr="001343C2">
        <w:rPr>
          <w:szCs w:val="22"/>
        </w:rPr>
        <w:t>%, ustekinumabi 46</w:t>
      </w:r>
      <w:r>
        <w:rPr>
          <w:szCs w:val="22"/>
        </w:rPr>
        <w:t> </w:t>
      </w:r>
      <w:r w:rsidRPr="001343C2">
        <w:rPr>
          <w:szCs w:val="22"/>
        </w:rPr>
        <w:t>%).</w:t>
      </w:r>
      <w:r w:rsidR="005612AA">
        <w:rPr>
          <w:szCs w:val="22"/>
        </w:rPr>
        <w:t xml:space="preserve"> </w:t>
      </w:r>
    </w:p>
    <w:p w14:paraId="4E33822E" w14:textId="77777777" w:rsidR="004832F1" w:rsidRDefault="004832F1" w:rsidP="00E800ED">
      <w:pPr>
        <w:tabs>
          <w:tab w:val="clear" w:pos="567"/>
        </w:tabs>
        <w:autoSpaceDE w:val="0"/>
        <w:autoSpaceDN w:val="0"/>
        <w:adjustRightInd w:val="0"/>
        <w:spacing w:line="240" w:lineRule="auto"/>
        <w:rPr>
          <w:szCs w:val="22"/>
        </w:rPr>
      </w:pPr>
    </w:p>
    <w:p w14:paraId="28119BDA" w14:textId="349F82BE" w:rsidR="005F332D" w:rsidRPr="00282543" w:rsidRDefault="005F332D" w:rsidP="007605D5">
      <w:pPr>
        <w:keepNext/>
        <w:tabs>
          <w:tab w:val="clear" w:pos="567"/>
        </w:tabs>
        <w:autoSpaceDE w:val="0"/>
        <w:autoSpaceDN w:val="0"/>
        <w:adjustRightInd w:val="0"/>
        <w:spacing w:line="240" w:lineRule="auto"/>
        <w:rPr>
          <w:i/>
          <w:iCs/>
          <w:szCs w:val="22"/>
        </w:rPr>
      </w:pPr>
      <w:r w:rsidRPr="00282543">
        <w:rPr>
          <w:i/>
          <w:iCs/>
          <w:szCs w:val="22"/>
        </w:rPr>
        <w:t>Histologinen löydös</w:t>
      </w:r>
    </w:p>
    <w:p w14:paraId="037E53D4" w14:textId="6E1992D5" w:rsidR="002E07B9" w:rsidRDefault="002E07B9" w:rsidP="007605D5">
      <w:pPr>
        <w:keepNext/>
        <w:tabs>
          <w:tab w:val="clear" w:pos="567"/>
        </w:tabs>
        <w:autoSpaceDE w:val="0"/>
        <w:autoSpaceDN w:val="0"/>
        <w:adjustRightInd w:val="0"/>
        <w:spacing w:line="240" w:lineRule="auto"/>
        <w:rPr>
          <w:szCs w:val="22"/>
        </w:rPr>
      </w:pPr>
      <w:r>
        <w:rPr>
          <w:szCs w:val="22"/>
        </w:rPr>
        <w:t xml:space="preserve">44 % mirikitsumabia saaneista potilaista </w:t>
      </w:r>
      <w:r w:rsidR="00933CED">
        <w:rPr>
          <w:szCs w:val="22"/>
        </w:rPr>
        <w:t xml:space="preserve">saavutti kaikkien viiden suolistosegmenttien osalta yhdistetyn päätetapahtuman koskien potilaiden raportoimia hoitotuloksia </w:t>
      </w:r>
      <w:r w:rsidR="005612AA">
        <w:rPr>
          <w:szCs w:val="22"/>
        </w:rPr>
        <w:t xml:space="preserve">viikolla 12 ja histologista vastetta </w:t>
      </w:r>
      <w:r w:rsidR="005612AA">
        <w:rPr>
          <w:szCs w:val="22"/>
        </w:rPr>
        <w:lastRenderedPageBreak/>
        <w:t>viikolla 52 verrattuna 16 %:iin potilaista, jotka saivat lumelääkettä</w:t>
      </w:r>
      <w:r w:rsidR="005612AA" w:rsidRPr="005F332D">
        <w:rPr>
          <w:szCs w:val="22"/>
        </w:rPr>
        <w:t>.</w:t>
      </w:r>
      <w:r w:rsidR="005612AA">
        <w:rPr>
          <w:szCs w:val="22"/>
        </w:rPr>
        <w:t xml:space="preserve"> 58 % potilaista saavutti histologisen vasteen </w:t>
      </w:r>
      <w:r w:rsidR="00A40928">
        <w:rPr>
          <w:szCs w:val="22"/>
        </w:rPr>
        <w:t>viikolla 52</w:t>
      </w:r>
      <w:r w:rsidR="005612AA">
        <w:rPr>
          <w:szCs w:val="22"/>
        </w:rPr>
        <w:t xml:space="preserve"> verrattuna 49 %:iin ustekinumabia saaneista potilaista.</w:t>
      </w:r>
    </w:p>
    <w:p w14:paraId="0FAEEEDE" w14:textId="77777777" w:rsidR="00930722" w:rsidRDefault="00930722" w:rsidP="00E800ED">
      <w:pPr>
        <w:tabs>
          <w:tab w:val="clear" w:pos="567"/>
        </w:tabs>
        <w:autoSpaceDE w:val="0"/>
        <w:autoSpaceDN w:val="0"/>
        <w:adjustRightInd w:val="0"/>
        <w:spacing w:line="240" w:lineRule="auto"/>
        <w:rPr>
          <w:szCs w:val="22"/>
        </w:rPr>
      </w:pPr>
    </w:p>
    <w:p w14:paraId="22AE40A0" w14:textId="0EA7DFE7" w:rsidR="00DE1C09" w:rsidRPr="00282543" w:rsidRDefault="00DE1C09" w:rsidP="00E800ED">
      <w:pPr>
        <w:tabs>
          <w:tab w:val="clear" w:pos="567"/>
        </w:tabs>
        <w:autoSpaceDE w:val="0"/>
        <w:autoSpaceDN w:val="0"/>
        <w:adjustRightInd w:val="0"/>
        <w:spacing w:line="240" w:lineRule="auto"/>
        <w:rPr>
          <w:i/>
          <w:iCs/>
          <w:szCs w:val="22"/>
        </w:rPr>
      </w:pPr>
      <w:r w:rsidRPr="00282543">
        <w:rPr>
          <w:i/>
          <w:iCs/>
          <w:szCs w:val="22"/>
        </w:rPr>
        <w:t>Terveyteen liittyvä elämänlaatu</w:t>
      </w:r>
    </w:p>
    <w:p w14:paraId="6BFABF22" w14:textId="4ACAE699" w:rsidR="00DE1C09" w:rsidRPr="00282543" w:rsidRDefault="00DE1C09" w:rsidP="00E800ED">
      <w:pPr>
        <w:tabs>
          <w:tab w:val="clear" w:pos="567"/>
        </w:tabs>
        <w:autoSpaceDE w:val="0"/>
        <w:autoSpaceDN w:val="0"/>
        <w:adjustRightInd w:val="0"/>
        <w:spacing w:line="240" w:lineRule="auto"/>
        <w:rPr>
          <w:szCs w:val="22"/>
        </w:rPr>
      </w:pPr>
      <w:r w:rsidRPr="00DE1C09">
        <w:rPr>
          <w:szCs w:val="22"/>
        </w:rPr>
        <w:t>Viikolla 12 tulehduksellisten suolistosairauksien kyselylomakkeen (</w:t>
      </w:r>
      <w:r w:rsidRPr="00282543">
        <w:rPr>
          <w:szCs w:val="22"/>
        </w:rPr>
        <w:t>IBDQ</w:t>
      </w:r>
      <w:r w:rsidR="00282543">
        <w:rPr>
          <w:szCs w:val="22"/>
        </w:rPr>
        <w:t xml:space="preserve">, </w:t>
      </w:r>
      <w:r w:rsidR="00282543" w:rsidRPr="006D15A9">
        <w:rPr>
          <w:szCs w:val="22"/>
        </w:rPr>
        <w:t>Inflammatory Bowel Disease Questionnaire</w:t>
      </w:r>
      <w:r w:rsidRPr="00DE1C09">
        <w:rPr>
          <w:szCs w:val="22"/>
        </w:rPr>
        <w:t>) pistemäärän muutos oli mirikitsumabilla 36,9 ja lumelääkkeellä 17,4; IBDQ-vaste saavutettiin 69</w:t>
      </w:r>
      <w:r>
        <w:rPr>
          <w:szCs w:val="22"/>
        </w:rPr>
        <w:t> </w:t>
      </w:r>
      <w:r w:rsidRPr="00DE1C09">
        <w:rPr>
          <w:szCs w:val="22"/>
        </w:rPr>
        <w:t>%:lla ja remissio 52</w:t>
      </w:r>
      <w:r>
        <w:rPr>
          <w:szCs w:val="22"/>
        </w:rPr>
        <w:t> </w:t>
      </w:r>
      <w:r w:rsidRPr="00DE1C09">
        <w:rPr>
          <w:szCs w:val="22"/>
        </w:rPr>
        <w:t>%:lla mirikitsumabia saaneista potilaista verrattuna 45</w:t>
      </w:r>
      <w:r>
        <w:rPr>
          <w:szCs w:val="22"/>
        </w:rPr>
        <w:t> </w:t>
      </w:r>
      <w:r w:rsidRPr="00DE1C09">
        <w:rPr>
          <w:szCs w:val="22"/>
        </w:rPr>
        <w:t>%:iin ja 28</w:t>
      </w:r>
      <w:r>
        <w:rPr>
          <w:szCs w:val="22"/>
        </w:rPr>
        <w:t> </w:t>
      </w:r>
      <w:r w:rsidRPr="00DE1C09">
        <w:rPr>
          <w:szCs w:val="22"/>
        </w:rPr>
        <w:t xml:space="preserve">%:iin lumelääkettä saaneista potilaista. </w:t>
      </w:r>
      <w:r w:rsidR="005612AA" w:rsidRPr="00DE1C09">
        <w:rPr>
          <w:szCs w:val="22"/>
        </w:rPr>
        <w:t xml:space="preserve">Nämä parannukset </w:t>
      </w:r>
      <w:r w:rsidR="005612AA">
        <w:rPr>
          <w:szCs w:val="22"/>
        </w:rPr>
        <w:t>olivat säilyneet</w:t>
      </w:r>
      <w:r w:rsidR="005612AA" w:rsidRPr="00DE1C09">
        <w:rPr>
          <w:szCs w:val="22"/>
        </w:rPr>
        <w:t xml:space="preserve"> viikolla</w:t>
      </w:r>
      <w:r w:rsidR="005612AA">
        <w:rPr>
          <w:szCs w:val="22"/>
        </w:rPr>
        <w:t> </w:t>
      </w:r>
      <w:r w:rsidR="005612AA" w:rsidRPr="00DE1C09">
        <w:rPr>
          <w:szCs w:val="22"/>
        </w:rPr>
        <w:t>52.</w:t>
      </w:r>
    </w:p>
    <w:p w14:paraId="3E5F03D0" w14:textId="77777777" w:rsidR="00FF0513" w:rsidRPr="003C4BB0" w:rsidRDefault="00FF0513" w:rsidP="00E800ED">
      <w:pPr>
        <w:tabs>
          <w:tab w:val="clear" w:pos="567"/>
        </w:tabs>
        <w:autoSpaceDE w:val="0"/>
        <w:autoSpaceDN w:val="0"/>
        <w:adjustRightInd w:val="0"/>
        <w:spacing w:line="240" w:lineRule="auto"/>
        <w:rPr>
          <w:szCs w:val="22"/>
        </w:rPr>
      </w:pPr>
    </w:p>
    <w:p w14:paraId="6B706846" w14:textId="77777777" w:rsidR="008648C0" w:rsidRPr="00DA3870" w:rsidRDefault="008426D3" w:rsidP="00170D14">
      <w:pPr>
        <w:keepNext/>
        <w:spacing w:line="240" w:lineRule="auto"/>
        <w:rPr>
          <w:bCs/>
          <w:iCs/>
          <w:szCs w:val="22"/>
        </w:rPr>
      </w:pPr>
      <w:r w:rsidRPr="00DA3870">
        <w:rPr>
          <w:bCs/>
          <w:iCs/>
          <w:szCs w:val="22"/>
          <w:u w:val="single"/>
        </w:rPr>
        <w:t>Pediatriset potilaat</w:t>
      </w:r>
    </w:p>
    <w:p w14:paraId="525D427C" w14:textId="77777777" w:rsidR="008648C0" w:rsidRPr="00DA3870" w:rsidRDefault="008648C0" w:rsidP="00170D14">
      <w:pPr>
        <w:keepNext/>
        <w:spacing w:line="240" w:lineRule="auto"/>
        <w:outlineLvl w:val="0"/>
        <w:rPr>
          <w:szCs w:val="22"/>
        </w:rPr>
      </w:pPr>
    </w:p>
    <w:p w14:paraId="5ECC6F07" w14:textId="427A1AF1" w:rsidR="00DE21DD" w:rsidRPr="00DA3870" w:rsidRDefault="008426D3" w:rsidP="00E800ED">
      <w:pPr>
        <w:spacing w:line="240" w:lineRule="auto"/>
        <w:outlineLvl w:val="0"/>
        <w:rPr>
          <w:szCs w:val="22"/>
        </w:rPr>
      </w:pPr>
      <w:r w:rsidRPr="00DA3870">
        <w:t>Euroopan lääkevirasto on myöntänyt lykkäyksen velvoitteelle toimittaa tutkimustulokset Omvoh</w:t>
      </w:r>
      <w:r w:rsidR="008A4D7D" w:rsidRPr="00DA3870">
        <w:noBreakHyphen/>
      </w:r>
      <w:r w:rsidRPr="00DA3870">
        <w:t>valmisteen käytöstä haavaisen paksusuolitulehduksen</w:t>
      </w:r>
      <w:r w:rsidR="00BE2AF4">
        <w:t xml:space="preserve"> ja Crohnin taudin</w:t>
      </w:r>
      <w:r w:rsidRPr="00DA3870">
        <w:t xml:space="preserve"> hoidossa yhdessä tai useammassa pediatrisessa potilasryhmässä (ks. kohdasta 4.2 ohjeet käytöstä pediatristen potilaiden hoidossa).</w:t>
      </w:r>
      <w:fldSimple w:instr=" DOCVARIABLE vault_nd_03b1f0cc-d270-49aa-b60c-41496f939a31 \* MERGEFORMAT ">
        <w:r w:rsidR="00FD6F8C">
          <w:t xml:space="preserve"> </w:t>
        </w:r>
      </w:fldSimple>
    </w:p>
    <w:p w14:paraId="63CC5388" w14:textId="77777777" w:rsidR="008648C0" w:rsidRPr="00DA3870" w:rsidRDefault="008648C0" w:rsidP="00170D14">
      <w:pPr>
        <w:numPr>
          <w:ilvl w:val="12"/>
          <w:numId w:val="0"/>
        </w:numPr>
        <w:spacing w:line="240" w:lineRule="auto"/>
        <w:ind w:right="-2"/>
        <w:rPr>
          <w:iCs/>
          <w:szCs w:val="22"/>
        </w:rPr>
      </w:pPr>
    </w:p>
    <w:p w14:paraId="30AD6924" w14:textId="77777777" w:rsidR="008648C0" w:rsidRPr="00DA3870" w:rsidRDefault="008426D3" w:rsidP="00170D14">
      <w:pPr>
        <w:keepNext/>
        <w:spacing w:line="240" w:lineRule="auto"/>
        <w:outlineLvl w:val="0"/>
        <w:rPr>
          <w:b/>
          <w:szCs w:val="22"/>
        </w:rPr>
      </w:pPr>
      <w:r w:rsidRPr="00DA3870">
        <w:rPr>
          <w:b/>
          <w:szCs w:val="22"/>
        </w:rPr>
        <w:t>5.2</w:t>
      </w:r>
      <w:r w:rsidRPr="00DA3870">
        <w:rPr>
          <w:b/>
          <w:szCs w:val="22"/>
        </w:rPr>
        <w:tab/>
        <w:t>Farmakokinetiikka</w:t>
      </w:r>
      <w:r w:rsidR="00FD6F8C">
        <w:fldChar w:fldCharType="begin"/>
      </w:r>
      <w:r w:rsidR="00FD6F8C">
        <w:instrText xml:space="preserve"> DOCVARIABLE vault_nd_83ab8c82-9ae2-4d06-811f-c25c49d9788e \* MERGEFORMAT </w:instrText>
      </w:r>
      <w:r w:rsidR="00FD6F8C">
        <w:fldChar w:fldCharType="separate"/>
      </w:r>
      <w:r w:rsidR="00054901" w:rsidRPr="00DA3870">
        <w:rPr>
          <w:b/>
          <w:szCs w:val="22"/>
        </w:rPr>
        <w:t xml:space="preserve"> </w:t>
      </w:r>
      <w:r w:rsidR="00FD6F8C">
        <w:rPr>
          <w:b/>
          <w:szCs w:val="22"/>
        </w:rPr>
        <w:fldChar w:fldCharType="end"/>
      </w:r>
    </w:p>
    <w:p w14:paraId="07A750AA" w14:textId="77777777" w:rsidR="008648C0" w:rsidRPr="00DA3870" w:rsidRDefault="008648C0" w:rsidP="00170D14">
      <w:pPr>
        <w:keepNext/>
        <w:tabs>
          <w:tab w:val="clear" w:pos="567"/>
        </w:tabs>
        <w:spacing w:line="240" w:lineRule="auto"/>
        <w:textAlignment w:val="baseline"/>
        <w:rPr>
          <w:color w:val="000000" w:themeColor="text1"/>
          <w:szCs w:val="22"/>
          <w:lang w:eastAsia="de-DE"/>
        </w:rPr>
      </w:pPr>
    </w:p>
    <w:p w14:paraId="38CE4148" w14:textId="6E2567B0" w:rsidR="00DE21DD" w:rsidRPr="00DA3870" w:rsidRDefault="008426D3" w:rsidP="004514D2">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Seerumin mirikitsumabipitoisuudessa ei </w:t>
      </w:r>
      <w:r w:rsidR="00570362" w:rsidRPr="00DA3870">
        <w:rPr>
          <w:rFonts w:ascii="Times New Roman" w:hAnsi="Times New Roman"/>
          <w:color w:val="000000" w:themeColor="text1"/>
          <w:sz w:val="22"/>
          <w:szCs w:val="22"/>
        </w:rPr>
        <w:t xml:space="preserve">tapahtunut </w:t>
      </w:r>
      <w:r w:rsidRPr="00DA3870">
        <w:rPr>
          <w:rFonts w:ascii="Times New Roman" w:hAnsi="Times New Roman"/>
          <w:color w:val="000000" w:themeColor="text1"/>
          <w:sz w:val="22"/>
          <w:szCs w:val="22"/>
        </w:rPr>
        <w:t>selvää kumulaatiota ajan myötä, kun mirikitsumabia annettiin ihon alle 4 viikon välein.</w:t>
      </w:r>
    </w:p>
    <w:p w14:paraId="5BAB317C" w14:textId="77777777" w:rsidR="00067C2E" w:rsidRDefault="00067C2E" w:rsidP="00170D14">
      <w:pPr>
        <w:pStyle w:val="PLRBulletedIndent"/>
        <w:ind w:left="0" w:firstLine="0"/>
        <w:rPr>
          <w:rFonts w:ascii="Times New Roman" w:hAnsi="Times New Roman"/>
          <w:color w:val="000000" w:themeColor="text1"/>
          <w:sz w:val="22"/>
          <w:szCs w:val="22"/>
        </w:rPr>
      </w:pPr>
    </w:p>
    <w:p w14:paraId="02109330" w14:textId="7EED493A" w:rsidR="00ED2A79" w:rsidRPr="00ED2A79" w:rsidRDefault="00ED2A79" w:rsidP="00170D14">
      <w:pPr>
        <w:pStyle w:val="PLRBulletedIndent"/>
        <w:ind w:left="0" w:firstLine="0"/>
        <w:rPr>
          <w:rFonts w:ascii="Times New Roman" w:hAnsi="Times New Roman"/>
          <w:color w:val="000000" w:themeColor="text1"/>
          <w:sz w:val="22"/>
          <w:szCs w:val="22"/>
          <w:u w:val="single"/>
        </w:rPr>
      </w:pPr>
      <w:r w:rsidRPr="00ED2A79">
        <w:rPr>
          <w:rFonts w:ascii="Times New Roman" w:hAnsi="Times New Roman"/>
          <w:color w:val="000000" w:themeColor="text1"/>
          <w:sz w:val="22"/>
          <w:szCs w:val="22"/>
          <w:u w:val="single"/>
        </w:rPr>
        <w:t>Altistuminen</w:t>
      </w:r>
    </w:p>
    <w:p w14:paraId="7BF2A30D" w14:textId="77777777" w:rsidR="00ED2A79" w:rsidRPr="00DA3870" w:rsidRDefault="00ED2A79" w:rsidP="00170D14">
      <w:pPr>
        <w:pStyle w:val="PLRBulletedIndent"/>
        <w:ind w:left="0" w:firstLine="0"/>
        <w:rPr>
          <w:rFonts w:ascii="Times New Roman" w:hAnsi="Times New Roman"/>
          <w:color w:val="000000" w:themeColor="text1"/>
          <w:sz w:val="22"/>
          <w:szCs w:val="22"/>
        </w:rPr>
      </w:pPr>
    </w:p>
    <w:p w14:paraId="51B83188" w14:textId="0C8FA00B" w:rsidR="004F42D6" w:rsidRPr="007605D5" w:rsidRDefault="004F42D6" w:rsidP="00170D14">
      <w:pPr>
        <w:pStyle w:val="PLRBulletedIndent"/>
        <w:ind w:left="0" w:firstLine="0"/>
        <w:rPr>
          <w:rFonts w:ascii="Times New Roman" w:hAnsi="Times New Roman"/>
          <w:i/>
          <w:iCs/>
          <w:color w:val="000000" w:themeColor="text1"/>
          <w:sz w:val="22"/>
          <w:szCs w:val="22"/>
          <w:u w:val="single"/>
        </w:rPr>
      </w:pPr>
      <w:r w:rsidRPr="007605D5">
        <w:rPr>
          <w:rFonts w:ascii="Times New Roman" w:hAnsi="Times New Roman"/>
          <w:i/>
          <w:iCs/>
          <w:color w:val="000000" w:themeColor="text1"/>
          <w:sz w:val="22"/>
          <w:szCs w:val="22"/>
          <w:u w:val="single"/>
        </w:rPr>
        <w:t>Haavainen paksusuolitu</w:t>
      </w:r>
      <w:r w:rsidR="00AD13C9" w:rsidRPr="007605D5">
        <w:rPr>
          <w:rFonts w:ascii="Times New Roman" w:hAnsi="Times New Roman"/>
          <w:i/>
          <w:iCs/>
          <w:color w:val="000000" w:themeColor="text1"/>
          <w:sz w:val="22"/>
          <w:szCs w:val="22"/>
          <w:u w:val="single"/>
        </w:rPr>
        <w:t>l</w:t>
      </w:r>
      <w:r w:rsidRPr="007605D5">
        <w:rPr>
          <w:rFonts w:ascii="Times New Roman" w:hAnsi="Times New Roman"/>
          <w:i/>
          <w:iCs/>
          <w:color w:val="000000" w:themeColor="text1"/>
          <w:sz w:val="22"/>
          <w:szCs w:val="22"/>
          <w:u w:val="single"/>
        </w:rPr>
        <w:t>ehdus</w:t>
      </w:r>
    </w:p>
    <w:p w14:paraId="4E77E9A7" w14:textId="77777777" w:rsidR="00ED2A79" w:rsidRPr="00282543" w:rsidRDefault="00ED2A79" w:rsidP="00170D14">
      <w:pPr>
        <w:pStyle w:val="PLRBulletedIndent"/>
        <w:ind w:left="0" w:firstLine="0"/>
        <w:rPr>
          <w:rFonts w:ascii="Times New Roman" w:hAnsi="Times New Roman"/>
          <w:i/>
          <w:iCs/>
          <w:color w:val="000000" w:themeColor="text1"/>
          <w:sz w:val="22"/>
          <w:szCs w:val="22"/>
        </w:rPr>
      </w:pPr>
    </w:p>
    <w:p w14:paraId="51964314" w14:textId="3DE49958" w:rsidR="00685F5B" w:rsidRDefault="003E417F" w:rsidP="00170D14">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Haavaista paksusuolitulehdusta sairastaville potilaille annetun </w:t>
      </w:r>
      <w:r w:rsidRPr="00AD13C9">
        <w:rPr>
          <w:rFonts w:ascii="Times New Roman" w:hAnsi="Times New Roman"/>
          <w:color w:val="000000" w:themeColor="text1"/>
          <w:sz w:val="22"/>
          <w:szCs w:val="22"/>
        </w:rPr>
        <w:t>i</w:t>
      </w:r>
      <w:r w:rsidR="008426D3" w:rsidRPr="00AD13C9">
        <w:rPr>
          <w:rFonts w:ascii="Times New Roman" w:hAnsi="Times New Roman"/>
          <w:color w:val="000000" w:themeColor="text1"/>
          <w:sz w:val="22"/>
          <w:szCs w:val="22"/>
        </w:rPr>
        <w:t>nduktiohoidon</w:t>
      </w:r>
      <w:r w:rsidR="008426D3" w:rsidRPr="00DA3870">
        <w:rPr>
          <w:rFonts w:ascii="Times New Roman" w:hAnsi="Times New Roman"/>
          <w:color w:val="000000" w:themeColor="text1"/>
          <w:sz w:val="22"/>
          <w:szCs w:val="22"/>
        </w:rPr>
        <w:t xml:space="preserve"> (300 mg infuusiona laskimoon 4 viikon välein) jälkeen C</w:t>
      </w:r>
      <w:r w:rsidR="008426D3" w:rsidRPr="00DA3870">
        <w:rPr>
          <w:rFonts w:ascii="Times New Roman" w:hAnsi="Times New Roman"/>
          <w:color w:val="000000" w:themeColor="text1"/>
          <w:sz w:val="22"/>
          <w:szCs w:val="22"/>
          <w:vertAlign w:val="subscript"/>
        </w:rPr>
        <w:t>max</w:t>
      </w:r>
      <w:r w:rsidR="008A4D7D" w:rsidRPr="00DA3870">
        <w:rPr>
          <w:rFonts w:ascii="Times New Roman" w:hAnsi="Times New Roman"/>
          <w:color w:val="000000" w:themeColor="text1"/>
          <w:sz w:val="22"/>
          <w:szCs w:val="22"/>
        </w:rPr>
        <w:noBreakHyphen/>
      </w:r>
      <w:r w:rsidR="008426D3" w:rsidRPr="00DA3870">
        <w:rPr>
          <w:rFonts w:ascii="Times New Roman" w:hAnsi="Times New Roman"/>
          <w:color w:val="000000" w:themeColor="text1"/>
          <w:sz w:val="22"/>
          <w:szCs w:val="22"/>
        </w:rPr>
        <w:t>keskiarvo (variaatiokerroin</w:t>
      </w:r>
      <w:r w:rsidR="001F0F24">
        <w:rPr>
          <w:rFonts w:ascii="Times New Roman" w:hAnsi="Times New Roman"/>
          <w:color w:val="000000" w:themeColor="text1"/>
          <w:sz w:val="22"/>
          <w:szCs w:val="22"/>
        </w:rPr>
        <w:t>,</w:t>
      </w:r>
      <w:r w:rsidR="008426D3" w:rsidRPr="00DA3870">
        <w:rPr>
          <w:rFonts w:ascii="Times New Roman" w:hAnsi="Times New Roman"/>
          <w:color w:val="000000" w:themeColor="text1"/>
          <w:sz w:val="22"/>
          <w:szCs w:val="22"/>
        </w:rPr>
        <w:t xml:space="preserve"> %) oli 99,7 mikrog/ml </w:t>
      </w:r>
      <w:r w:rsidR="00A1015C" w:rsidRPr="00DA3870">
        <w:rPr>
          <w:rFonts w:ascii="Times New Roman" w:hAnsi="Times New Roman"/>
          <w:color w:val="000000" w:themeColor="text1"/>
          <w:sz w:val="22"/>
          <w:szCs w:val="22"/>
        </w:rPr>
        <w:t>(22,7</w:t>
      </w:r>
      <w:r w:rsidR="00A1015C">
        <w:rPr>
          <w:rFonts w:ascii="Times New Roman" w:hAnsi="Times New Roman"/>
          <w:color w:val="000000" w:themeColor="text1"/>
          <w:sz w:val="22"/>
          <w:szCs w:val="22"/>
        </w:rPr>
        <w:t> %</w:t>
      </w:r>
      <w:r w:rsidR="00A1015C" w:rsidRPr="00DA3870">
        <w:rPr>
          <w:rFonts w:ascii="Times New Roman" w:hAnsi="Times New Roman"/>
          <w:color w:val="000000" w:themeColor="text1"/>
          <w:sz w:val="22"/>
          <w:szCs w:val="22"/>
        </w:rPr>
        <w:t>)</w:t>
      </w:r>
      <w:r w:rsidR="00A1015C">
        <w:rPr>
          <w:rFonts w:ascii="Times New Roman" w:hAnsi="Times New Roman"/>
          <w:color w:val="000000" w:themeColor="text1"/>
          <w:sz w:val="22"/>
          <w:szCs w:val="22"/>
        </w:rPr>
        <w:t xml:space="preserve"> </w:t>
      </w:r>
      <w:r w:rsidR="008426D3" w:rsidRPr="00DA3870">
        <w:rPr>
          <w:rFonts w:ascii="Times New Roman" w:hAnsi="Times New Roman"/>
          <w:color w:val="000000" w:themeColor="text1"/>
          <w:sz w:val="22"/>
          <w:szCs w:val="22"/>
        </w:rPr>
        <w:t>ja pitoisuus</w:t>
      </w:r>
      <w:r w:rsidR="008A4D7D" w:rsidRPr="00DA3870">
        <w:rPr>
          <w:rFonts w:ascii="Times New Roman" w:hAnsi="Times New Roman"/>
          <w:color w:val="000000" w:themeColor="text1"/>
          <w:sz w:val="22"/>
          <w:szCs w:val="22"/>
        </w:rPr>
        <w:noBreakHyphen/>
      </w:r>
      <w:r w:rsidR="008426D3" w:rsidRPr="00DA3870">
        <w:rPr>
          <w:rFonts w:ascii="Times New Roman" w:hAnsi="Times New Roman"/>
          <w:color w:val="000000" w:themeColor="text1"/>
          <w:sz w:val="22"/>
          <w:szCs w:val="22"/>
        </w:rPr>
        <w:t>aikakäyrän alle jäävän pinta</w:t>
      </w:r>
      <w:r w:rsidR="008A4D7D" w:rsidRPr="00DA3870">
        <w:rPr>
          <w:rFonts w:ascii="Times New Roman" w:hAnsi="Times New Roman"/>
          <w:color w:val="000000" w:themeColor="text1"/>
          <w:sz w:val="22"/>
          <w:szCs w:val="22"/>
        </w:rPr>
        <w:noBreakHyphen/>
      </w:r>
      <w:r w:rsidR="008426D3" w:rsidRPr="00DA3870">
        <w:rPr>
          <w:rFonts w:ascii="Times New Roman" w:hAnsi="Times New Roman"/>
          <w:color w:val="000000" w:themeColor="text1"/>
          <w:sz w:val="22"/>
          <w:szCs w:val="22"/>
        </w:rPr>
        <w:t xml:space="preserve">alan (AUC) keskiarvo (CV %) </w:t>
      </w:r>
      <w:r w:rsidRPr="00DA3870">
        <w:rPr>
          <w:rFonts w:ascii="Times New Roman" w:hAnsi="Times New Roman"/>
          <w:color w:val="000000" w:themeColor="text1"/>
          <w:sz w:val="22"/>
          <w:szCs w:val="22"/>
        </w:rPr>
        <w:t xml:space="preserve">oli </w:t>
      </w:r>
      <w:r w:rsidR="008426D3" w:rsidRPr="00DA3870">
        <w:rPr>
          <w:rFonts w:ascii="Times New Roman" w:hAnsi="Times New Roman"/>
          <w:color w:val="000000" w:themeColor="text1"/>
          <w:sz w:val="22"/>
          <w:szCs w:val="22"/>
        </w:rPr>
        <w:t>538</w:t>
      </w:r>
      <w:r w:rsidR="00A1015C" w:rsidRPr="00DA3870" w:rsidDel="00A1015C">
        <w:rPr>
          <w:rFonts w:ascii="Times New Roman" w:hAnsi="Times New Roman"/>
          <w:color w:val="000000" w:themeColor="text1"/>
          <w:sz w:val="22"/>
          <w:szCs w:val="22"/>
        </w:rPr>
        <w:t xml:space="preserve"> </w:t>
      </w:r>
      <w:del w:id="292" w:author="Author">
        <w:r w:rsidR="008426D3" w:rsidRPr="00DA3870" w:rsidDel="00C83E78">
          <w:rPr>
            <w:rFonts w:ascii="Times New Roman" w:hAnsi="Times New Roman"/>
            <w:color w:val="000000" w:themeColor="text1"/>
            <w:sz w:val="22"/>
            <w:szCs w:val="22"/>
          </w:rPr>
          <w:delText> </w:delText>
        </w:r>
      </w:del>
      <w:r w:rsidR="008426D3" w:rsidRPr="00DA3870">
        <w:rPr>
          <w:rFonts w:ascii="Times New Roman" w:hAnsi="Times New Roman"/>
          <w:color w:val="000000" w:themeColor="text1"/>
          <w:sz w:val="22"/>
          <w:szCs w:val="22"/>
        </w:rPr>
        <w:t>mikrog*vrk/ml</w:t>
      </w:r>
      <w:r w:rsidR="00A1015C">
        <w:rPr>
          <w:rFonts w:ascii="Times New Roman" w:hAnsi="Times New Roman"/>
          <w:color w:val="000000" w:themeColor="text1"/>
          <w:sz w:val="22"/>
          <w:szCs w:val="22"/>
        </w:rPr>
        <w:t xml:space="preserve"> </w:t>
      </w:r>
      <w:r w:rsidR="00A1015C" w:rsidRPr="00DA3870">
        <w:rPr>
          <w:rFonts w:ascii="Times New Roman" w:hAnsi="Times New Roman"/>
          <w:color w:val="000000" w:themeColor="text1"/>
          <w:sz w:val="22"/>
          <w:szCs w:val="22"/>
        </w:rPr>
        <w:t>(34,4</w:t>
      </w:r>
      <w:r w:rsidR="00A1015C">
        <w:rPr>
          <w:rFonts w:ascii="Times New Roman" w:hAnsi="Times New Roman"/>
          <w:color w:val="000000" w:themeColor="text1"/>
          <w:sz w:val="22"/>
          <w:szCs w:val="22"/>
        </w:rPr>
        <w:t> %</w:t>
      </w:r>
      <w:r w:rsidR="00A1015C" w:rsidRPr="00DA3870">
        <w:rPr>
          <w:rFonts w:ascii="Times New Roman" w:hAnsi="Times New Roman"/>
          <w:color w:val="000000" w:themeColor="text1"/>
          <w:sz w:val="22"/>
          <w:szCs w:val="22"/>
        </w:rPr>
        <w:t>)</w:t>
      </w:r>
      <w:r w:rsidR="008426D3" w:rsidRPr="00DA3870">
        <w:rPr>
          <w:rFonts w:ascii="Times New Roman" w:hAnsi="Times New Roman"/>
          <w:color w:val="000000" w:themeColor="text1"/>
          <w:sz w:val="22"/>
          <w:szCs w:val="22"/>
        </w:rPr>
        <w:t>. Ylläpitohoidon (200 mg injektiona ihon alle 4 viikon välein) jälkeen C</w:t>
      </w:r>
      <w:r w:rsidR="008426D3" w:rsidRPr="00DA3870">
        <w:rPr>
          <w:rFonts w:ascii="Times New Roman" w:hAnsi="Times New Roman"/>
          <w:color w:val="000000" w:themeColor="text1"/>
          <w:sz w:val="22"/>
          <w:szCs w:val="22"/>
          <w:vertAlign w:val="subscript"/>
        </w:rPr>
        <w:t>max</w:t>
      </w:r>
      <w:r w:rsidR="008A4D7D" w:rsidRPr="00DA3870">
        <w:rPr>
          <w:rFonts w:ascii="Times New Roman" w:hAnsi="Times New Roman"/>
          <w:color w:val="000000" w:themeColor="text1"/>
          <w:sz w:val="22"/>
          <w:szCs w:val="22"/>
        </w:rPr>
        <w:noBreakHyphen/>
      </w:r>
      <w:r w:rsidR="008426D3" w:rsidRPr="00DA3870">
        <w:rPr>
          <w:rFonts w:ascii="Times New Roman" w:hAnsi="Times New Roman"/>
          <w:color w:val="000000" w:themeColor="text1"/>
          <w:sz w:val="22"/>
          <w:szCs w:val="22"/>
        </w:rPr>
        <w:t xml:space="preserve">keskiarvo (CV %) oli 10,1 mikrog/ml </w:t>
      </w:r>
      <w:r w:rsidR="00E97F96" w:rsidRPr="00DA3870">
        <w:rPr>
          <w:rFonts w:ascii="Times New Roman" w:hAnsi="Times New Roman"/>
          <w:color w:val="000000" w:themeColor="text1"/>
          <w:sz w:val="22"/>
          <w:szCs w:val="22"/>
        </w:rPr>
        <w:t>(52,1</w:t>
      </w:r>
      <w:r w:rsidR="00E97F96">
        <w:rPr>
          <w:rFonts w:ascii="Times New Roman" w:hAnsi="Times New Roman"/>
          <w:color w:val="000000" w:themeColor="text1"/>
          <w:sz w:val="22"/>
          <w:szCs w:val="22"/>
        </w:rPr>
        <w:t> %</w:t>
      </w:r>
      <w:r w:rsidR="00E97F96" w:rsidRPr="00DA3870">
        <w:rPr>
          <w:rFonts w:ascii="Times New Roman" w:hAnsi="Times New Roman"/>
          <w:color w:val="000000" w:themeColor="text1"/>
          <w:sz w:val="22"/>
          <w:szCs w:val="22"/>
        </w:rPr>
        <w:t>)</w:t>
      </w:r>
      <w:r w:rsidR="00E97F96">
        <w:rPr>
          <w:rFonts w:ascii="Times New Roman" w:hAnsi="Times New Roman"/>
          <w:color w:val="000000" w:themeColor="text1"/>
          <w:sz w:val="22"/>
          <w:szCs w:val="22"/>
        </w:rPr>
        <w:t xml:space="preserve"> </w:t>
      </w:r>
      <w:r w:rsidR="008426D3" w:rsidRPr="00DA3870">
        <w:rPr>
          <w:rFonts w:ascii="Times New Roman" w:hAnsi="Times New Roman"/>
          <w:color w:val="000000" w:themeColor="text1"/>
          <w:sz w:val="22"/>
          <w:szCs w:val="22"/>
        </w:rPr>
        <w:t>ja AUC</w:t>
      </w:r>
      <w:r w:rsidR="008A4D7D" w:rsidRPr="00DA3870">
        <w:rPr>
          <w:rFonts w:ascii="Times New Roman" w:hAnsi="Times New Roman"/>
          <w:color w:val="000000" w:themeColor="text1"/>
          <w:sz w:val="22"/>
          <w:szCs w:val="22"/>
        </w:rPr>
        <w:noBreakHyphen/>
      </w:r>
      <w:r w:rsidR="008426D3" w:rsidRPr="00DA3870">
        <w:rPr>
          <w:rFonts w:ascii="Times New Roman" w:hAnsi="Times New Roman"/>
          <w:color w:val="000000" w:themeColor="text1"/>
          <w:sz w:val="22"/>
          <w:szCs w:val="22"/>
        </w:rPr>
        <w:t xml:space="preserve">keskiarvo (CV %) </w:t>
      </w:r>
      <w:r w:rsidR="00FD238A" w:rsidRPr="00DA3870">
        <w:rPr>
          <w:rFonts w:ascii="Times New Roman" w:hAnsi="Times New Roman"/>
          <w:color w:val="000000" w:themeColor="text1"/>
          <w:sz w:val="22"/>
          <w:szCs w:val="22"/>
        </w:rPr>
        <w:t xml:space="preserve">oli </w:t>
      </w:r>
      <w:r w:rsidR="008426D3" w:rsidRPr="00DA3870">
        <w:rPr>
          <w:rFonts w:ascii="Times New Roman" w:hAnsi="Times New Roman"/>
          <w:color w:val="000000" w:themeColor="text1"/>
          <w:sz w:val="22"/>
          <w:szCs w:val="22"/>
        </w:rPr>
        <w:t>160 mikrog*vrk/ml</w:t>
      </w:r>
      <w:r w:rsidR="00E97F96">
        <w:rPr>
          <w:rFonts w:ascii="Times New Roman" w:hAnsi="Times New Roman"/>
          <w:color w:val="000000" w:themeColor="text1"/>
          <w:sz w:val="22"/>
          <w:szCs w:val="22"/>
        </w:rPr>
        <w:t xml:space="preserve"> </w:t>
      </w:r>
      <w:r w:rsidR="00E97F96" w:rsidRPr="00DA3870">
        <w:rPr>
          <w:rFonts w:ascii="Times New Roman" w:hAnsi="Times New Roman"/>
          <w:color w:val="000000" w:themeColor="text1"/>
          <w:sz w:val="22"/>
          <w:szCs w:val="22"/>
        </w:rPr>
        <w:t>(57,6</w:t>
      </w:r>
      <w:r w:rsidR="00E97F96">
        <w:rPr>
          <w:rFonts w:ascii="Times New Roman" w:hAnsi="Times New Roman"/>
          <w:color w:val="000000" w:themeColor="text1"/>
          <w:sz w:val="22"/>
          <w:szCs w:val="22"/>
        </w:rPr>
        <w:t> %</w:t>
      </w:r>
      <w:r w:rsidR="00E97F96" w:rsidRPr="00DA3870">
        <w:rPr>
          <w:rFonts w:ascii="Times New Roman" w:hAnsi="Times New Roman"/>
          <w:color w:val="000000" w:themeColor="text1"/>
          <w:sz w:val="22"/>
          <w:szCs w:val="22"/>
        </w:rPr>
        <w:t>)</w:t>
      </w:r>
      <w:r w:rsidR="008426D3" w:rsidRPr="00DA3870">
        <w:rPr>
          <w:rFonts w:ascii="Times New Roman" w:hAnsi="Times New Roman"/>
          <w:color w:val="000000" w:themeColor="text1"/>
          <w:sz w:val="22"/>
          <w:szCs w:val="22"/>
        </w:rPr>
        <w:t>.</w:t>
      </w:r>
    </w:p>
    <w:p w14:paraId="6538F46B" w14:textId="77777777" w:rsidR="003F65A0" w:rsidRDefault="003F65A0" w:rsidP="00170D14">
      <w:pPr>
        <w:pStyle w:val="PLRBulletedIndent"/>
        <w:ind w:left="0" w:firstLine="0"/>
        <w:rPr>
          <w:rFonts w:ascii="Times New Roman" w:hAnsi="Times New Roman"/>
          <w:color w:val="000000" w:themeColor="text1"/>
          <w:sz w:val="22"/>
          <w:szCs w:val="22"/>
        </w:rPr>
      </w:pPr>
    </w:p>
    <w:p w14:paraId="13577249" w14:textId="501607CC" w:rsidR="003F65A0" w:rsidRPr="007605D5" w:rsidRDefault="003F65A0" w:rsidP="00170D14">
      <w:pPr>
        <w:pStyle w:val="PLRBulletedIndent"/>
        <w:ind w:left="0" w:firstLine="0"/>
        <w:rPr>
          <w:rFonts w:ascii="Times New Roman" w:hAnsi="Times New Roman"/>
          <w:i/>
          <w:iCs/>
          <w:color w:val="000000" w:themeColor="text1"/>
          <w:sz w:val="22"/>
          <w:szCs w:val="22"/>
          <w:u w:val="single"/>
        </w:rPr>
      </w:pPr>
      <w:r w:rsidRPr="007605D5">
        <w:rPr>
          <w:rFonts w:ascii="Times New Roman" w:hAnsi="Times New Roman"/>
          <w:i/>
          <w:iCs/>
          <w:color w:val="000000" w:themeColor="text1"/>
          <w:sz w:val="22"/>
          <w:szCs w:val="22"/>
          <w:u w:val="single"/>
        </w:rPr>
        <w:t>Crohnin tauti</w:t>
      </w:r>
    </w:p>
    <w:p w14:paraId="5B8BBD71" w14:textId="77777777" w:rsidR="00ED2A79" w:rsidRPr="00282543" w:rsidRDefault="00ED2A79" w:rsidP="00170D14">
      <w:pPr>
        <w:pStyle w:val="PLRBulletedIndent"/>
        <w:ind w:left="0" w:firstLine="0"/>
        <w:rPr>
          <w:rFonts w:ascii="Times New Roman" w:hAnsi="Times New Roman"/>
          <w:i/>
          <w:iCs/>
          <w:color w:val="000000" w:themeColor="text1"/>
          <w:sz w:val="22"/>
          <w:szCs w:val="22"/>
        </w:rPr>
      </w:pPr>
    </w:p>
    <w:p w14:paraId="5D81E917" w14:textId="77777777" w:rsidR="003606F0" w:rsidRPr="00DA3870" w:rsidRDefault="003606F0" w:rsidP="003606F0">
      <w:pPr>
        <w:pStyle w:val="PLRBulletedIndent"/>
        <w:ind w:left="0" w:firstLine="0"/>
        <w:rPr>
          <w:rFonts w:ascii="Times New Roman" w:hAnsi="Times New Roman"/>
          <w:color w:val="000000" w:themeColor="text1"/>
          <w:sz w:val="22"/>
          <w:szCs w:val="22"/>
        </w:rPr>
      </w:pPr>
      <w:r w:rsidRPr="00BE72C1">
        <w:rPr>
          <w:rFonts w:ascii="Times New Roman" w:hAnsi="Times New Roman"/>
          <w:color w:val="000000" w:themeColor="text1"/>
          <w:sz w:val="22"/>
          <w:szCs w:val="22"/>
        </w:rPr>
        <w:t>Crohnin tautia sairastavill</w:t>
      </w:r>
      <w:r>
        <w:rPr>
          <w:rFonts w:ascii="Times New Roman" w:hAnsi="Times New Roman"/>
          <w:color w:val="000000" w:themeColor="text1"/>
          <w:sz w:val="22"/>
          <w:szCs w:val="22"/>
        </w:rPr>
        <w:t>e</w:t>
      </w:r>
      <w:r w:rsidRPr="00BE72C1">
        <w:rPr>
          <w:rFonts w:ascii="Times New Roman" w:hAnsi="Times New Roman"/>
          <w:color w:val="000000" w:themeColor="text1"/>
          <w:sz w:val="22"/>
          <w:szCs w:val="22"/>
        </w:rPr>
        <w:t xml:space="preserve"> potilaill</w:t>
      </w:r>
      <w:r>
        <w:rPr>
          <w:rFonts w:ascii="Times New Roman" w:hAnsi="Times New Roman"/>
          <w:color w:val="000000" w:themeColor="text1"/>
          <w:sz w:val="22"/>
          <w:szCs w:val="22"/>
        </w:rPr>
        <w:t xml:space="preserve">e annetun </w:t>
      </w:r>
      <w:r w:rsidRPr="00BE72C1">
        <w:rPr>
          <w:rFonts w:ascii="Times New Roman" w:hAnsi="Times New Roman"/>
          <w:color w:val="000000" w:themeColor="text1"/>
          <w:sz w:val="22"/>
          <w:szCs w:val="22"/>
        </w:rPr>
        <w:t>induktio</w:t>
      </w:r>
      <w:r>
        <w:rPr>
          <w:rFonts w:ascii="Times New Roman" w:hAnsi="Times New Roman"/>
          <w:color w:val="000000" w:themeColor="text1"/>
          <w:sz w:val="22"/>
          <w:szCs w:val="22"/>
        </w:rPr>
        <w:t>hoidon</w:t>
      </w:r>
      <w:r w:rsidRPr="00BE72C1">
        <w:rPr>
          <w:rFonts w:ascii="Times New Roman" w:hAnsi="Times New Roman"/>
          <w:color w:val="000000" w:themeColor="text1"/>
          <w:sz w:val="22"/>
          <w:szCs w:val="22"/>
        </w:rPr>
        <w:t xml:space="preserve"> </w:t>
      </w:r>
      <w:r>
        <w:rPr>
          <w:rFonts w:ascii="Times New Roman" w:hAnsi="Times New Roman"/>
          <w:color w:val="000000" w:themeColor="text1"/>
          <w:sz w:val="22"/>
          <w:szCs w:val="22"/>
        </w:rPr>
        <w:t>(</w:t>
      </w:r>
      <w:r w:rsidRPr="00BE72C1">
        <w:rPr>
          <w:rFonts w:ascii="Times New Roman" w:hAnsi="Times New Roman"/>
          <w:color w:val="000000" w:themeColor="text1"/>
          <w:sz w:val="22"/>
          <w:szCs w:val="22"/>
        </w:rPr>
        <w:t>900</w:t>
      </w:r>
      <w:r>
        <w:rPr>
          <w:rFonts w:ascii="Times New Roman" w:hAnsi="Times New Roman"/>
          <w:color w:val="000000" w:themeColor="text1"/>
          <w:sz w:val="22"/>
          <w:szCs w:val="22"/>
        </w:rPr>
        <w:t> </w:t>
      </w:r>
      <w:r w:rsidRPr="00BE72C1">
        <w:rPr>
          <w:rFonts w:ascii="Times New Roman" w:hAnsi="Times New Roman"/>
          <w:color w:val="000000" w:themeColor="text1"/>
          <w:sz w:val="22"/>
          <w:szCs w:val="22"/>
        </w:rPr>
        <w:t xml:space="preserve">mg </w:t>
      </w:r>
      <w:r w:rsidRPr="003606F0">
        <w:rPr>
          <w:rFonts w:ascii="Times New Roman" w:hAnsi="Times New Roman"/>
          <w:color w:val="000000" w:themeColor="text1"/>
          <w:sz w:val="22"/>
          <w:szCs w:val="22"/>
        </w:rPr>
        <w:t xml:space="preserve">infuusiona laskimoon </w:t>
      </w:r>
      <w:r w:rsidRPr="00BE72C1">
        <w:rPr>
          <w:rFonts w:ascii="Times New Roman" w:hAnsi="Times New Roman"/>
          <w:color w:val="000000" w:themeColor="text1"/>
          <w:sz w:val="22"/>
          <w:szCs w:val="22"/>
        </w:rPr>
        <w:t>4 viikon välein)</w:t>
      </w:r>
      <w:r>
        <w:rPr>
          <w:rFonts w:ascii="Times New Roman" w:hAnsi="Times New Roman"/>
          <w:color w:val="000000" w:themeColor="text1"/>
          <w:sz w:val="22"/>
          <w:szCs w:val="22"/>
        </w:rPr>
        <w:t xml:space="preserve"> jälkeen</w:t>
      </w:r>
      <w:r w:rsidRPr="00BE72C1">
        <w:rPr>
          <w:rFonts w:ascii="Times New Roman" w:hAnsi="Times New Roman"/>
          <w:color w:val="000000" w:themeColor="text1"/>
          <w:sz w:val="22"/>
          <w:szCs w:val="22"/>
        </w:rPr>
        <w:t xml:space="preserve"> </w:t>
      </w:r>
      <w:r w:rsidRPr="003606F0">
        <w:rPr>
          <w:rFonts w:ascii="Times New Roman" w:hAnsi="Times New Roman"/>
          <w:color w:val="000000" w:themeColor="text1"/>
          <w:sz w:val="22"/>
          <w:szCs w:val="22"/>
        </w:rPr>
        <w:t>C</w:t>
      </w:r>
      <w:r w:rsidRPr="003606F0">
        <w:rPr>
          <w:rFonts w:ascii="Times New Roman" w:hAnsi="Times New Roman"/>
          <w:color w:val="000000" w:themeColor="text1"/>
          <w:sz w:val="22"/>
          <w:szCs w:val="22"/>
          <w:vertAlign w:val="subscript"/>
        </w:rPr>
        <w:t>max</w:t>
      </w:r>
      <w:r w:rsidRPr="003606F0">
        <w:rPr>
          <w:rFonts w:ascii="Times New Roman" w:hAnsi="Times New Roman"/>
          <w:color w:val="000000" w:themeColor="text1"/>
          <w:sz w:val="22"/>
          <w:szCs w:val="22"/>
        </w:rPr>
        <w:noBreakHyphen/>
        <w:t>keskiarvo (variaatiokerroin, %)</w:t>
      </w:r>
      <w:r>
        <w:rPr>
          <w:rFonts w:ascii="Times New Roman" w:hAnsi="Times New Roman"/>
          <w:color w:val="000000" w:themeColor="text1"/>
          <w:sz w:val="22"/>
          <w:szCs w:val="22"/>
        </w:rPr>
        <w:t xml:space="preserve"> oli </w:t>
      </w:r>
      <w:r w:rsidRPr="00BE72C1">
        <w:rPr>
          <w:rFonts w:ascii="Times New Roman" w:hAnsi="Times New Roman"/>
          <w:color w:val="000000" w:themeColor="text1"/>
          <w:sz w:val="22"/>
          <w:szCs w:val="22"/>
        </w:rPr>
        <w:t>332</w:t>
      </w:r>
      <w:r>
        <w:rPr>
          <w:rFonts w:ascii="Times New Roman" w:hAnsi="Times New Roman"/>
          <w:color w:val="000000" w:themeColor="text1"/>
          <w:sz w:val="22"/>
          <w:szCs w:val="22"/>
        </w:rPr>
        <w:t> </w:t>
      </w:r>
      <w:r w:rsidRPr="00BE72C1">
        <w:rPr>
          <w:rFonts w:ascii="Times New Roman" w:hAnsi="Times New Roman"/>
          <w:color w:val="000000" w:themeColor="text1"/>
          <w:sz w:val="22"/>
          <w:szCs w:val="22"/>
        </w:rPr>
        <w:t>μg/ml (20,6</w:t>
      </w:r>
      <w:r>
        <w:rPr>
          <w:rFonts w:ascii="Times New Roman" w:hAnsi="Times New Roman"/>
          <w:color w:val="000000" w:themeColor="text1"/>
          <w:sz w:val="22"/>
          <w:szCs w:val="22"/>
        </w:rPr>
        <w:t> </w:t>
      </w:r>
      <w:r w:rsidRPr="00BE72C1">
        <w:rPr>
          <w:rFonts w:ascii="Times New Roman" w:hAnsi="Times New Roman"/>
          <w:color w:val="000000" w:themeColor="text1"/>
          <w:sz w:val="22"/>
          <w:szCs w:val="22"/>
        </w:rPr>
        <w:t xml:space="preserve">%) </w:t>
      </w:r>
      <w:r w:rsidRPr="00DA3870">
        <w:rPr>
          <w:rFonts w:ascii="Times New Roman" w:hAnsi="Times New Roman"/>
          <w:color w:val="000000" w:themeColor="text1"/>
          <w:sz w:val="22"/>
          <w:szCs w:val="22"/>
        </w:rPr>
        <w:t>ja pitoisuus</w:t>
      </w:r>
      <w:r w:rsidRPr="00DA3870">
        <w:rPr>
          <w:rFonts w:ascii="Times New Roman" w:hAnsi="Times New Roman"/>
          <w:color w:val="000000" w:themeColor="text1"/>
          <w:sz w:val="22"/>
          <w:szCs w:val="22"/>
        </w:rPr>
        <w:noBreakHyphen/>
        <w:t>aikakäyrän alle jäävän pinta</w:t>
      </w:r>
      <w:r w:rsidRPr="00DA3870">
        <w:rPr>
          <w:rFonts w:ascii="Times New Roman" w:hAnsi="Times New Roman"/>
          <w:color w:val="000000" w:themeColor="text1"/>
          <w:sz w:val="22"/>
          <w:szCs w:val="22"/>
        </w:rPr>
        <w:noBreakHyphen/>
        <w:t xml:space="preserve">alan (AUC) keskiarvo (CV %) oli </w:t>
      </w:r>
      <w:r w:rsidRPr="00BE72C1">
        <w:rPr>
          <w:rFonts w:ascii="Times New Roman" w:hAnsi="Times New Roman"/>
          <w:color w:val="000000" w:themeColor="text1"/>
          <w:sz w:val="22"/>
          <w:szCs w:val="22"/>
        </w:rPr>
        <w:t>1820</w:t>
      </w:r>
      <w:r>
        <w:rPr>
          <w:rFonts w:ascii="Times New Roman" w:hAnsi="Times New Roman"/>
          <w:color w:val="000000" w:themeColor="text1"/>
          <w:sz w:val="22"/>
          <w:szCs w:val="22"/>
        </w:rPr>
        <w:t> </w:t>
      </w:r>
      <w:r w:rsidRPr="00BE72C1">
        <w:rPr>
          <w:rFonts w:ascii="Times New Roman" w:hAnsi="Times New Roman"/>
          <w:color w:val="000000" w:themeColor="text1"/>
          <w:sz w:val="22"/>
          <w:szCs w:val="22"/>
        </w:rPr>
        <w:t>μg*vrk/ml (38,1</w:t>
      </w:r>
      <w:r>
        <w:rPr>
          <w:rFonts w:ascii="Times New Roman" w:hAnsi="Times New Roman"/>
          <w:color w:val="000000" w:themeColor="text1"/>
          <w:sz w:val="22"/>
          <w:szCs w:val="22"/>
        </w:rPr>
        <w:t xml:space="preserve"> %). </w:t>
      </w:r>
      <w:r w:rsidRPr="00457B92">
        <w:rPr>
          <w:rFonts w:ascii="Times New Roman" w:hAnsi="Times New Roman"/>
          <w:color w:val="000000" w:themeColor="text1"/>
          <w:sz w:val="22"/>
          <w:szCs w:val="22"/>
        </w:rPr>
        <w:t>Ylläpito</w:t>
      </w:r>
      <w:r>
        <w:rPr>
          <w:rFonts w:ascii="Times New Roman" w:hAnsi="Times New Roman"/>
          <w:color w:val="000000" w:themeColor="text1"/>
          <w:sz w:val="22"/>
          <w:szCs w:val="22"/>
        </w:rPr>
        <w:t>hoidon</w:t>
      </w:r>
      <w:r w:rsidRPr="00457B92">
        <w:rPr>
          <w:rFonts w:ascii="Times New Roman" w:hAnsi="Times New Roman"/>
          <w:color w:val="000000" w:themeColor="text1"/>
          <w:sz w:val="22"/>
          <w:szCs w:val="22"/>
        </w:rPr>
        <w:t xml:space="preserve"> (300</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 xml:space="preserve">mg </w:t>
      </w:r>
      <w:r w:rsidRPr="00DA3870">
        <w:rPr>
          <w:rFonts w:ascii="Times New Roman" w:hAnsi="Times New Roman"/>
          <w:color w:val="000000" w:themeColor="text1"/>
          <w:sz w:val="22"/>
          <w:szCs w:val="22"/>
        </w:rPr>
        <w:t>injektiona ihon alle 4 viikon välein</w:t>
      </w:r>
      <w:r w:rsidRPr="00457B92">
        <w:rPr>
          <w:rFonts w:ascii="Times New Roman" w:hAnsi="Times New Roman"/>
          <w:color w:val="000000" w:themeColor="text1"/>
          <w:sz w:val="22"/>
          <w:szCs w:val="22"/>
        </w:rPr>
        <w:t xml:space="preserve">) </w:t>
      </w:r>
      <w:r w:rsidRPr="00DA3870">
        <w:rPr>
          <w:rFonts w:ascii="Times New Roman" w:hAnsi="Times New Roman"/>
          <w:color w:val="000000" w:themeColor="text1"/>
          <w:sz w:val="22"/>
          <w:szCs w:val="22"/>
        </w:rPr>
        <w:t>jälkeen C</w:t>
      </w:r>
      <w:r w:rsidRPr="00DA3870">
        <w:rPr>
          <w:rFonts w:ascii="Times New Roman" w:hAnsi="Times New Roman"/>
          <w:color w:val="000000" w:themeColor="text1"/>
          <w:sz w:val="22"/>
          <w:szCs w:val="22"/>
          <w:vertAlign w:val="subscript"/>
        </w:rPr>
        <w:t>max</w:t>
      </w:r>
      <w:r w:rsidRPr="00DA3870">
        <w:rPr>
          <w:rFonts w:ascii="Times New Roman" w:hAnsi="Times New Roman"/>
          <w:color w:val="000000" w:themeColor="text1"/>
          <w:sz w:val="22"/>
          <w:szCs w:val="22"/>
        </w:rPr>
        <w:noBreakHyphen/>
        <w:t xml:space="preserve">keskiarvo (CV %) oli </w:t>
      </w:r>
      <w:r w:rsidRPr="00457B92">
        <w:rPr>
          <w:rFonts w:ascii="Times New Roman" w:hAnsi="Times New Roman"/>
          <w:color w:val="000000" w:themeColor="text1"/>
          <w:sz w:val="22"/>
          <w:szCs w:val="22"/>
        </w:rPr>
        <w:t>13,6</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μg/ml (48,1</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 xml:space="preserve">%) ja </w:t>
      </w:r>
      <w:r w:rsidRPr="00DA3870">
        <w:rPr>
          <w:rFonts w:ascii="Times New Roman" w:hAnsi="Times New Roman"/>
          <w:color w:val="000000" w:themeColor="text1"/>
          <w:sz w:val="22"/>
          <w:szCs w:val="22"/>
        </w:rPr>
        <w:t>AUC</w:t>
      </w:r>
      <w:r w:rsidRPr="00DA3870">
        <w:rPr>
          <w:rFonts w:ascii="Times New Roman" w:hAnsi="Times New Roman"/>
          <w:color w:val="000000" w:themeColor="text1"/>
          <w:sz w:val="22"/>
          <w:szCs w:val="22"/>
        </w:rPr>
        <w:noBreakHyphen/>
        <w:t xml:space="preserve">keskiarvo (CV %) </w:t>
      </w:r>
      <w:r w:rsidRPr="00457B92">
        <w:rPr>
          <w:rFonts w:ascii="Times New Roman" w:hAnsi="Times New Roman"/>
          <w:color w:val="000000" w:themeColor="text1"/>
          <w:sz w:val="22"/>
          <w:szCs w:val="22"/>
        </w:rPr>
        <w:t>220</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μg*vrk</w:t>
      </w:r>
      <w:r>
        <w:rPr>
          <w:rFonts w:ascii="Times New Roman" w:hAnsi="Times New Roman"/>
          <w:color w:val="000000" w:themeColor="text1"/>
          <w:sz w:val="22"/>
          <w:szCs w:val="22"/>
        </w:rPr>
        <w:t>/ml</w:t>
      </w:r>
      <w:r w:rsidRPr="00457B92">
        <w:rPr>
          <w:rFonts w:ascii="Times New Roman" w:hAnsi="Times New Roman"/>
          <w:color w:val="000000" w:themeColor="text1"/>
          <w:sz w:val="22"/>
          <w:szCs w:val="22"/>
        </w:rPr>
        <w:t xml:space="preserve"> (55,9</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w:t>
      </w:r>
    </w:p>
    <w:p w14:paraId="0C9838BA" w14:textId="77777777" w:rsidR="008648C0" w:rsidRPr="00DA3870" w:rsidRDefault="008648C0" w:rsidP="00170D14">
      <w:pPr>
        <w:tabs>
          <w:tab w:val="clear" w:pos="567"/>
        </w:tabs>
        <w:spacing w:line="240" w:lineRule="auto"/>
        <w:textAlignment w:val="baseline"/>
        <w:rPr>
          <w:color w:val="000000" w:themeColor="text1"/>
          <w:szCs w:val="22"/>
          <w:lang w:eastAsia="de-DE"/>
        </w:rPr>
      </w:pPr>
    </w:p>
    <w:p w14:paraId="46C4DE9C" w14:textId="77777777" w:rsidR="008648C0" w:rsidRPr="00DA3870" w:rsidRDefault="008426D3" w:rsidP="00170D14">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Imeytyminen</w:t>
      </w:r>
    </w:p>
    <w:p w14:paraId="099CD281" w14:textId="77777777" w:rsidR="008648C0" w:rsidRPr="00DA3870" w:rsidRDefault="008648C0" w:rsidP="00170D14">
      <w:pPr>
        <w:keepNext/>
        <w:tabs>
          <w:tab w:val="clear" w:pos="567"/>
        </w:tabs>
        <w:spacing w:line="240" w:lineRule="auto"/>
        <w:textAlignment w:val="baseline"/>
        <w:rPr>
          <w:color w:val="000000" w:themeColor="text1"/>
          <w:szCs w:val="22"/>
          <w:u w:val="single"/>
          <w:lang w:eastAsia="de-DE"/>
        </w:rPr>
      </w:pPr>
    </w:p>
    <w:p w14:paraId="60444B72" w14:textId="1CB11A21" w:rsidR="00DE21DD" w:rsidRDefault="008426D3"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Kun mirikitsumabia annettiin </w:t>
      </w:r>
      <w:r w:rsidR="00BA700D">
        <w:rPr>
          <w:rFonts w:ascii="Times New Roman" w:hAnsi="Times New Roman"/>
          <w:color w:val="000000" w:themeColor="text1"/>
          <w:sz w:val="22"/>
          <w:szCs w:val="22"/>
        </w:rPr>
        <w:t>haavaise</w:t>
      </w:r>
      <w:r w:rsidR="00627E5E">
        <w:rPr>
          <w:rFonts w:ascii="Times New Roman" w:hAnsi="Times New Roman"/>
          <w:color w:val="000000" w:themeColor="text1"/>
          <w:sz w:val="22"/>
          <w:szCs w:val="22"/>
        </w:rPr>
        <w:t>n</w:t>
      </w:r>
      <w:r w:rsidR="00BA700D">
        <w:rPr>
          <w:rFonts w:ascii="Times New Roman" w:hAnsi="Times New Roman"/>
          <w:color w:val="000000" w:themeColor="text1"/>
          <w:sz w:val="22"/>
          <w:szCs w:val="22"/>
        </w:rPr>
        <w:t xml:space="preserve"> paksusuolitulehduks</w:t>
      </w:r>
      <w:r w:rsidR="00627E5E">
        <w:rPr>
          <w:rFonts w:ascii="Times New Roman" w:hAnsi="Times New Roman"/>
          <w:color w:val="000000" w:themeColor="text1"/>
          <w:sz w:val="22"/>
          <w:szCs w:val="22"/>
        </w:rPr>
        <w:t>en hoitoon</w:t>
      </w:r>
      <w:r w:rsidR="00BA700D">
        <w:rPr>
          <w:rFonts w:ascii="Times New Roman" w:hAnsi="Times New Roman"/>
          <w:color w:val="000000" w:themeColor="text1"/>
          <w:sz w:val="22"/>
          <w:szCs w:val="22"/>
        </w:rPr>
        <w:t xml:space="preserve"> </w:t>
      </w:r>
      <w:r w:rsidRPr="00DA3870">
        <w:rPr>
          <w:rFonts w:ascii="Times New Roman" w:hAnsi="Times New Roman"/>
          <w:color w:val="000000" w:themeColor="text1"/>
          <w:sz w:val="22"/>
          <w:szCs w:val="22"/>
        </w:rPr>
        <w:t xml:space="preserve">ihon alle, </w:t>
      </w:r>
      <w:r w:rsidR="00BA700D">
        <w:rPr>
          <w:rFonts w:ascii="Times New Roman" w:hAnsi="Times New Roman"/>
          <w:color w:val="000000" w:themeColor="text1"/>
          <w:sz w:val="22"/>
          <w:szCs w:val="22"/>
        </w:rPr>
        <w:t>m</w:t>
      </w:r>
      <w:r w:rsidR="00627E5E">
        <w:rPr>
          <w:rFonts w:ascii="Times New Roman" w:hAnsi="Times New Roman"/>
          <w:color w:val="000000" w:themeColor="text1"/>
          <w:sz w:val="22"/>
          <w:szCs w:val="22"/>
        </w:rPr>
        <w:t>e</w:t>
      </w:r>
      <w:r w:rsidR="00BA700D">
        <w:rPr>
          <w:rFonts w:ascii="Times New Roman" w:hAnsi="Times New Roman"/>
          <w:color w:val="000000" w:themeColor="text1"/>
          <w:sz w:val="22"/>
          <w:szCs w:val="22"/>
        </w:rPr>
        <w:t>diaani (vaihteluväli)</w:t>
      </w:r>
      <w:r w:rsidR="002A38B3">
        <w:rPr>
          <w:rFonts w:ascii="Times New Roman" w:hAnsi="Times New Roman"/>
          <w:color w:val="000000" w:themeColor="text1"/>
          <w:sz w:val="22"/>
          <w:szCs w:val="22"/>
        </w:rPr>
        <w:t xml:space="preserve"> </w:t>
      </w:r>
      <w:r w:rsidR="00627E5E">
        <w:rPr>
          <w:rFonts w:ascii="Times New Roman" w:hAnsi="Times New Roman"/>
          <w:color w:val="000000" w:themeColor="text1"/>
          <w:sz w:val="22"/>
          <w:szCs w:val="22"/>
        </w:rPr>
        <w:t>T</w:t>
      </w:r>
      <w:r w:rsidR="00627E5E" w:rsidRPr="002A38B3">
        <w:rPr>
          <w:rFonts w:ascii="Times New Roman" w:hAnsi="Times New Roman"/>
          <w:color w:val="000000" w:themeColor="text1"/>
          <w:sz w:val="22"/>
          <w:szCs w:val="22"/>
          <w:vertAlign w:val="subscript"/>
        </w:rPr>
        <w:t>max</w:t>
      </w:r>
      <w:r w:rsidR="00627E5E">
        <w:rPr>
          <w:rFonts w:ascii="Times New Roman" w:hAnsi="Times New Roman"/>
          <w:color w:val="000000" w:themeColor="text1"/>
          <w:sz w:val="22"/>
          <w:szCs w:val="22"/>
        </w:rPr>
        <w:t xml:space="preserve"> </w:t>
      </w:r>
      <w:r w:rsidRPr="00DA3870">
        <w:rPr>
          <w:rFonts w:ascii="Times New Roman" w:hAnsi="Times New Roman"/>
          <w:color w:val="000000" w:themeColor="text1"/>
          <w:sz w:val="22"/>
          <w:szCs w:val="22"/>
        </w:rPr>
        <w:t xml:space="preserve">saavutettiin </w:t>
      </w:r>
      <w:r w:rsidR="002A38B3">
        <w:rPr>
          <w:rFonts w:ascii="Times New Roman" w:hAnsi="Times New Roman"/>
          <w:color w:val="000000" w:themeColor="text1"/>
          <w:sz w:val="22"/>
          <w:szCs w:val="22"/>
        </w:rPr>
        <w:t xml:space="preserve">viiden </w:t>
      </w:r>
      <w:r w:rsidR="00BA700D">
        <w:rPr>
          <w:rFonts w:ascii="Times New Roman" w:hAnsi="Times New Roman"/>
          <w:color w:val="000000" w:themeColor="text1"/>
          <w:sz w:val="22"/>
          <w:szCs w:val="22"/>
        </w:rPr>
        <w:t>(3,08–6,75)</w:t>
      </w:r>
      <w:r w:rsidRPr="00DA3870">
        <w:rPr>
          <w:rFonts w:ascii="Times New Roman" w:hAnsi="Times New Roman"/>
          <w:color w:val="000000" w:themeColor="text1"/>
          <w:sz w:val="22"/>
          <w:szCs w:val="22"/>
        </w:rPr>
        <w:t> </w:t>
      </w:r>
      <w:r w:rsidR="00FD238A" w:rsidRPr="00DA3870">
        <w:rPr>
          <w:rFonts w:ascii="Times New Roman" w:hAnsi="Times New Roman"/>
          <w:color w:val="000000" w:themeColor="text1"/>
          <w:sz w:val="22"/>
          <w:szCs w:val="22"/>
        </w:rPr>
        <w:t xml:space="preserve">vuorokauden </w:t>
      </w:r>
      <w:r w:rsidRPr="00DA3870">
        <w:rPr>
          <w:rFonts w:ascii="Times New Roman" w:hAnsi="Times New Roman"/>
          <w:color w:val="000000" w:themeColor="text1"/>
          <w:sz w:val="22"/>
          <w:szCs w:val="22"/>
        </w:rPr>
        <w:t>kuluttua annosta ja absoluutti</w:t>
      </w:r>
      <w:r w:rsidR="002A38B3">
        <w:rPr>
          <w:rFonts w:ascii="Times New Roman" w:hAnsi="Times New Roman"/>
          <w:color w:val="000000" w:themeColor="text1"/>
          <w:sz w:val="22"/>
          <w:szCs w:val="22"/>
        </w:rPr>
        <w:t>s</w:t>
      </w:r>
      <w:r w:rsidRPr="00DA3870">
        <w:rPr>
          <w:rFonts w:ascii="Times New Roman" w:hAnsi="Times New Roman"/>
          <w:color w:val="000000" w:themeColor="text1"/>
          <w:sz w:val="22"/>
          <w:szCs w:val="22"/>
        </w:rPr>
        <w:t>en biologi</w:t>
      </w:r>
      <w:r w:rsidR="002A38B3">
        <w:rPr>
          <w:rFonts w:ascii="Times New Roman" w:hAnsi="Times New Roman"/>
          <w:color w:val="000000" w:themeColor="text1"/>
          <w:sz w:val="22"/>
          <w:szCs w:val="22"/>
        </w:rPr>
        <w:t>s</w:t>
      </w:r>
      <w:r w:rsidRPr="00DA3870">
        <w:rPr>
          <w:rFonts w:ascii="Times New Roman" w:hAnsi="Times New Roman"/>
          <w:color w:val="000000" w:themeColor="text1"/>
          <w:sz w:val="22"/>
          <w:szCs w:val="22"/>
        </w:rPr>
        <w:t>en hyötyosuu</w:t>
      </w:r>
      <w:r w:rsidR="002A38B3">
        <w:rPr>
          <w:rFonts w:ascii="Times New Roman" w:hAnsi="Times New Roman"/>
          <w:color w:val="000000" w:themeColor="text1"/>
          <w:sz w:val="22"/>
          <w:szCs w:val="22"/>
        </w:rPr>
        <w:t>den</w:t>
      </w:r>
      <w:r w:rsidRPr="00DA3870">
        <w:rPr>
          <w:rFonts w:ascii="Times New Roman" w:hAnsi="Times New Roman"/>
          <w:color w:val="000000" w:themeColor="text1"/>
          <w:sz w:val="22"/>
          <w:szCs w:val="22"/>
        </w:rPr>
        <w:t xml:space="preserve"> </w:t>
      </w:r>
      <w:r w:rsidR="002A38B3" w:rsidRPr="00BA700D">
        <w:rPr>
          <w:rFonts w:ascii="Times New Roman" w:hAnsi="Times New Roman"/>
          <w:color w:val="000000" w:themeColor="text1"/>
          <w:sz w:val="22"/>
          <w:szCs w:val="22"/>
        </w:rPr>
        <w:t>geometrinen keskiarvo (CV</w:t>
      </w:r>
      <w:r w:rsidR="002A38B3">
        <w:rPr>
          <w:rFonts w:ascii="Times New Roman" w:hAnsi="Times New Roman"/>
          <w:color w:val="000000" w:themeColor="text1"/>
          <w:sz w:val="22"/>
          <w:szCs w:val="22"/>
        </w:rPr>
        <w:t> </w:t>
      </w:r>
      <w:r w:rsidR="002A38B3" w:rsidRPr="00BA700D">
        <w:rPr>
          <w:rFonts w:ascii="Times New Roman" w:hAnsi="Times New Roman"/>
          <w:color w:val="000000" w:themeColor="text1"/>
          <w:sz w:val="22"/>
          <w:szCs w:val="22"/>
        </w:rPr>
        <w:t>%</w:t>
      </w:r>
      <w:r w:rsidR="002A38B3">
        <w:rPr>
          <w:rFonts w:ascii="Times New Roman" w:hAnsi="Times New Roman"/>
          <w:color w:val="000000" w:themeColor="text1"/>
          <w:sz w:val="22"/>
          <w:szCs w:val="22"/>
        </w:rPr>
        <w:t xml:space="preserve">) </w:t>
      </w:r>
      <w:r w:rsidRPr="00DA3870">
        <w:rPr>
          <w:rFonts w:ascii="Times New Roman" w:hAnsi="Times New Roman"/>
          <w:color w:val="000000" w:themeColor="text1"/>
          <w:sz w:val="22"/>
          <w:szCs w:val="22"/>
        </w:rPr>
        <w:t>oli 44 %</w:t>
      </w:r>
      <w:r w:rsidR="00627E5E">
        <w:rPr>
          <w:rFonts w:ascii="Times New Roman" w:hAnsi="Times New Roman"/>
          <w:color w:val="000000" w:themeColor="text1"/>
          <w:sz w:val="22"/>
          <w:szCs w:val="22"/>
        </w:rPr>
        <w:t xml:space="preserve"> (34 %)</w:t>
      </w:r>
      <w:r w:rsidRPr="00DA3870">
        <w:rPr>
          <w:rFonts w:ascii="Times New Roman" w:hAnsi="Times New Roman"/>
          <w:color w:val="000000" w:themeColor="text1"/>
          <w:sz w:val="22"/>
          <w:szCs w:val="22"/>
        </w:rPr>
        <w:t>.</w:t>
      </w:r>
    </w:p>
    <w:p w14:paraId="5C54279B" w14:textId="5144172A" w:rsidR="00627E5E" w:rsidRDefault="00627E5E" w:rsidP="004514D2">
      <w:pPr>
        <w:pStyle w:val="PLRTextUnindented"/>
        <w:rPr>
          <w:rFonts w:ascii="Times New Roman" w:hAnsi="Times New Roman"/>
          <w:color w:val="000000" w:themeColor="text1"/>
          <w:sz w:val="22"/>
          <w:szCs w:val="22"/>
        </w:rPr>
      </w:pPr>
      <w:r w:rsidRPr="00627E5E">
        <w:rPr>
          <w:rFonts w:ascii="Times New Roman" w:hAnsi="Times New Roman"/>
          <w:color w:val="000000" w:themeColor="text1"/>
          <w:sz w:val="22"/>
          <w:szCs w:val="22"/>
        </w:rPr>
        <w:t>Kun mirikitsumabia annettiin Crohnin taudin ho</w:t>
      </w:r>
      <w:r>
        <w:rPr>
          <w:rFonts w:ascii="Times New Roman" w:hAnsi="Times New Roman"/>
          <w:color w:val="000000" w:themeColor="text1"/>
          <w:sz w:val="22"/>
          <w:szCs w:val="22"/>
        </w:rPr>
        <w:t>idossa ihon alle</w:t>
      </w:r>
      <w:r w:rsidRPr="00627E5E">
        <w:rPr>
          <w:rFonts w:ascii="Times New Roman" w:hAnsi="Times New Roman"/>
          <w:color w:val="000000" w:themeColor="text1"/>
          <w:sz w:val="22"/>
          <w:szCs w:val="22"/>
        </w:rPr>
        <w:t>, mediaani (vaihteluväli) T</w:t>
      </w:r>
      <w:r w:rsidRPr="00F212F5">
        <w:rPr>
          <w:rFonts w:ascii="Times New Roman" w:hAnsi="Times New Roman"/>
          <w:color w:val="000000" w:themeColor="text1"/>
          <w:sz w:val="22"/>
          <w:szCs w:val="22"/>
          <w:vertAlign w:val="subscript"/>
        </w:rPr>
        <w:t>max</w:t>
      </w:r>
      <w:r w:rsidRPr="00627E5E">
        <w:rPr>
          <w:rFonts w:ascii="Times New Roman" w:hAnsi="Times New Roman"/>
          <w:color w:val="000000" w:themeColor="text1"/>
          <w:sz w:val="22"/>
          <w:szCs w:val="22"/>
        </w:rPr>
        <w:t xml:space="preserve"> </w:t>
      </w:r>
      <w:r w:rsidR="00F212F5">
        <w:rPr>
          <w:rFonts w:ascii="Times New Roman" w:hAnsi="Times New Roman"/>
          <w:color w:val="000000" w:themeColor="text1"/>
          <w:sz w:val="22"/>
          <w:szCs w:val="22"/>
        </w:rPr>
        <w:t xml:space="preserve">saavutettiin viiden </w:t>
      </w:r>
      <w:r w:rsidRPr="00627E5E">
        <w:rPr>
          <w:rFonts w:ascii="Times New Roman" w:hAnsi="Times New Roman"/>
          <w:color w:val="000000" w:themeColor="text1"/>
          <w:sz w:val="22"/>
          <w:szCs w:val="22"/>
        </w:rPr>
        <w:t>(3–6,83)</w:t>
      </w:r>
      <w:r w:rsidR="00374667">
        <w:rPr>
          <w:rFonts w:ascii="Times New Roman" w:hAnsi="Times New Roman"/>
          <w:color w:val="000000" w:themeColor="text1"/>
          <w:sz w:val="22"/>
          <w:szCs w:val="22"/>
        </w:rPr>
        <w:t> </w:t>
      </w:r>
      <w:r w:rsidR="00374667" w:rsidRPr="00DA3870">
        <w:rPr>
          <w:rFonts w:ascii="Times New Roman" w:hAnsi="Times New Roman"/>
          <w:color w:val="000000" w:themeColor="text1"/>
          <w:sz w:val="22"/>
          <w:szCs w:val="22"/>
        </w:rPr>
        <w:t>vuorokauden kuluttua annosta</w:t>
      </w:r>
      <w:r w:rsidRPr="00627E5E">
        <w:rPr>
          <w:rFonts w:ascii="Times New Roman" w:hAnsi="Times New Roman"/>
          <w:color w:val="000000" w:themeColor="text1"/>
          <w:sz w:val="22"/>
          <w:szCs w:val="22"/>
        </w:rPr>
        <w:t xml:space="preserve"> ja absoluutti</w:t>
      </w:r>
      <w:r w:rsidR="00F212F5">
        <w:rPr>
          <w:rFonts w:ascii="Times New Roman" w:hAnsi="Times New Roman"/>
          <w:color w:val="000000" w:themeColor="text1"/>
          <w:sz w:val="22"/>
          <w:szCs w:val="22"/>
        </w:rPr>
        <w:t>s</w:t>
      </w:r>
      <w:r w:rsidRPr="00627E5E">
        <w:rPr>
          <w:rFonts w:ascii="Times New Roman" w:hAnsi="Times New Roman"/>
          <w:color w:val="000000" w:themeColor="text1"/>
          <w:sz w:val="22"/>
          <w:szCs w:val="22"/>
        </w:rPr>
        <w:t>en biologi</w:t>
      </w:r>
      <w:r w:rsidR="00F212F5">
        <w:rPr>
          <w:rFonts w:ascii="Times New Roman" w:hAnsi="Times New Roman"/>
          <w:color w:val="000000" w:themeColor="text1"/>
          <w:sz w:val="22"/>
          <w:szCs w:val="22"/>
        </w:rPr>
        <w:t>s</w:t>
      </w:r>
      <w:r w:rsidRPr="00627E5E">
        <w:rPr>
          <w:rFonts w:ascii="Times New Roman" w:hAnsi="Times New Roman"/>
          <w:color w:val="000000" w:themeColor="text1"/>
          <w:sz w:val="22"/>
          <w:szCs w:val="22"/>
        </w:rPr>
        <w:t>en hyötyosuu</w:t>
      </w:r>
      <w:r w:rsidR="00F212F5">
        <w:rPr>
          <w:rFonts w:ascii="Times New Roman" w:hAnsi="Times New Roman"/>
          <w:color w:val="000000" w:themeColor="text1"/>
          <w:sz w:val="22"/>
          <w:szCs w:val="22"/>
        </w:rPr>
        <w:t>den</w:t>
      </w:r>
      <w:r w:rsidRPr="00627E5E">
        <w:rPr>
          <w:rFonts w:ascii="Times New Roman" w:hAnsi="Times New Roman"/>
          <w:color w:val="000000" w:themeColor="text1"/>
          <w:sz w:val="22"/>
          <w:szCs w:val="22"/>
        </w:rPr>
        <w:t xml:space="preserve"> </w:t>
      </w:r>
      <w:r w:rsidR="00F212F5" w:rsidRPr="00BA700D">
        <w:rPr>
          <w:rFonts w:ascii="Times New Roman" w:hAnsi="Times New Roman"/>
          <w:color w:val="000000" w:themeColor="text1"/>
          <w:sz w:val="22"/>
          <w:szCs w:val="22"/>
        </w:rPr>
        <w:t xml:space="preserve">geometrinen keskiarvo </w:t>
      </w:r>
      <w:r w:rsidRPr="00627E5E">
        <w:rPr>
          <w:rFonts w:ascii="Times New Roman" w:hAnsi="Times New Roman"/>
          <w:color w:val="000000" w:themeColor="text1"/>
          <w:sz w:val="22"/>
          <w:szCs w:val="22"/>
        </w:rPr>
        <w:t>(CV</w:t>
      </w:r>
      <w:r w:rsidR="00374667">
        <w:rPr>
          <w:rFonts w:ascii="Times New Roman" w:hAnsi="Times New Roman"/>
          <w:color w:val="000000" w:themeColor="text1"/>
          <w:sz w:val="22"/>
          <w:szCs w:val="22"/>
        </w:rPr>
        <w:t> %</w:t>
      </w:r>
      <w:r w:rsidRPr="00627E5E">
        <w:rPr>
          <w:rFonts w:ascii="Times New Roman" w:hAnsi="Times New Roman"/>
          <w:color w:val="000000" w:themeColor="text1"/>
          <w:sz w:val="22"/>
          <w:szCs w:val="22"/>
        </w:rPr>
        <w:t>) oli 36,3</w:t>
      </w:r>
      <w:r w:rsidR="00374667">
        <w:rPr>
          <w:rFonts w:ascii="Times New Roman" w:hAnsi="Times New Roman"/>
          <w:color w:val="000000" w:themeColor="text1"/>
          <w:sz w:val="22"/>
          <w:szCs w:val="22"/>
        </w:rPr>
        <w:t> </w:t>
      </w:r>
      <w:r w:rsidRPr="00627E5E">
        <w:rPr>
          <w:rFonts w:ascii="Times New Roman" w:hAnsi="Times New Roman"/>
          <w:color w:val="000000" w:themeColor="text1"/>
          <w:sz w:val="22"/>
          <w:szCs w:val="22"/>
        </w:rPr>
        <w:t>% (31</w:t>
      </w:r>
      <w:r w:rsidR="00374667">
        <w:rPr>
          <w:rFonts w:ascii="Times New Roman" w:hAnsi="Times New Roman"/>
          <w:color w:val="000000" w:themeColor="text1"/>
          <w:sz w:val="22"/>
          <w:szCs w:val="22"/>
        </w:rPr>
        <w:t> </w:t>
      </w:r>
      <w:r w:rsidRPr="00627E5E">
        <w:rPr>
          <w:rFonts w:ascii="Times New Roman" w:hAnsi="Times New Roman"/>
          <w:color w:val="000000" w:themeColor="text1"/>
          <w:sz w:val="22"/>
          <w:szCs w:val="22"/>
        </w:rPr>
        <w:t>%).</w:t>
      </w:r>
    </w:p>
    <w:p w14:paraId="01B18F90" w14:textId="77777777" w:rsidR="00627E5E" w:rsidRPr="00DA3870" w:rsidRDefault="00627E5E" w:rsidP="004514D2">
      <w:pPr>
        <w:pStyle w:val="PLRTextUnindented"/>
        <w:rPr>
          <w:rFonts w:ascii="Times New Roman" w:hAnsi="Times New Roman"/>
          <w:color w:val="000000" w:themeColor="text1"/>
          <w:sz w:val="22"/>
          <w:szCs w:val="22"/>
        </w:rPr>
      </w:pPr>
    </w:p>
    <w:p w14:paraId="370F312D" w14:textId="77777777" w:rsidR="006319A4" w:rsidRPr="00DA3870" w:rsidRDefault="008426D3" w:rsidP="00170D14">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Injektiokohdan sijainti ei vaikuttanut merkitsevästi mirikitsumabin imeytymiseen.</w:t>
      </w:r>
    </w:p>
    <w:p w14:paraId="5CDE603D" w14:textId="77777777" w:rsidR="008648C0" w:rsidRPr="00DA3870" w:rsidRDefault="008648C0" w:rsidP="00170D14">
      <w:pPr>
        <w:tabs>
          <w:tab w:val="clear" w:pos="567"/>
        </w:tabs>
        <w:spacing w:line="240" w:lineRule="auto"/>
        <w:textAlignment w:val="baseline"/>
        <w:rPr>
          <w:color w:val="000000" w:themeColor="text1"/>
          <w:szCs w:val="22"/>
          <w:lang w:eastAsia="de-DE"/>
        </w:rPr>
      </w:pPr>
    </w:p>
    <w:p w14:paraId="5A1EFCA5" w14:textId="77777777" w:rsidR="008648C0" w:rsidRPr="00DA3870" w:rsidRDefault="008426D3" w:rsidP="00170D14">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Jakautuminen</w:t>
      </w:r>
    </w:p>
    <w:p w14:paraId="71CF22C6" w14:textId="77777777" w:rsidR="008648C0" w:rsidRPr="00DA3870" w:rsidRDefault="008648C0" w:rsidP="00170D14">
      <w:pPr>
        <w:keepNext/>
        <w:tabs>
          <w:tab w:val="clear" w:pos="567"/>
        </w:tabs>
        <w:spacing w:line="240" w:lineRule="auto"/>
        <w:textAlignment w:val="baseline"/>
        <w:rPr>
          <w:color w:val="000000" w:themeColor="text1"/>
          <w:szCs w:val="22"/>
          <w:lang w:eastAsia="de-DE"/>
        </w:rPr>
      </w:pPr>
    </w:p>
    <w:p w14:paraId="32760828" w14:textId="070CE220" w:rsidR="00DE21DD" w:rsidRPr="00DA3870" w:rsidRDefault="008426D3" w:rsidP="004514D2">
      <w:pPr>
        <w:pStyle w:val="CDSBodyTextLeftIndent"/>
        <w:spacing w:before="0" w:after="0"/>
        <w:ind w:left="0"/>
        <w:rPr>
          <w:rFonts w:ascii="Times New Roman" w:hAnsi="Times New Roman"/>
          <w:sz w:val="22"/>
          <w:szCs w:val="22"/>
        </w:rPr>
      </w:pPr>
      <w:r w:rsidRPr="00DA3870">
        <w:rPr>
          <w:rFonts w:ascii="Times New Roman" w:hAnsi="Times New Roman"/>
          <w:sz w:val="22"/>
          <w:szCs w:val="22"/>
        </w:rPr>
        <w:t>Kokonaisjakautumistilavuu</w:t>
      </w:r>
      <w:r w:rsidR="00F212F5">
        <w:rPr>
          <w:rFonts w:ascii="Times New Roman" w:hAnsi="Times New Roman"/>
          <w:sz w:val="22"/>
          <w:szCs w:val="22"/>
        </w:rPr>
        <w:t>den geometrinen keskiarvo</w:t>
      </w:r>
      <w:r w:rsidRPr="00DA3870">
        <w:rPr>
          <w:rFonts w:ascii="Times New Roman" w:hAnsi="Times New Roman"/>
          <w:sz w:val="22"/>
          <w:szCs w:val="22"/>
        </w:rPr>
        <w:t xml:space="preserve"> oli </w:t>
      </w:r>
      <w:r w:rsidR="00FD238A" w:rsidRPr="00DA3870">
        <w:rPr>
          <w:rFonts w:ascii="Times New Roman" w:hAnsi="Times New Roman"/>
          <w:sz w:val="22"/>
          <w:szCs w:val="22"/>
        </w:rPr>
        <w:t>4,83</w:t>
      </w:r>
      <w:r w:rsidRPr="00DA3870">
        <w:rPr>
          <w:rFonts w:ascii="Times New Roman" w:hAnsi="Times New Roman"/>
          <w:sz w:val="22"/>
          <w:szCs w:val="22"/>
        </w:rPr>
        <w:t> l</w:t>
      </w:r>
      <w:r w:rsidR="0066606B">
        <w:rPr>
          <w:rFonts w:ascii="Times New Roman" w:hAnsi="Times New Roman"/>
          <w:sz w:val="22"/>
          <w:szCs w:val="22"/>
        </w:rPr>
        <w:t xml:space="preserve"> (21 %) potilailla, joilla oli haavainen paksusuolitulehdus ja 4,40 l (14 %) potilailla, joilla oli Crohnin tauti</w:t>
      </w:r>
      <w:r w:rsidRPr="00DA3870">
        <w:rPr>
          <w:rFonts w:ascii="Times New Roman" w:hAnsi="Times New Roman"/>
          <w:sz w:val="22"/>
          <w:szCs w:val="22"/>
        </w:rPr>
        <w:t>.</w:t>
      </w:r>
    </w:p>
    <w:p w14:paraId="7523B4AE" w14:textId="77777777" w:rsidR="008648C0" w:rsidRPr="00DA3870" w:rsidRDefault="008648C0" w:rsidP="00170D14">
      <w:pPr>
        <w:tabs>
          <w:tab w:val="clear" w:pos="567"/>
        </w:tabs>
        <w:spacing w:line="240" w:lineRule="auto"/>
        <w:textAlignment w:val="baseline"/>
        <w:rPr>
          <w:color w:val="000000" w:themeColor="text1"/>
          <w:szCs w:val="22"/>
        </w:rPr>
      </w:pPr>
    </w:p>
    <w:p w14:paraId="75D7625B" w14:textId="77777777" w:rsidR="008648C0" w:rsidRPr="00DA3870" w:rsidRDefault="008426D3" w:rsidP="00170D14">
      <w:pPr>
        <w:keepNext/>
        <w:numPr>
          <w:ilvl w:val="12"/>
          <w:numId w:val="0"/>
        </w:numPr>
        <w:spacing w:line="240" w:lineRule="auto"/>
        <w:ind w:right="-2"/>
        <w:rPr>
          <w:color w:val="000000" w:themeColor="text1"/>
          <w:u w:val="single"/>
        </w:rPr>
      </w:pPr>
      <w:r w:rsidRPr="00DA3870">
        <w:rPr>
          <w:color w:val="000000" w:themeColor="text1"/>
          <w:u w:val="single"/>
        </w:rPr>
        <w:lastRenderedPageBreak/>
        <w:t>Biotransformaatio</w:t>
      </w:r>
    </w:p>
    <w:p w14:paraId="62E533AB" w14:textId="77777777" w:rsidR="008648C0" w:rsidRPr="00DA3870" w:rsidRDefault="008648C0" w:rsidP="00170D14">
      <w:pPr>
        <w:keepNext/>
        <w:numPr>
          <w:ilvl w:val="12"/>
          <w:numId w:val="0"/>
        </w:numPr>
        <w:spacing w:line="240" w:lineRule="auto"/>
        <w:ind w:right="-2"/>
        <w:rPr>
          <w:color w:val="000000" w:themeColor="text1"/>
          <w:szCs w:val="22"/>
        </w:rPr>
      </w:pPr>
    </w:p>
    <w:p w14:paraId="0DFC15A5" w14:textId="7A62CEFF" w:rsidR="00DE21DD" w:rsidRPr="00DA3870" w:rsidRDefault="008426D3"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 on humanisoitu monoklonaalinen IgG4</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vasta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aine ja hajoaa todennäköisesti pieniksi peptideiksi ja aminohapoiksi kataboliareittien välityksellä samaan tapaan kuin endogeeninen IgG.</w:t>
      </w:r>
    </w:p>
    <w:p w14:paraId="1AD70B59" w14:textId="77777777" w:rsidR="008648C0" w:rsidRPr="00DA3870" w:rsidRDefault="008648C0" w:rsidP="00170D14">
      <w:pPr>
        <w:numPr>
          <w:ilvl w:val="12"/>
          <w:numId w:val="0"/>
        </w:numPr>
        <w:spacing w:line="240" w:lineRule="auto"/>
        <w:ind w:right="-2"/>
        <w:rPr>
          <w:color w:val="000000" w:themeColor="text1"/>
          <w:szCs w:val="22"/>
          <w:u w:val="single"/>
        </w:rPr>
      </w:pPr>
    </w:p>
    <w:p w14:paraId="46DB15D8" w14:textId="77777777" w:rsidR="008648C0" w:rsidRPr="00DA3870" w:rsidRDefault="008426D3" w:rsidP="00170D14">
      <w:pPr>
        <w:keepNext/>
        <w:numPr>
          <w:ilvl w:val="12"/>
          <w:numId w:val="0"/>
        </w:numPr>
        <w:spacing w:line="240" w:lineRule="auto"/>
        <w:ind w:right="-2"/>
        <w:rPr>
          <w:color w:val="000000" w:themeColor="text1"/>
          <w:szCs w:val="22"/>
          <w:u w:val="single"/>
        </w:rPr>
      </w:pPr>
      <w:r w:rsidRPr="00DA3870">
        <w:rPr>
          <w:color w:val="000000" w:themeColor="text1"/>
          <w:szCs w:val="22"/>
          <w:u w:val="single"/>
        </w:rPr>
        <w:t>Eliminaatio</w:t>
      </w:r>
    </w:p>
    <w:p w14:paraId="5DE1E85E" w14:textId="77777777" w:rsidR="008648C0" w:rsidRPr="00DA3870" w:rsidRDefault="008648C0" w:rsidP="00170D14">
      <w:pPr>
        <w:keepNext/>
        <w:spacing w:line="240" w:lineRule="auto"/>
        <w:rPr>
          <w:color w:val="000000" w:themeColor="text1"/>
          <w:szCs w:val="22"/>
        </w:rPr>
      </w:pPr>
    </w:p>
    <w:p w14:paraId="3E9C4361" w14:textId="6ACD5293" w:rsidR="00DE21DD" w:rsidRPr="00DA3870" w:rsidRDefault="008426D3"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Populaatiofarmakokinetiikan analyysissä haavaista paksusuolitulehdusta sairastavilla potilailla </w:t>
      </w:r>
      <w:r w:rsidR="00F212F5">
        <w:rPr>
          <w:rFonts w:ascii="Times New Roman" w:hAnsi="Times New Roman"/>
          <w:color w:val="000000" w:themeColor="text1"/>
          <w:sz w:val="22"/>
          <w:szCs w:val="22"/>
        </w:rPr>
        <w:t xml:space="preserve">puhdistuman </w:t>
      </w:r>
      <w:r w:rsidR="001F3B70">
        <w:rPr>
          <w:rFonts w:ascii="Times New Roman" w:hAnsi="Times New Roman"/>
          <w:color w:val="000000" w:themeColor="text1"/>
          <w:sz w:val="22"/>
          <w:szCs w:val="22"/>
        </w:rPr>
        <w:t xml:space="preserve">geometrinen </w:t>
      </w:r>
      <w:r w:rsidRPr="00DA3870">
        <w:rPr>
          <w:rFonts w:ascii="Times New Roman" w:hAnsi="Times New Roman"/>
          <w:color w:val="000000" w:themeColor="text1"/>
          <w:sz w:val="22"/>
          <w:szCs w:val="22"/>
        </w:rPr>
        <w:t>keski</w:t>
      </w:r>
      <w:r w:rsidR="00F212F5">
        <w:rPr>
          <w:rFonts w:ascii="Times New Roman" w:hAnsi="Times New Roman"/>
          <w:color w:val="000000" w:themeColor="text1"/>
          <w:sz w:val="22"/>
          <w:szCs w:val="22"/>
        </w:rPr>
        <w:t>arvo</w:t>
      </w:r>
      <w:r w:rsidR="001F3B70">
        <w:rPr>
          <w:rFonts w:ascii="Times New Roman" w:hAnsi="Times New Roman"/>
          <w:color w:val="000000" w:themeColor="text1"/>
          <w:sz w:val="22"/>
          <w:szCs w:val="22"/>
        </w:rPr>
        <w:t xml:space="preserve"> (CV %)</w:t>
      </w:r>
      <w:r w:rsidRPr="00DA3870">
        <w:rPr>
          <w:rFonts w:ascii="Times New Roman" w:hAnsi="Times New Roman"/>
          <w:color w:val="000000" w:themeColor="text1"/>
          <w:sz w:val="22"/>
          <w:szCs w:val="22"/>
        </w:rPr>
        <w:t xml:space="preserve"> oli 0,0229 l/h </w:t>
      </w:r>
      <w:r w:rsidR="001F3B70">
        <w:rPr>
          <w:rFonts w:ascii="Times New Roman" w:hAnsi="Times New Roman"/>
          <w:color w:val="000000" w:themeColor="text1"/>
          <w:sz w:val="22"/>
          <w:szCs w:val="22"/>
        </w:rPr>
        <w:t xml:space="preserve">(34 %) </w:t>
      </w:r>
      <w:r w:rsidRPr="00DA3870">
        <w:rPr>
          <w:rFonts w:ascii="Times New Roman" w:hAnsi="Times New Roman"/>
          <w:color w:val="000000" w:themeColor="text1"/>
          <w:sz w:val="22"/>
          <w:szCs w:val="22"/>
        </w:rPr>
        <w:t>ja puoliintumisa</w:t>
      </w:r>
      <w:r w:rsidR="00F212F5">
        <w:rPr>
          <w:rFonts w:ascii="Times New Roman" w:hAnsi="Times New Roman"/>
          <w:color w:val="000000" w:themeColor="text1"/>
          <w:sz w:val="22"/>
          <w:szCs w:val="22"/>
        </w:rPr>
        <w:t>jan geometrinen keskiarvo</w:t>
      </w:r>
      <w:r w:rsidRPr="00DA3870">
        <w:rPr>
          <w:rFonts w:ascii="Times New Roman" w:hAnsi="Times New Roman"/>
          <w:color w:val="000000" w:themeColor="text1"/>
          <w:sz w:val="22"/>
          <w:szCs w:val="22"/>
        </w:rPr>
        <w:t xml:space="preserve"> noin 9,3 v</w:t>
      </w:r>
      <w:r w:rsidR="00826E76">
        <w:rPr>
          <w:rFonts w:ascii="Times New Roman" w:hAnsi="Times New Roman"/>
          <w:color w:val="000000" w:themeColor="text1"/>
          <w:sz w:val="22"/>
          <w:szCs w:val="22"/>
        </w:rPr>
        <w:t>uo</w:t>
      </w:r>
      <w:r w:rsidRPr="00DA3870">
        <w:rPr>
          <w:rFonts w:ascii="Times New Roman" w:hAnsi="Times New Roman"/>
          <w:color w:val="000000" w:themeColor="text1"/>
          <w:sz w:val="22"/>
          <w:szCs w:val="22"/>
        </w:rPr>
        <w:t>r</w:t>
      </w:r>
      <w:r w:rsidR="00826E76">
        <w:rPr>
          <w:rFonts w:ascii="Times New Roman" w:hAnsi="Times New Roman"/>
          <w:color w:val="000000" w:themeColor="text1"/>
          <w:sz w:val="22"/>
          <w:szCs w:val="22"/>
        </w:rPr>
        <w:t>o</w:t>
      </w:r>
      <w:r w:rsidRPr="00DA3870">
        <w:rPr>
          <w:rFonts w:ascii="Times New Roman" w:hAnsi="Times New Roman"/>
          <w:color w:val="000000" w:themeColor="text1"/>
          <w:sz w:val="22"/>
          <w:szCs w:val="22"/>
        </w:rPr>
        <w:t>k</w:t>
      </w:r>
      <w:r w:rsidR="00826E76">
        <w:rPr>
          <w:rFonts w:ascii="Times New Roman" w:hAnsi="Times New Roman"/>
          <w:color w:val="000000" w:themeColor="text1"/>
          <w:sz w:val="22"/>
          <w:szCs w:val="22"/>
        </w:rPr>
        <w:t>autta</w:t>
      </w:r>
      <w:r w:rsidR="00A852C4">
        <w:rPr>
          <w:rFonts w:ascii="Times New Roman" w:hAnsi="Times New Roman"/>
          <w:color w:val="000000" w:themeColor="text1"/>
          <w:sz w:val="22"/>
          <w:szCs w:val="22"/>
        </w:rPr>
        <w:t xml:space="preserve"> (40 %)</w:t>
      </w:r>
      <w:r w:rsidRPr="00DA3870">
        <w:rPr>
          <w:rFonts w:ascii="Times New Roman" w:hAnsi="Times New Roman"/>
          <w:color w:val="000000" w:themeColor="text1"/>
          <w:sz w:val="22"/>
          <w:szCs w:val="22"/>
        </w:rPr>
        <w:t xml:space="preserve">. </w:t>
      </w:r>
      <w:r w:rsidR="00A852C4">
        <w:rPr>
          <w:rFonts w:ascii="Times New Roman" w:hAnsi="Times New Roman"/>
          <w:color w:val="000000" w:themeColor="text1"/>
          <w:sz w:val="22"/>
          <w:szCs w:val="22"/>
        </w:rPr>
        <w:t xml:space="preserve">Crohnin tautia sairastavilla potilailla </w:t>
      </w:r>
      <w:r w:rsidR="00F212F5">
        <w:rPr>
          <w:rFonts w:ascii="Times New Roman" w:hAnsi="Times New Roman"/>
          <w:color w:val="000000" w:themeColor="text1"/>
          <w:sz w:val="22"/>
          <w:szCs w:val="22"/>
        </w:rPr>
        <w:t xml:space="preserve">puhdistuman </w:t>
      </w:r>
      <w:r w:rsidR="00A852C4">
        <w:rPr>
          <w:rFonts w:ascii="Times New Roman" w:hAnsi="Times New Roman"/>
          <w:color w:val="000000" w:themeColor="text1"/>
          <w:sz w:val="22"/>
          <w:szCs w:val="22"/>
        </w:rPr>
        <w:t xml:space="preserve">geometrinen </w:t>
      </w:r>
      <w:r w:rsidR="00A852C4" w:rsidRPr="00DA3870">
        <w:rPr>
          <w:rFonts w:ascii="Times New Roman" w:hAnsi="Times New Roman"/>
          <w:color w:val="000000" w:themeColor="text1"/>
          <w:sz w:val="22"/>
          <w:szCs w:val="22"/>
        </w:rPr>
        <w:t>keski</w:t>
      </w:r>
      <w:r w:rsidR="00F212F5">
        <w:rPr>
          <w:rFonts w:ascii="Times New Roman" w:hAnsi="Times New Roman"/>
          <w:color w:val="000000" w:themeColor="text1"/>
          <w:sz w:val="22"/>
          <w:szCs w:val="22"/>
        </w:rPr>
        <w:t>arvo</w:t>
      </w:r>
      <w:r w:rsidR="00A852C4">
        <w:rPr>
          <w:rFonts w:ascii="Times New Roman" w:hAnsi="Times New Roman"/>
          <w:color w:val="000000" w:themeColor="text1"/>
          <w:sz w:val="22"/>
          <w:szCs w:val="22"/>
        </w:rPr>
        <w:t xml:space="preserve"> (CV %)</w:t>
      </w:r>
      <w:r w:rsidR="00A852C4" w:rsidRPr="00DA3870">
        <w:rPr>
          <w:rFonts w:ascii="Times New Roman" w:hAnsi="Times New Roman"/>
          <w:color w:val="000000" w:themeColor="text1"/>
          <w:sz w:val="22"/>
          <w:szCs w:val="22"/>
        </w:rPr>
        <w:t xml:space="preserve"> oli </w:t>
      </w:r>
      <w:r w:rsidR="00A852C4" w:rsidRPr="00A852C4">
        <w:rPr>
          <w:rFonts w:ascii="Times New Roman" w:hAnsi="Times New Roman"/>
          <w:color w:val="000000" w:themeColor="text1"/>
          <w:sz w:val="22"/>
          <w:szCs w:val="22"/>
        </w:rPr>
        <w:t>0,0202</w:t>
      </w:r>
      <w:r w:rsidR="00F212F5">
        <w:rPr>
          <w:rFonts w:ascii="Times New Roman" w:hAnsi="Times New Roman"/>
          <w:color w:val="000000" w:themeColor="text1"/>
          <w:sz w:val="22"/>
          <w:szCs w:val="22"/>
        </w:rPr>
        <w:t> </w:t>
      </w:r>
      <w:r w:rsidR="00A852C4" w:rsidRPr="00A852C4">
        <w:rPr>
          <w:rFonts w:ascii="Times New Roman" w:hAnsi="Times New Roman"/>
          <w:color w:val="000000" w:themeColor="text1"/>
          <w:sz w:val="22"/>
          <w:szCs w:val="22"/>
        </w:rPr>
        <w:t>l/h (38</w:t>
      </w:r>
      <w:r w:rsidR="00A852C4">
        <w:rPr>
          <w:rFonts w:ascii="Times New Roman" w:hAnsi="Times New Roman"/>
          <w:color w:val="000000" w:themeColor="text1"/>
          <w:sz w:val="22"/>
          <w:szCs w:val="22"/>
        </w:rPr>
        <w:t> </w:t>
      </w:r>
      <w:r w:rsidR="00A852C4" w:rsidRPr="00A852C4">
        <w:rPr>
          <w:rFonts w:ascii="Times New Roman" w:hAnsi="Times New Roman"/>
          <w:color w:val="000000" w:themeColor="text1"/>
          <w:sz w:val="22"/>
          <w:szCs w:val="22"/>
        </w:rPr>
        <w:t xml:space="preserve">%), ja </w:t>
      </w:r>
      <w:r w:rsidR="00F212F5" w:rsidRPr="00DA3870">
        <w:rPr>
          <w:rFonts w:ascii="Times New Roman" w:hAnsi="Times New Roman"/>
          <w:color w:val="000000" w:themeColor="text1"/>
          <w:sz w:val="22"/>
          <w:szCs w:val="22"/>
        </w:rPr>
        <w:t>puoliintumisa</w:t>
      </w:r>
      <w:r w:rsidR="00F212F5">
        <w:rPr>
          <w:rFonts w:ascii="Times New Roman" w:hAnsi="Times New Roman"/>
          <w:color w:val="000000" w:themeColor="text1"/>
          <w:sz w:val="22"/>
          <w:szCs w:val="22"/>
        </w:rPr>
        <w:t xml:space="preserve">jan geometrinen keskiarvo </w:t>
      </w:r>
      <w:r w:rsidR="00A852C4" w:rsidRPr="00A852C4">
        <w:rPr>
          <w:rFonts w:ascii="Times New Roman" w:hAnsi="Times New Roman"/>
          <w:color w:val="000000" w:themeColor="text1"/>
          <w:sz w:val="22"/>
          <w:szCs w:val="22"/>
        </w:rPr>
        <w:t>on myös noin 9,3 vuorokautta (26</w:t>
      </w:r>
      <w:r w:rsidR="00A852C4">
        <w:rPr>
          <w:rFonts w:ascii="Times New Roman" w:hAnsi="Times New Roman"/>
          <w:color w:val="000000" w:themeColor="text1"/>
          <w:sz w:val="22"/>
          <w:szCs w:val="22"/>
        </w:rPr>
        <w:t xml:space="preserve"> %). </w:t>
      </w:r>
      <w:r w:rsidRPr="00DA3870">
        <w:rPr>
          <w:rFonts w:ascii="Times New Roman" w:hAnsi="Times New Roman"/>
          <w:color w:val="000000" w:themeColor="text1"/>
          <w:sz w:val="22"/>
          <w:szCs w:val="22"/>
        </w:rPr>
        <w:t>Puhdistuma ei riipu annoksesta.</w:t>
      </w:r>
    </w:p>
    <w:p w14:paraId="0BD1A2EE" w14:textId="77777777" w:rsidR="008648C0" w:rsidRPr="00DA3870" w:rsidRDefault="008648C0" w:rsidP="00170D14">
      <w:pPr>
        <w:spacing w:line="240" w:lineRule="auto"/>
        <w:rPr>
          <w:color w:val="000000" w:themeColor="text1"/>
          <w:szCs w:val="22"/>
        </w:rPr>
      </w:pPr>
    </w:p>
    <w:p w14:paraId="04642AE7" w14:textId="77777777" w:rsidR="008648C0" w:rsidRPr="00DA3870" w:rsidRDefault="008426D3" w:rsidP="00170D14">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Suhde annokseen</w:t>
      </w:r>
    </w:p>
    <w:p w14:paraId="11CE9A5D" w14:textId="77777777" w:rsidR="008648C0" w:rsidRPr="00DA3870" w:rsidRDefault="008648C0" w:rsidP="00170D14">
      <w:pPr>
        <w:keepNext/>
        <w:tabs>
          <w:tab w:val="clear" w:pos="567"/>
        </w:tabs>
        <w:spacing w:line="240" w:lineRule="auto"/>
        <w:textAlignment w:val="baseline"/>
        <w:rPr>
          <w:color w:val="000000" w:themeColor="text1"/>
          <w:szCs w:val="22"/>
          <w:lang w:eastAsia="de-DE"/>
        </w:rPr>
      </w:pPr>
    </w:p>
    <w:p w14:paraId="3E04AF56" w14:textId="6D9BC88D" w:rsidR="00DE21DD" w:rsidRPr="00DA3870" w:rsidRDefault="008426D3" w:rsidP="004514D2">
      <w:pPr>
        <w:pStyle w:val="PLRTextUnindented"/>
        <w:rPr>
          <w:rFonts w:ascii="Times New Roman" w:hAnsi="Times New Roman"/>
          <w:color w:val="000000" w:themeColor="text1"/>
          <w:sz w:val="22"/>
          <w:szCs w:val="22"/>
        </w:rPr>
      </w:pPr>
      <w:bookmarkStart w:id="293" w:name="_Hlk82092876"/>
      <w:r w:rsidRPr="00DA3870">
        <w:rPr>
          <w:rFonts w:ascii="Times New Roman" w:hAnsi="Times New Roman"/>
          <w:color w:val="000000" w:themeColor="text1"/>
          <w:sz w:val="22"/>
          <w:szCs w:val="22"/>
        </w:rPr>
        <w:t xml:space="preserve">Mirikitsumabin farmakokinetiikka oli lineaarinen ja altistus suureni suhteessa annokseen annosalueella 5–2 400 mg infuusiona laskimoon annettuna ja annosalueella 120–400 mg injektiona ihon alle annettuna haavaista paksusuolitulehdusta </w:t>
      </w:r>
      <w:r w:rsidR="00D07BD0">
        <w:rPr>
          <w:rFonts w:ascii="Times New Roman" w:hAnsi="Times New Roman"/>
          <w:color w:val="000000" w:themeColor="text1"/>
          <w:sz w:val="22"/>
          <w:szCs w:val="22"/>
        </w:rPr>
        <w:t xml:space="preserve">tai Crohnin tautia </w:t>
      </w:r>
      <w:r w:rsidRPr="00DA3870">
        <w:rPr>
          <w:rFonts w:ascii="Times New Roman" w:hAnsi="Times New Roman"/>
          <w:color w:val="000000" w:themeColor="text1"/>
          <w:sz w:val="22"/>
          <w:szCs w:val="22"/>
        </w:rPr>
        <w:t>sairastavilla potilailla ja terveillä tutkittavilla.</w:t>
      </w:r>
      <w:bookmarkEnd w:id="293"/>
    </w:p>
    <w:p w14:paraId="54C75001" w14:textId="77777777" w:rsidR="008648C0" w:rsidRPr="00DA3870" w:rsidRDefault="008648C0" w:rsidP="00170D14">
      <w:pPr>
        <w:tabs>
          <w:tab w:val="clear" w:pos="567"/>
        </w:tabs>
        <w:spacing w:line="240" w:lineRule="auto"/>
        <w:textAlignment w:val="baseline"/>
        <w:rPr>
          <w:color w:val="000000" w:themeColor="text1"/>
          <w:szCs w:val="22"/>
          <w:lang w:eastAsia="de-DE"/>
        </w:rPr>
      </w:pPr>
    </w:p>
    <w:p w14:paraId="7D55276D" w14:textId="77777777" w:rsidR="008648C0" w:rsidRPr="00DA3870" w:rsidRDefault="008426D3" w:rsidP="00170D14">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Erityisryhmät</w:t>
      </w:r>
    </w:p>
    <w:p w14:paraId="46D68479" w14:textId="77777777" w:rsidR="008648C0" w:rsidRPr="00DA3870" w:rsidRDefault="008648C0" w:rsidP="00170D14">
      <w:pPr>
        <w:keepNext/>
        <w:tabs>
          <w:tab w:val="clear" w:pos="567"/>
        </w:tabs>
        <w:spacing w:line="240" w:lineRule="auto"/>
        <w:textAlignment w:val="baseline"/>
        <w:rPr>
          <w:color w:val="000000" w:themeColor="text1"/>
          <w:szCs w:val="22"/>
          <w:lang w:eastAsia="de-DE"/>
        </w:rPr>
      </w:pPr>
    </w:p>
    <w:p w14:paraId="2EA4E3CF" w14:textId="6D06F760" w:rsidR="00DE21DD" w:rsidRPr="00DA3870" w:rsidRDefault="008426D3"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Populaatiofarmakokinetiikan analyysi osoitti, että iällä, sukupuolella, painolla tai etnisellä taustalla ei ollut kliinisesti merkittävää vaikutusta mirikitsumabin farmakokinetiikkaan (ks. myös kohta 4.8, Immunogeenisuus). </w:t>
      </w:r>
      <w:r w:rsidRPr="00DA3870">
        <w:rPr>
          <w:rFonts w:ascii="Times New Roman" w:hAnsi="Times New Roman"/>
          <w:sz w:val="22"/>
          <w:szCs w:val="22"/>
        </w:rPr>
        <w:t>1 362 tutkittavasta, jotka sairastivat haavaista paksusuolitulehdusta ja jotka altistuivat mirikitsumabille vaiheen 2 ja vaiheen 3 tutkimuksissa, 99 potilasta</w:t>
      </w:r>
      <w:r w:rsidR="00436E4A" w:rsidRPr="00DA3870">
        <w:rPr>
          <w:rFonts w:ascii="Times New Roman" w:hAnsi="Times New Roman"/>
          <w:sz w:val="22"/>
          <w:szCs w:val="22"/>
        </w:rPr>
        <w:t xml:space="preserve"> (7,3 %)</w:t>
      </w:r>
      <w:r w:rsidRPr="00DA3870">
        <w:rPr>
          <w:rFonts w:ascii="Times New Roman" w:hAnsi="Times New Roman"/>
          <w:sz w:val="22"/>
          <w:szCs w:val="22"/>
        </w:rPr>
        <w:t xml:space="preserve"> oli vähintään 65</w:t>
      </w:r>
      <w:r w:rsidR="008A4D7D" w:rsidRPr="00DA3870">
        <w:rPr>
          <w:rFonts w:ascii="Times New Roman" w:hAnsi="Times New Roman"/>
          <w:sz w:val="22"/>
          <w:szCs w:val="22"/>
        </w:rPr>
        <w:noBreakHyphen/>
      </w:r>
      <w:r w:rsidRPr="00DA3870">
        <w:rPr>
          <w:rFonts w:ascii="Times New Roman" w:hAnsi="Times New Roman"/>
          <w:sz w:val="22"/>
          <w:szCs w:val="22"/>
        </w:rPr>
        <w:t>vuotiaita ja 11 potilasta</w:t>
      </w:r>
      <w:r w:rsidR="00436E4A" w:rsidRPr="00DA3870">
        <w:rPr>
          <w:rFonts w:ascii="Times New Roman" w:hAnsi="Times New Roman"/>
          <w:sz w:val="22"/>
          <w:szCs w:val="22"/>
        </w:rPr>
        <w:t xml:space="preserve"> (0,8 %)</w:t>
      </w:r>
      <w:r w:rsidRPr="00DA3870">
        <w:rPr>
          <w:rFonts w:ascii="Times New Roman" w:hAnsi="Times New Roman"/>
          <w:sz w:val="22"/>
          <w:szCs w:val="22"/>
        </w:rPr>
        <w:t xml:space="preserve"> vähintään 75</w:t>
      </w:r>
      <w:r w:rsidR="008A4D7D" w:rsidRPr="00DA3870">
        <w:rPr>
          <w:rFonts w:ascii="Times New Roman" w:hAnsi="Times New Roman"/>
          <w:sz w:val="22"/>
          <w:szCs w:val="22"/>
        </w:rPr>
        <w:noBreakHyphen/>
      </w:r>
      <w:r w:rsidRPr="00DA3870">
        <w:rPr>
          <w:rFonts w:ascii="Times New Roman" w:hAnsi="Times New Roman"/>
          <w:sz w:val="22"/>
          <w:szCs w:val="22"/>
        </w:rPr>
        <w:t>vuotiaita.</w:t>
      </w:r>
    </w:p>
    <w:p w14:paraId="06C44B7A" w14:textId="77777777" w:rsidR="008648C0" w:rsidRPr="00DA3870" w:rsidRDefault="008648C0" w:rsidP="00170D14">
      <w:pPr>
        <w:numPr>
          <w:ilvl w:val="12"/>
          <w:numId w:val="0"/>
        </w:numPr>
        <w:spacing w:line="240" w:lineRule="auto"/>
        <w:ind w:right="-2"/>
        <w:rPr>
          <w:iCs/>
          <w:color w:val="000000" w:themeColor="text1"/>
          <w:szCs w:val="22"/>
        </w:rPr>
      </w:pPr>
    </w:p>
    <w:p w14:paraId="3390418A" w14:textId="77777777" w:rsidR="008648C0" w:rsidRPr="00DA3870" w:rsidRDefault="008426D3" w:rsidP="00170D14">
      <w:pPr>
        <w:keepNext/>
        <w:numPr>
          <w:ilvl w:val="12"/>
          <w:numId w:val="0"/>
        </w:numPr>
        <w:spacing w:line="240" w:lineRule="auto"/>
        <w:rPr>
          <w:i/>
          <w:iCs/>
          <w:color w:val="000000" w:themeColor="text1"/>
          <w:szCs w:val="22"/>
        </w:rPr>
      </w:pPr>
      <w:r w:rsidRPr="00DA3870">
        <w:rPr>
          <w:i/>
          <w:iCs/>
          <w:color w:val="000000" w:themeColor="text1"/>
          <w:szCs w:val="22"/>
        </w:rPr>
        <w:t>Munuaisten tai maksan vajaatoiminta</w:t>
      </w:r>
    </w:p>
    <w:p w14:paraId="6781A5A7" w14:textId="4B27A16B" w:rsidR="00D07BD0" w:rsidRDefault="008426D3" w:rsidP="00170D14">
      <w:pPr>
        <w:pStyle w:val="CDSBodyTextLeftIndent"/>
        <w:spacing w:before="0" w:after="0"/>
        <w:ind w:left="0"/>
        <w:rPr>
          <w:rFonts w:ascii="Times New Roman" w:hAnsi="Times New Roman"/>
          <w:sz w:val="22"/>
          <w:szCs w:val="22"/>
        </w:rPr>
      </w:pPr>
      <w:r w:rsidRPr="00DA3870">
        <w:rPr>
          <w:rFonts w:ascii="Times New Roman" w:hAnsi="Times New Roman"/>
          <w:sz w:val="22"/>
          <w:szCs w:val="22"/>
        </w:rPr>
        <w:t xml:space="preserve">Munuaisten ja maksan vajaatoiminnan vaikutusta mirikitsumabin farmakokinetiikkaan ei ole arvioitu spesifisissä kliinisfarmakologisissa tutkimuksissa. </w:t>
      </w:r>
    </w:p>
    <w:p w14:paraId="4AD507FE" w14:textId="77777777" w:rsidR="00D07BD0" w:rsidRDefault="00D07BD0" w:rsidP="00170D14">
      <w:pPr>
        <w:pStyle w:val="CDSBodyTextLeftIndent"/>
        <w:spacing w:before="0" w:after="0"/>
        <w:ind w:left="0"/>
        <w:rPr>
          <w:rFonts w:ascii="Times New Roman" w:hAnsi="Times New Roman"/>
          <w:sz w:val="22"/>
          <w:szCs w:val="22"/>
        </w:rPr>
      </w:pPr>
    </w:p>
    <w:p w14:paraId="402F2A24" w14:textId="4A685F2F" w:rsidR="00C2781F" w:rsidRPr="00DA3870" w:rsidRDefault="002A0D7D" w:rsidP="00170D14">
      <w:pPr>
        <w:pStyle w:val="CDSBodyTextLeftIndent"/>
        <w:spacing w:before="0" w:after="0"/>
        <w:ind w:left="0"/>
        <w:rPr>
          <w:rFonts w:ascii="Times New Roman" w:hAnsi="Times New Roman"/>
          <w:sz w:val="22"/>
          <w:szCs w:val="22"/>
        </w:rPr>
      </w:pPr>
      <w:r>
        <w:rPr>
          <w:rFonts w:ascii="Times New Roman" w:hAnsi="Times New Roman"/>
          <w:sz w:val="22"/>
          <w:szCs w:val="22"/>
        </w:rPr>
        <w:t>Haavaista paksusuolitulehdusta sairastavilla potilailla p</w:t>
      </w:r>
      <w:r w:rsidR="008426D3" w:rsidRPr="00DA3870">
        <w:rPr>
          <w:rFonts w:ascii="Times New Roman" w:hAnsi="Times New Roman"/>
          <w:sz w:val="22"/>
          <w:szCs w:val="22"/>
        </w:rPr>
        <w:t>opulaatiofarmakokinetiikan analyysi osoitti, että kreatiniinipuhdistuma (vaihteluväli 36,2–291</w:t>
      </w:r>
      <w:r w:rsidR="008426D3" w:rsidRPr="00DA3870">
        <w:rPr>
          <w:rFonts w:ascii="Times New Roman" w:hAnsi="Times New Roman"/>
          <w:color w:val="000000" w:themeColor="text1"/>
          <w:sz w:val="22"/>
          <w:szCs w:val="22"/>
        </w:rPr>
        <w:t> </w:t>
      </w:r>
      <w:r w:rsidR="008426D3" w:rsidRPr="00DA3870">
        <w:rPr>
          <w:rFonts w:ascii="Times New Roman" w:hAnsi="Times New Roman"/>
          <w:sz w:val="22"/>
          <w:szCs w:val="22"/>
        </w:rPr>
        <w:t>ml/min) tai kokonaisbilirubiini (vaihteluväli 1,5–29</w:t>
      </w:r>
      <w:r w:rsidR="008426D3" w:rsidRPr="00DA3870">
        <w:rPr>
          <w:rFonts w:ascii="Times New Roman" w:hAnsi="Times New Roman"/>
          <w:color w:val="000000" w:themeColor="text1"/>
          <w:sz w:val="22"/>
          <w:szCs w:val="22"/>
        </w:rPr>
        <w:t> </w:t>
      </w:r>
      <w:r w:rsidR="008426D3" w:rsidRPr="00DA3870">
        <w:rPr>
          <w:rFonts w:ascii="Times New Roman" w:hAnsi="Times New Roman"/>
          <w:sz w:val="22"/>
          <w:szCs w:val="22"/>
        </w:rPr>
        <w:t>mikromol/l) ei vaikuttanut mirikitsumabin farmakokinetiikkaan.</w:t>
      </w:r>
    </w:p>
    <w:p w14:paraId="6C708D34" w14:textId="77777777" w:rsidR="008648C0" w:rsidRDefault="008648C0" w:rsidP="00170D14">
      <w:pPr>
        <w:numPr>
          <w:ilvl w:val="12"/>
          <w:numId w:val="0"/>
        </w:numPr>
        <w:spacing w:line="240" w:lineRule="auto"/>
        <w:ind w:right="-2"/>
        <w:rPr>
          <w:iCs/>
          <w:szCs w:val="22"/>
        </w:rPr>
      </w:pPr>
    </w:p>
    <w:p w14:paraId="32DDCEF8" w14:textId="21187BB2" w:rsidR="002A0D7D" w:rsidRDefault="002A0D7D" w:rsidP="00170D14">
      <w:pPr>
        <w:numPr>
          <w:ilvl w:val="12"/>
          <w:numId w:val="0"/>
        </w:numPr>
        <w:spacing w:line="240" w:lineRule="auto"/>
        <w:ind w:right="-2"/>
        <w:rPr>
          <w:iCs/>
          <w:szCs w:val="22"/>
        </w:rPr>
      </w:pPr>
      <w:r w:rsidRPr="002A0D7D">
        <w:rPr>
          <w:iCs/>
          <w:szCs w:val="22"/>
        </w:rPr>
        <w:t>Crohnin tautia sairastavilla potilailla populaatiofarmakokine</w:t>
      </w:r>
      <w:r>
        <w:rPr>
          <w:iCs/>
          <w:szCs w:val="22"/>
        </w:rPr>
        <w:t>tiikan</w:t>
      </w:r>
      <w:r w:rsidRPr="002A0D7D">
        <w:rPr>
          <w:iCs/>
          <w:szCs w:val="22"/>
        </w:rPr>
        <w:t xml:space="preserve"> analyysi osoitti, että kreatiniinipuhdistuma (vaihteluväli 26,5–269</w:t>
      </w:r>
      <w:r w:rsidR="0068667A">
        <w:rPr>
          <w:iCs/>
          <w:szCs w:val="22"/>
        </w:rPr>
        <w:t> </w:t>
      </w:r>
      <w:r w:rsidRPr="002A0D7D">
        <w:rPr>
          <w:iCs/>
          <w:szCs w:val="22"/>
        </w:rPr>
        <w:t>ml/min) tai kokonaisbilirubiini (vaihteluväli 1,5–36</w:t>
      </w:r>
      <w:r>
        <w:rPr>
          <w:iCs/>
          <w:szCs w:val="22"/>
        </w:rPr>
        <w:t> </w:t>
      </w:r>
      <w:r w:rsidRPr="002A0D7D">
        <w:rPr>
          <w:iCs/>
          <w:szCs w:val="22"/>
        </w:rPr>
        <w:t>μmol/l) eivät vaikuttaneet mirikitsumabin farmakokinetiikkaan.</w:t>
      </w:r>
    </w:p>
    <w:p w14:paraId="5EFC5F35" w14:textId="77777777" w:rsidR="002A0D7D" w:rsidRPr="00DA3870" w:rsidRDefault="002A0D7D" w:rsidP="00170D14">
      <w:pPr>
        <w:numPr>
          <w:ilvl w:val="12"/>
          <w:numId w:val="0"/>
        </w:numPr>
        <w:spacing w:line="240" w:lineRule="auto"/>
        <w:ind w:right="-2"/>
        <w:rPr>
          <w:iCs/>
          <w:szCs w:val="22"/>
        </w:rPr>
      </w:pPr>
    </w:p>
    <w:p w14:paraId="34E5F3D6" w14:textId="64C2B0FA" w:rsidR="008648C0" w:rsidRPr="00DA3870" w:rsidRDefault="008426D3" w:rsidP="00170D14">
      <w:pPr>
        <w:keepNext/>
        <w:spacing w:line="240" w:lineRule="auto"/>
        <w:outlineLvl w:val="0"/>
        <w:rPr>
          <w:szCs w:val="22"/>
        </w:rPr>
      </w:pPr>
      <w:r w:rsidRPr="00DA3870">
        <w:rPr>
          <w:b/>
          <w:bCs/>
        </w:rPr>
        <w:t>5.3</w:t>
      </w:r>
      <w:r w:rsidRPr="00DA3870">
        <w:rPr>
          <w:b/>
          <w:bCs/>
        </w:rPr>
        <w:tab/>
        <w:t>Prekliiniset tiedot turvallisuudesta</w:t>
      </w:r>
      <w:r w:rsidR="00FD6F8C">
        <w:rPr>
          <w:b/>
          <w:bCs/>
        </w:rPr>
        <w:fldChar w:fldCharType="begin"/>
      </w:r>
      <w:r w:rsidR="00FD6F8C">
        <w:rPr>
          <w:b/>
          <w:bCs/>
        </w:rPr>
        <w:instrText xml:space="preserve"> DOCVARIABLE vault_nd_881a38a9-9d88-42e1-985a-922061087ed6 \* MERGEFORMAT </w:instrText>
      </w:r>
      <w:r w:rsidR="00FD6F8C">
        <w:rPr>
          <w:b/>
          <w:bCs/>
        </w:rPr>
        <w:fldChar w:fldCharType="separate"/>
      </w:r>
      <w:r w:rsidR="00FD6F8C">
        <w:rPr>
          <w:b/>
          <w:bCs/>
        </w:rPr>
        <w:t xml:space="preserve"> </w:t>
      </w:r>
      <w:r w:rsidR="00FD6F8C">
        <w:rPr>
          <w:b/>
          <w:bCs/>
        </w:rPr>
        <w:fldChar w:fldCharType="end"/>
      </w:r>
    </w:p>
    <w:p w14:paraId="74C81A9A" w14:textId="77777777" w:rsidR="008648C0" w:rsidRPr="00DA3870" w:rsidRDefault="008648C0" w:rsidP="00170D14">
      <w:pPr>
        <w:keepNext/>
        <w:spacing w:line="240" w:lineRule="auto"/>
        <w:rPr>
          <w:color w:val="000000" w:themeColor="text1"/>
          <w:szCs w:val="22"/>
        </w:rPr>
      </w:pPr>
    </w:p>
    <w:p w14:paraId="53FC49A1" w14:textId="0F3C3103" w:rsidR="00020164" w:rsidRPr="00DA3870" w:rsidRDefault="008426D3" w:rsidP="0036603C">
      <w:pPr>
        <w:pStyle w:val="PLRBulletedIndent"/>
        <w:ind w:left="0" w:firstLine="0"/>
        <w:rPr>
          <w:rFonts w:ascii="Times New Roman" w:hAnsi="Times New Roman"/>
          <w:color w:val="000000" w:themeColor="text1"/>
          <w:sz w:val="22"/>
          <w:szCs w:val="22"/>
        </w:rPr>
      </w:pPr>
      <w:r w:rsidRPr="00DA3870">
        <w:rPr>
          <w:rFonts w:ascii="Times New Roman" w:hAnsi="Times New Roman"/>
          <w:sz w:val="22"/>
          <w:szCs w:val="22"/>
        </w:rPr>
        <w:t>Farmakologista turvallisuutta, toistuvan altistuksen aiheuttamaa toksisuutta sekä lisääntymis</w:t>
      </w:r>
      <w:r w:rsidR="008A4D7D" w:rsidRPr="00DA3870">
        <w:rPr>
          <w:rFonts w:ascii="Times New Roman" w:hAnsi="Times New Roman"/>
          <w:sz w:val="22"/>
          <w:szCs w:val="22"/>
        </w:rPr>
        <w:noBreakHyphen/>
      </w:r>
      <w:r w:rsidRPr="00DA3870">
        <w:rPr>
          <w:rFonts w:ascii="Times New Roman" w:hAnsi="Times New Roman"/>
          <w:sz w:val="22"/>
          <w:szCs w:val="22"/>
        </w:rPr>
        <w:t xml:space="preserve"> ja kehitystoksisuutta </w:t>
      </w:r>
      <w:r w:rsidR="000A57B2" w:rsidRPr="000A57B2">
        <w:rPr>
          <w:rFonts w:ascii="Times New Roman" w:hAnsi="Times New Roman"/>
          <w:sz w:val="22"/>
          <w:szCs w:val="22"/>
        </w:rPr>
        <w:t>koskeviin konventionaalisiin tutkimuksiin perustuvat ei-kliiniset tiedot eivät viittaa erityiseen vaaraan ihmisille.</w:t>
      </w:r>
    </w:p>
    <w:p w14:paraId="2282E800" w14:textId="77777777" w:rsidR="00DE21DD" w:rsidRPr="00DA3870" w:rsidRDefault="00DE21DD" w:rsidP="0036603C">
      <w:pPr>
        <w:pStyle w:val="PLRBulletedIndent"/>
        <w:ind w:left="0" w:firstLine="0"/>
        <w:rPr>
          <w:rFonts w:ascii="Times New Roman" w:hAnsi="Times New Roman"/>
          <w:color w:val="000000"/>
          <w:sz w:val="22"/>
          <w:szCs w:val="22"/>
        </w:rPr>
      </w:pPr>
    </w:p>
    <w:p w14:paraId="130B1F5F" w14:textId="1A3B44D4" w:rsidR="008648C0" w:rsidRPr="00DA3870" w:rsidDel="00F5181D" w:rsidRDefault="00F5181D" w:rsidP="00170D14">
      <w:pPr>
        <w:pStyle w:val="PLRBulletedIndent"/>
        <w:keepNext/>
        <w:ind w:left="0" w:firstLine="0"/>
        <w:rPr>
          <w:del w:id="294" w:author="Author"/>
          <w:rFonts w:ascii="Times New Roman" w:hAnsi="Times New Roman"/>
          <w:color w:val="000000" w:themeColor="text1"/>
          <w:sz w:val="22"/>
          <w:szCs w:val="22"/>
          <w:u w:val="single"/>
        </w:rPr>
      </w:pPr>
      <w:ins w:id="295" w:author="Author">
        <w:r w:rsidRPr="00F5181D">
          <w:rPr>
            <w:rFonts w:ascii="Times New Roman" w:hAnsi="Times New Roman"/>
            <w:color w:val="000000" w:themeColor="text1"/>
            <w:sz w:val="22"/>
            <w:szCs w:val="22"/>
            <w:u w:val="single"/>
          </w:rPr>
          <w:t>Karsinogeenisuus/mutageenisuus</w:t>
        </w:r>
      </w:ins>
      <w:del w:id="296" w:author="Author">
        <w:r w:rsidR="008426D3" w:rsidRPr="00DA3870" w:rsidDel="00F5181D">
          <w:rPr>
            <w:rFonts w:ascii="Times New Roman" w:hAnsi="Times New Roman"/>
            <w:color w:val="000000" w:themeColor="text1"/>
            <w:sz w:val="22"/>
            <w:szCs w:val="22"/>
            <w:u w:val="single"/>
          </w:rPr>
          <w:delText>Karsinogeneesi/mutageneesi</w:delText>
        </w:r>
      </w:del>
    </w:p>
    <w:p w14:paraId="2CBF2B0C" w14:textId="77777777" w:rsidR="008336F9" w:rsidRPr="00DA3870" w:rsidRDefault="008336F9" w:rsidP="00170D14">
      <w:pPr>
        <w:pStyle w:val="PLRBulletedIndent"/>
        <w:keepNext/>
        <w:ind w:left="0" w:firstLine="0"/>
        <w:rPr>
          <w:rFonts w:ascii="Times New Roman" w:hAnsi="Times New Roman"/>
          <w:color w:val="000000" w:themeColor="text1"/>
          <w:sz w:val="22"/>
          <w:szCs w:val="22"/>
          <w:u w:val="single"/>
        </w:rPr>
      </w:pPr>
    </w:p>
    <w:p w14:paraId="3CE3334B" w14:textId="5C9D676D" w:rsidR="00DE21DD" w:rsidRPr="00DA3870" w:rsidRDefault="008426D3" w:rsidP="0036603C">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Mirikitsumabin karsinogeenisuutta ja mutageenisuutta ei ole arvioitu ei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kliinisissä tutkimuksissa.</w:t>
      </w:r>
    </w:p>
    <w:p w14:paraId="7333861B" w14:textId="77777777" w:rsidR="008648C0" w:rsidRPr="00DA3870" w:rsidRDefault="008648C0" w:rsidP="00170D14">
      <w:pPr>
        <w:pStyle w:val="PLRBulletedIndent"/>
        <w:ind w:left="0" w:firstLine="0"/>
        <w:rPr>
          <w:rFonts w:ascii="Times New Roman" w:hAnsi="Times New Roman"/>
          <w:color w:val="000000" w:themeColor="text1"/>
          <w:sz w:val="22"/>
          <w:szCs w:val="22"/>
        </w:rPr>
      </w:pPr>
    </w:p>
    <w:p w14:paraId="1AACAD0D" w14:textId="77777777" w:rsidR="008648C0" w:rsidRPr="00DA3870" w:rsidRDefault="008426D3" w:rsidP="00170D14">
      <w:pPr>
        <w:pStyle w:val="PLRBulletedIndent"/>
        <w:keepNext/>
        <w:ind w:left="0" w:firstLine="0"/>
        <w:rPr>
          <w:rFonts w:ascii="Times New Roman" w:hAnsi="Times New Roman"/>
          <w:color w:val="000000" w:themeColor="text1"/>
          <w:sz w:val="22"/>
          <w:szCs w:val="22"/>
          <w:u w:val="single"/>
        </w:rPr>
      </w:pPr>
      <w:r w:rsidRPr="00DA3870">
        <w:rPr>
          <w:rFonts w:ascii="Times New Roman" w:hAnsi="Times New Roman"/>
          <w:color w:val="000000" w:themeColor="text1"/>
          <w:sz w:val="22"/>
          <w:szCs w:val="22"/>
          <w:u w:val="single"/>
        </w:rPr>
        <w:t>Hedelmällisyyden heikentyminen</w:t>
      </w:r>
    </w:p>
    <w:p w14:paraId="6D778D48" w14:textId="77777777" w:rsidR="006020AF" w:rsidRPr="00DA3870" w:rsidRDefault="006020AF" w:rsidP="00170D14">
      <w:pPr>
        <w:pStyle w:val="PLRBulletedIndent"/>
        <w:keepNext/>
        <w:ind w:left="0" w:firstLine="0"/>
        <w:rPr>
          <w:rFonts w:ascii="Times New Roman" w:hAnsi="Times New Roman"/>
          <w:color w:val="000000" w:themeColor="text1"/>
          <w:sz w:val="22"/>
          <w:szCs w:val="22"/>
        </w:rPr>
      </w:pPr>
    </w:p>
    <w:p w14:paraId="1E7400E3" w14:textId="434E2B8A" w:rsidR="00DE21DD" w:rsidRPr="00DA3870" w:rsidRDefault="008426D3" w:rsidP="0036603C">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Lisääntymiselinten painoon tai histopatologiaan kohdistuvia vaikutuksia ei havaittu sukukypsillä jaavanmakakeilla, jotka saivat mirikitsumabia kerran viikossa 26 viikon ajan annoksella 100</w:t>
      </w:r>
      <w:r w:rsidRPr="00DA3870">
        <w:rPr>
          <w:iCs/>
          <w:color w:val="000000" w:themeColor="text1"/>
          <w:szCs w:val="22"/>
        </w:rPr>
        <w:t> </w:t>
      </w:r>
      <w:r w:rsidRPr="00DA3870">
        <w:rPr>
          <w:rFonts w:ascii="Times New Roman" w:hAnsi="Times New Roman"/>
          <w:color w:val="000000" w:themeColor="text1"/>
          <w:sz w:val="22"/>
          <w:szCs w:val="22"/>
        </w:rPr>
        <w:t xml:space="preserve">mg/kg (vähintään </w:t>
      </w:r>
      <w:r w:rsidR="002A0D7D">
        <w:rPr>
          <w:rFonts w:ascii="Times New Roman" w:hAnsi="Times New Roman"/>
          <w:color w:val="000000" w:themeColor="text1"/>
          <w:sz w:val="22"/>
          <w:szCs w:val="22"/>
        </w:rPr>
        <w:t>2</w:t>
      </w:r>
      <w:r w:rsidR="002A0D7D" w:rsidRPr="00DA3870">
        <w:rPr>
          <w:rFonts w:ascii="Times New Roman" w:hAnsi="Times New Roman"/>
          <w:color w:val="000000" w:themeColor="text1"/>
          <w:sz w:val="22"/>
          <w:szCs w:val="22"/>
        </w:rPr>
        <w:t>0</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kertainen annos verrattuna ihmisen ylläpitoannokseen).</w:t>
      </w:r>
    </w:p>
    <w:p w14:paraId="6352D682" w14:textId="77777777" w:rsidR="008648C0" w:rsidRPr="00DA3870" w:rsidRDefault="008648C0" w:rsidP="008648C0">
      <w:pPr>
        <w:spacing w:line="240" w:lineRule="auto"/>
        <w:rPr>
          <w:color w:val="000000" w:themeColor="text1"/>
          <w:szCs w:val="22"/>
        </w:rPr>
      </w:pPr>
    </w:p>
    <w:p w14:paraId="7BFC3574" w14:textId="77777777" w:rsidR="004C7CE5" w:rsidRPr="00DA3870" w:rsidRDefault="004C7CE5" w:rsidP="008648C0">
      <w:pPr>
        <w:spacing w:line="240" w:lineRule="auto"/>
        <w:rPr>
          <w:b/>
          <w:szCs w:val="22"/>
        </w:rPr>
      </w:pPr>
    </w:p>
    <w:p w14:paraId="159BA97D" w14:textId="77777777" w:rsidR="008648C0" w:rsidRPr="00DA3870" w:rsidRDefault="008426D3" w:rsidP="008648C0">
      <w:pPr>
        <w:keepNext/>
        <w:suppressAutoHyphens/>
        <w:spacing w:line="240" w:lineRule="auto"/>
        <w:rPr>
          <w:b/>
          <w:szCs w:val="22"/>
        </w:rPr>
      </w:pPr>
      <w:r w:rsidRPr="00DA3870">
        <w:rPr>
          <w:b/>
          <w:szCs w:val="22"/>
        </w:rPr>
        <w:lastRenderedPageBreak/>
        <w:t>6.</w:t>
      </w:r>
      <w:r w:rsidRPr="00DA3870">
        <w:rPr>
          <w:b/>
          <w:szCs w:val="22"/>
        </w:rPr>
        <w:tab/>
        <w:t>FARMASEUTTISET TIEDOT</w:t>
      </w:r>
    </w:p>
    <w:p w14:paraId="0FC1EE1D" w14:textId="77777777" w:rsidR="008648C0" w:rsidRPr="00DA3870" w:rsidRDefault="008648C0" w:rsidP="008648C0">
      <w:pPr>
        <w:keepNext/>
        <w:spacing w:line="240" w:lineRule="auto"/>
        <w:rPr>
          <w:szCs w:val="22"/>
        </w:rPr>
      </w:pPr>
    </w:p>
    <w:p w14:paraId="1DD88FE0" w14:textId="19547AD7" w:rsidR="008648C0" w:rsidRPr="00DA3870" w:rsidRDefault="008426D3" w:rsidP="008648C0">
      <w:pPr>
        <w:keepNext/>
        <w:spacing w:line="240" w:lineRule="auto"/>
        <w:outlineLvl w:val="0"/>
        <w:rPr>
          <w:b/>
          <w:szCs w:val="22"/>
        </w:rPr>
      </w:pPr>
      <w:r w:rsidRPr="00DA3870">
        <w:rPr>
          <w:b/>
          <w:bCs/>
        </w:rPr>
        <w:t>6.1</w:t>
      </w:r>
      <w:r w:rsidRPr="00DA3870">
        <w:rPr>
          <w:b/>
          <w:bCs/>
        </w:rPr>
        <w:tab/>
        <w:t>Apuaineet</w:t>
      </w:r>
      <w:r w:rsidR="00FD6F8C">
        <w:rPr>
          <w:b/>
          <w:bCs/>
        </w:rPr>
        <w:fldChar w:fldCharType="begin"/>
      </w:r>
      <w:r w:rsidR="00FD6F8C">
        <w:rPr>
          <w:b/>
          <w:bCs/>
        </w:rPr>
        <w:instrText xml:space="preserve"> DOCVARIABLE vault_nd_96a94bde-9065-480a-b348-5b469bc2060d \* MERGEFORMAT </w:instrText>
      </w:r>
      <w:r w:rsidR="00FD6F8C">
        <w:rPr>
          <w:b/>
          <w:bCs/>
        </w:rPr>
        <w:fldChar w:fldCharType="separate"/>
      </w:r>
      <w:r w:rsidR="00FD6F8C">
        <w:rPr>
          <w:b/>
          <w:bCs/>
        </w:rPr>
        <w:t xml:space="preserve"> </w:t>
      </w:r>
      <w:r w:rsidR="00FD6F8C">
        <w:rPr>
          <w:b/>
          <w:bCs/>
        </w:rPr>
        <w:fldChar w:fldCharType="end"/>
      </w:r>
    </w:p>
    <w:p w14:paraId="181446D7" w14:textId="77777777" w:rsidR="008648C0" w:rsidRPr="00DA3870" w:rsidRDefault="008648C0" w:rsidP="008648C0">
      <w:pPr>
        <w:keepNext/>
        <w:spacing w:line="240" w:lineRule="auto"/>
        <w:outlineLvl w:val="0"/>
        <w:rPr>
          <w:szCs w:val="22"/>
        </w:rPr>
      </w:pPr>
    </w:p>
    <w:p w14:paraId="5CEE5E00" w14:textId="7F082070" w:rsidR="008648C0" w:rsidRPr="00DA3870" w:rsidRDefault="008426D3" w:rsidP="008648C0">
      <w:pPr>
        <w:keepNext/>
        <w:spacing w:line="240" w:lineRule="auto"/>
        <w:rPr>
          <w:szCs w:val="22"/>
        </w:rPr>
      </w:pPr>
      <w:r w:rsidRPr="00DA3870">
        <w:t>Natriumsitraattidihydraatti</w:t>
      </w:r>
      <w:r w:rsidR="00290A5A">
        <w:t xml:space="preserve"> (E 331)</w:t>
      </w:r>
    </w:p>
    <w:p w14:paraId="3F99132C" w14:textId="0EE35F42" w:rsidR="008648C0" w:rsidRPr="007605D5" w:rsidRDefault="008426D3" w:rsidP="008648C0">
      <w:pPr>
        <w:spacing w:line="240" w:lineRule="auto"/>
        <w:rPr>
          <w:lang w:val="it-IT"/>
        </w:rPr>
      </w:pPr>
      <w:r w:rsidRPr="007605D5">
        <w:rPr>
          <w:lang w:val="it-IT"/>
        </w:rPr>
        <w:t>Vedetön sitruunahappo</w:t>
      </w:r>
      <w:r w:rsidR="00290A5A" w:rsidRPr="007605D5">
        <w:rPr>
          <w:lang w:val="it-IT"/>
        </w:rPr>
        <w:t xml:space="preserve"> (E 330)</w:t>
      </w:r>
    </w:p>
    <w:p w14:paraId="73984C18" w14:textId="2B2406C6" w:rsidR="00DE2452" w:rsidRPr="007605D5" w:rsidRDefault="008426D3" w:rsidP="008648C0">
      <w:pPr>
        <w:spacing w:line="240" w:lineRule="auto"/>
        <w:rPr>
          <w:lang w:val="it-IT"/>
        </w:rPr>
      </w:pPr>
      <w:r w:rsidRPr="007605D5">
        <w:rPr>
          <w:lang w:val="it-IT"/>
        </w:rPr>
        <w:t>Natriumkloridi</w:t>
      </w:r>
    </w:p>
    <w:p w14:paraId="7136DF79" w14:textId="28E918BD" w:rsidR="008648C0" w:rsidRPr="007605D5" w:rsidRDefault="008426D3" w:rsidP="008648C0">
      <w:pPr>
        <w:spacing w:line="240" w:lineRule="auto"/>
        <w:rPr>
          <w:lang w:val="it-IT"/>
        </w:rPr>
      </w:pPr>
      <w:r w:rsidRPr="007605D5">
        <w:rPr>
          <w:lang w:val="it-IT"/>
        </w:rPr>
        <w:t>Polysorbaatti</w:t>
      </w:r>
      <w:r w:rsidR="00290A5A" w:rsidRPr="00F73CEC">
        <w:rPr>
          <w:lang w:val="it-IT"/>
        </w:rPr>
        <w:t> </w:t>
      </w:r>
      <w:r w:rsidRPr="007605D5">
        <w:rPr>
          <w:lang w:val="it-IT"/>
        </w:rPr>
        <w:t>80</w:t>
      </w:r>
      <w:r w:rsidR="00290A5A" w:rsidRPr="007605D5">
        <w:rPr>
          <w:lang w:val="it-IT"/>
        </w:rPr>
        <w:t xml:space="preserve"> (E 433)</w:t>
      </w:r>
    </w:p>
    <w:p w14:paraId="61280730" w14:textId="77777777" w:rsidR="008648C0" w:rsidRPr="00DA3870" w:rsidRDefault="008426D3" w:rsidP="008648C0">
      <w:pPr>
        <w:spacing w:line="240" w:lineRule="auto"/>
        <w:rPr>
          <w:szCs w:val="22"/>
        </w:rPr>
      </w:pPr>
      <w:r w:rsidRPr="00DA3870">
        <w:t>Injektionesteisiin käytettävä vesi</w:t>
      </w:r>
      <w:r w:rsidR="00927B8B">
        <w:t xml:space="preserve"> </w:t>
      </w:r>
    </w:p>
    <w:p w14:paraId="57A89B5F" w14:textId="77777777" w:rsidR="008648C0" w:rsidRPr="00DA3870" w:rsidRDefault="008648C0" w:rsidP="008648C0">
      <w:pPr>
        <w:spacing w:line="240" w:lineRule="auto"/>
        <w:rPr>
          <w:szCs w:val="22"/>
        </w:rPr>
      </w:pPr>
    </w:p>
    <w:p w14:paraId="7A5D6AAB" w14:textId="2CAF93B1" w:rsidR="008648C0" w:rsidRPr="00DA3870" w:rsidRDefault="008426D3" w:rsidP="008648C0">
      <w:pPr>
        <w:keepNext/>
        <w:spacing w:line="240" w:lineRule="auto"/>
        <w:outlineLvl w:val="0"/>
        <w:rPr>
          <w:b/>
          <w:szCs w:val="22"/>
        </w:rPr>
      </w:pPr>
      <w:r w:rsidRPr="00DA3870">
        <w:rPr>
          <w:b/>
          <w:bCs/>
        </w:rPr>
        <w:t>6.2</w:t>
      </w:r>
      <w:r w:rsidRPr="00DA3870">
        <w:rPr>
          <w:b/>
          <w:bCs/>
        </w:rPr>
        <w:tab/>
        <w:t>Yhteensopimattomuudet</w:t>
      </w:r>
      <w:r w:rsidR="00FD6F8C">
        <w:rPr>
          <w:b/>
          <w:bCs/>
        </w:rPr>
        <w:fldChar w:fldCharType="begin"/>
      </w:r>
      <w:r w:rsidR="00FD6F8C">
        <w:rPr>
          <w:b/>
          <w:bCs/>
        </w:rPr>
        <w:instrText xml:space="preserve"> DOCVARIABLE vault_nd_44bfc56a-dc21-46f5-8376-2a5b503c0e80 \* MERGEFORMAT </w:instrText>
      </w:r>
      <w:r w:rsidR="00FD6F8C">
        <w:rPr>
          <w:b/>
          <w:bCs/>
        </w:rPr>
        <w:fldChar w:fldCharType="separate"/>
      </w:r>
      <w:r w:rsidR="00FD6F8C">
        <w:rPr>
          <w:b/>
          <w:bCs/>
        </w:rPr>
        <w:t xml:space="preserve"> </w:t>
      </w:r>
      <w:r w:rsidR="00FD6F8C">
        <w:rPr>
          <w:b/>
          <w:bCs/>
        </w:rPr>
        <w:fldChar w:fldCharType="end"/>
      </w:r>
    </w:p>
    <w:p w14:paraId="6CD2162F" w14:textId="77777777" w:rsidR="008336F9" w:rsidRPr="00DA3870" w:rsidRDefault="008336F9" w:rsidP="008648C0">
      <w:pPr>
        <w:keepNext/>
        <w:spacing w:line="240" w:lineRule="auto"/>
        <w:outlineLvl w:val="0"/>
        <w:rPr>
          <w:szCs w:val="22"/>
        </w:rPr>
      </w:pPr>
    </w:p>
    <w:p w14:paraId="52A9F0D9" w14:textId="77777777" w:rsidR="00DE21DD" w:rsidRPr="00DA3870" w:rsidRDefault="008426D3" w:rsidP="0036603C">
      <w:pPr>
        <w:spacing w:line="240" w:lineRule="auto"/>
        <w:rPr>
          <w:szCs w:val="22"/>
        </w:rPr>
      </w:pPr>
      <w:r w:rsidRPr="00DA3870">
        <w:t>Tätä lääkevalmistetta ei saa sekoittaa muiden lääkevalmisteiden kanssa, lukuun ottamatta niitä, jotka mainitaan kohdassa 6.6.</w:t>
      </w:r>
    </w:p>
    <w:p w14:paraId="5C89A4B3" w14:textId="77777777" w:rsidR="00DE21DD" w:rsidRPr="00DA3870" w:rsidRDefault="00DE21DD" w:rsidP="0036603C">
      <w:pPr>
        <w:spacing w:line="240" w:lineRule="auto"/>
        <w:rPr>
          <w:szCs w:val="22"/>
        </w:rPr>
      </w:pPr>
    </w:p>
    <w:p w14:paraId="27804823" w14:textId="2C86541F" w:rsidR="00DE21DD" w:rsidRPr="00DA3870" w:rsidRDefault="008426D3" w:rsidP="0036603C">
      <w:pPr>
        <w:spacing w:line="240" w:lineRule="auto"/>
        <w:rPr>
          <w:szCs w:val="22"/>
        </w:rPr>
      </w:pPr>
      <w:r w:rsidRPr="00DA3870">
        <w:t>Omvoh</w:t>
      </w:r>
      <w:r w:rsidR="008A4D7D" w:rsidRPr="00DA3870">
        <w:noBreakHyphen/>
      </w:r>
      <w:r w:rsidRPr="00DA3870">
        <w:t>valmistetta ei saa antaa samanaikaisesti muiden lääkevalmisteiden kanssa samalla infuusioletkulla.</w:t>
      </w:r>
    </w:p>
    <w:p w14:paraId="7F5C29C6" w14:textId="77777777" w:rsidR="00DE21DD" w:rsidRPr="00DA3870" w:rsidRDefault="00DE21DD" w:rsidP="0036603C">
      <w:pPr>
        <w:spacing w:line="240" w:lineRule="auto"/>
        <w:rPr>
          <w:szCs w:val="22"/>
        </w:rPr>
      </w:pPr>
    </w:p>
    <w:p w14:paraId="0DBB8094" w14:textId="2F4C846C" w:rsidR="008648C0" w:rsidRPr="00DA3870" w:rsidRDefault="008426D3" w:rsidP="008648C0">
      <w:pPr>
        <w:keepNext/>
        <w:spacing w:line="240" w:lineRule="auto"/>
        <w:outlineLvl w:val="0"/>
        <w:rPr>
          <w:szCs w:val="22"/>
        </w:rPr>
      </w:pPr>
      <w:r w:rsidRPr="00DA3870">
        <w:rPr>
          <w:b/>
          <w:bCs/>
        </w:rPr>
        <w:t>6.3</w:t>
      </w:r>
      <w:r w:rsidRPr="00DA3870">
        <w:rPr>
          <w:b/>
          <w:bCs/>
        </w:rPr>
        <w:tab/>
        <w:t>Kestoaika</w:t>
      </w:r>
      <w:r w:rsidR="00FD6F8C">
        <w:rPr>
          <w:b/>
          <w:bCs/>
        </w:rPr>
        <w:fldChar w:fldCharType="begin"/>
      </w:r>
      <w:r w:rsidR="00FD6F8C">
        <w:rPr>
          <w:b/>
          <w:bCs/>
        </w:rPr>
        <w:instrText xml:space="preserve"> DOCVARIABLE vault_nd_291b2bdb-27aa-4120-84db-3f07f5224988 \* MERGEFORMAT </w:instrText>
      </w:r>
      <w:r w:rsidR="00FD6F8C">
        <w:rPr>
          <w:b/>
          <w:bCs/>
        </w:rPr>
        <w:fldChar w:fldCharType="separate"/>
      </w:r>
      <w:r w:rsidR="00FD6F8C">
        <w:rPr>
          <w:b/>
          <w:bCs/>
        </w:rPr>
        <w:t xml:space="preserve"> </w:t>
      </w:r>
      <w:r w:rsidR="00FD6F8C">
        <w:rPr>
          <w:b/>
          <w:bCs/>
        </w:rPr>
        <w:fldChar w:fldCharType="end"/>
      </w:r>
    </w:p>
    <w:p w14:paraId="6D4053C0" w14:textId="77777777" w:rsidR="008648C0" w:rsidRPr="00DA3870" w:rsidRDefault="008648C0" w:rsidP="008648C0">
      <w:pPr>
        <w:keepNext/>
        <w:spacing w:line="240" w:lineRule="auto"/>
        <w:rPr>
          <w:szCs w:val="22"/>
        </w:rPr>
      </w:pPr>
    </w:p>
    <w:p w14:paraId="57D9F079" w14:textId="77777777" w:rsidR="00DE21DD" w:rsidRPr="00DA3870" w:rsidRDefault="008426D3" w:rsidP="0036603C">
      <w:pPr>
        <w:spacing w:line="240" w:lineRule="auto"/>
        <w:rPr>
          <w:szCs w:val="22"/>
        </w:rPr>
      </w:pPr>
      <w:r w:rsidRPr="00DA3870">
        <w:t>2 vuotta.</w:t>
      </w:r>
    </w:p>
    <w:p w14:paraId="5EEB3862" w14:textId="77777777" w:rsidR="008648C0" w:rsidRPr="00DA3870" w:rsidRDefault="008648C0" w:rsidP="008648C0">
      <w:pPr>
        <w:spacing w:line="240" w:lineRule="auto"/>
        <w:rPr>
          <w:szCs w:val="22"/>
        </w:rPr>
      </w:pPr>
    </w:p>
    <w:p w14:paraId="00DEED0F" w14:textId="77777777" w:rsidR="0056160D" w:rsidRPr="00DA3870" w:rsidRDefault="008426D3" w:rsidP="0056160D">
      <w:pPr>
        <w:pStyle w:val="Default"/>
        <w:keepNext/>
        <w:rPr>
          <w:color w:val="auto"/>
          <w:sz w:val="22"/>
          <w:szCs w:val="22"/>
          <w:u w:val="single"/>
        </w:rPr>
      </w:pPr>
      <w:r w:rsidRPr="00DA3870">
        <w:rPr>
          <w:color w:val="auto"/>
          <w:sz w:val="22"/>
          <w:szCs w:val="22"/>
          <w:u w:val="single"/>
        </w:rPr>
        <w:t>Laimennuksen jälkeen</w:t>
      </w:r>
    </w:p>
    <w:p w14:paraId="033909AE" w14:textId="77777777" w:rsidR="00DE21DD" w:rsidRDefault="00DE21DD" w:rsidP="0036603C">
      <w:pPr>
        <w:pStyle w:val="Default"/>
        <w:rPr>
          <w:color w:val="auto"/>
          <w:sz w:val="22"/>
          <w:szCs w:val="22"/>
          <w:u w:val="single"/>
        </w:rPr>
      </w:pPr>
    </w:p>
    <w:p w14:paraId="2A57FDA3" w14:textId="19E0040A" w:rsidR="00B1197D" w:rsidRPr="00DA3870" w:rsidRDefault="00B53763" w:rsidP="0036603C">
      <w:pPr>
        <w:widowControl w:val="0"/>
        <w:tabs>
          <w:tab w:val="left" w:pos="2831"/>
        </w:tabs>
        <w:rPr>
          <w:color w:val="000000" w:themeColor="text1"/>
        </w:rPr>
      </w:pPr>
      <w:r w:rsidRPr="00DA3870">
        <w:t>9 mg/ml (0,9 %) NaCl</w:t>
      </w:r>
      <w:r w:rsidR="008A4D7D" w:rsidRPr="00DA3870">
        <w:noBreakHyphen/>
      </w:r>
      <w:r w:rsidRPr="00DA3870">
        <w:t xml:space="preserve">injektionesteellä laimennetun </w:t>
      </w:r>
      <w:r w:rsidR="00704C16">
        <w:t>infuusio</w:t>
      </w:r>
      <w:r w:rsidRPr="00DA3870">
        <w:t xml:space="preserve">liuoksen on osoitettu säilyvän käytön aikana kemiallisesti ja fysikaalisesti stabiilina </w:t>
      </w:r>
      <w:r w:rsidRPr="00DA3870">
        <w:rPr>
          <w:color w:val="000000" w:themeColor="text1"/>
        </w:rPr>
        <w:t>96</w:t>
      </w:r>
      <w:r w:rsidRPr="00DA3870">
        <w:rPr>
          <w:iCs/>
          <w:color w:val="000000" w:themeColor="text1"/>
        </w:rPr>
        <w:t> </w:t>
      </w:r>
      <w:r w:rsidRPr="00DA3870">
        <w:t>tuntia 2–8 °C:n lämpötilassa</w:t>
      </w:r>
      <w:r w:rsidR="00704C16">
        <w:t>, josta</w:t>
      </w:r>
      <w:r w:rsidR="00B1197D">
        <w:t xml:space="preserve"> </w:t>
      </w:r>
      <w:r w:rsidR="00704C16">
        <w:t>enintään</w:t>
      </w:r>
      <w:r w:rsidRPr="00DA3870">
        <w:t xml:space="preserve"> 10 </w:t>
      </w:r>
      <w:r w:rsidRPr="00DA3870">
        <w:rPr>
          <w:color w:val="000000" w:themeColor="text1"/>
        </w:rPr>
        <w:t xml:space="preserve">tuntia </w:t>
      </w:r>
      <w:r w:rsidR="00B1197D">
        <w:rPr>
          <w:color w:val="000000" w:themeColor="text1"/>
        </w:rPr>
        <w:t xml:space="preserve">saa olla </w:t>
      </w:r>
      <w:r w:rsidR="009C763A" w:rsidRPr="00822DE8">
        <w:rPr>
          <w:szCs w:val="22"/>
        </w:rPr>
        <w:t>muualla kuin jääkaapissa</w:t>
      </w:r>
      <w:r w:rsidR="00207B21">
        <w:rPr>
          <w:szCs w:val="22"/>
        </w:rPr>
        <w:t xml:space="preserve"> (</w:t>
      </w:r>
      <w:r w:rsidR="009C763A">
        <w:rPr>
          <w:color w:val="000000" w:themeColor="text1"/>
        </w:rPr>
        <w:t>korkeintaan</w:t>
      </w:r>
      <w:r w:rsidRPr="00DA3870">
        <w:rPr>
          <w:color w:val="000000" w:themeColor="text1"/>
        </w:rPr>
        <w:t xml:space="preserve"> 25 ºC:n lämpötilassa</w:t>
      </w:r>
      <w:r w:rsidR="00207B21">
        <w:rPr>
          <w:color w:val="000000" w:themeColor="text1"/>
        </w:rPr>
        <w:t>)</w:t>
      </w:r>
      <w:r w:rsidR="00B1197D">
        <w:rPr>
          <w:color w:val="000000" w:themeColor="text1"/>
        </w:rPr>
        <w:t xml:space="preserve">. Ajan laskeminen aloitetaan </w:t>
      </w:r>
      <w:r w:rsidR="009C763A" w:rsidRPr="00E1561B">
        <w:rPr>
          <w:szCs w:val="22"/>
        </w:rPr>
        <w:t>injektiopullon lävistämisestä</w:t>
      </w:r>
      <w:r w:rsidR="009C763A">
        <w:rPr>
          <w:szCs w:val="22"/>
        </w:rPr>
        <w:t>.</w:t>
      </w:r>
    </w:p>
    <w:p w14:paraId="06BA5E55" w14:textId="7E6AF37A" w:rsidR="00DE21DD" w:rsidRPr="00DA3870" w:rsidRDefault="008426D3" w:rsidP="0036603C">
      <w:pPr>
        <w:widowControl w:val="0"/>
        <w:tabs>
          <w:tab w:val="left" w:pos="2831"/>
        </w:tabs>
        <w:rPr>
          <w:rFonts w:eastAsia="Symbol" w:cs="Arial"/>
        </w:rPr>
      </w:pPr>
      <w:bookmarkStart w:id="297" w:name="_Hlk143598190"/>
      <w:r w:rsidRPr="00DA3870">
        <w:t>5 % glukoosi</w:t>
      </w:r>
      <w:r w:rsidR="008A4D7D" w:rsidRPr="00DA3870">
        <w:noBreakHyphen/>
      </w:r>
      <w:r w:rsidRPr="00DA3870">
        <w:t xml:space="preserve">injektionesteellä </w:t>
      </w:r>
      <w:bookmarkEnd w:id="297"/>
      <w:r w:rsidRPr="00DA3870">
        <w:t xml:space="preserve">laimennetun </w:t>
      </w:r>
      <w:r w:rsidR="00397059" w:rsidRPr="00DA3870">
        <w:t>infuusio</w:t>
      </w:r>
      <w:r w:rsidRPr="00DA3870">
        <w:t xml:space="preserve">liuoksen on osoitettu säilyvän käytön aikana kemiallisesti ja fysikaalisesti stabiilina </w:t>
      </w:r>
      <w:r w:rsidRPr="00DA3870">
        <w:rPr>
          <w:color w:val="000000" w:themeColor="text1"/>
        </w:rPr>
        <w:t>48</w:t>
      </w:r>
      <w:r w:rsidRPr="00DA3870">
        <w:rPr>
          <w:iCs/>
          <w:color w:val="000000" w:themeColor="text1"/>
        </w:rPr>
        <w:t> </w:t>
      </w:r>
      <w:r w:rsidRPr="00DA3870">
        <w:t>tuntia 2–8 °C:n lämpötilassa</w:t>
      </w:r>
      <w:r w:rsidR="009C763A">
        <w:t>, josta enintään</w:t>
      </w:r>
      <w:r w:rsidRPr="00DA3870">
        <w:t xml:space="preserve"> 5 </w:t>
      </w:r>
      <w:r w:rsidRPr="00DA3870">
        <w:rPr>
          <w:color w:val="000000" w:themeColor="text1"/>
        </w:rPr>
        <w:t>tuntia</w:t>
      </w:r>
      <w:r w:rsidR="00207B21">
        <w:rPr>
          <w:color w:val="000000" w:themeColor="text1"/>
        </w:rPr>
        <w:t xml:space="preserve"> saa olla</w:t>
      </w:r>
      <w:r w:rsidRPr="00DA3870">
        <w:rPr>
          <w:color w:val="000000" w:themeColor="text1"/>
        </w:rPr>
        <w:t xml:space="preserve"> </w:t>
      </w:r>
      <w:r w:rsidR="009C763A" w:rsidRPr="009C763A">
        <w:rPr>
          <w:color w:val="000000" w:themeColor="text1"/>
        </w:rPr>
        <w:t>muualla kuin jääkaapissa</w:t>
      </w:r>
      <w:r w:rsidR="00207B21">
        <w:rPr>
          <w:color w:val="000000" w:themeColor="text1"/>
        </w:rPr>
        <w:t xml:space="preserve"> (</w:t>
      </w:r>
      <w:r w:rsidR="009C763A">
        <w:rPr>
          <w:color w:val="000000" w:themeColor="text1"/>
        </w:rPr>
        <w:t>korkeintaan</w:t>
      </w:r>
      <w:r w:rsidRPr="00DA3870">
        <w:rPr>
          <w:color w:val="000000" w:themeColor="text1"/>
        </w:rPr>
        <w:t xml:space="preserve"> 25 ºC:n lämpötilassa</w:t>
      </w:r>
      <w:r w:rsidR="00207B21">
        <w:rPr>
          <w:color w:val="000000" w:themeColor="text1"/>
        </w:rPr>
        <w:t>).</w:t>
      </w:r>
      <w:r w:rsidR="009C763A">
        <w:rPr>
          <w:color w:val="000000" w:themeColor="text1"/>
        </w:rPr>
        <w:t xml:space="preserve"> </w:t>
      </w:r>
      <w:r w:rsidR="00207B21">
        <w:rPr>
          <w:color w:val="000000" w:themeColor="text1"/>
        </w:rPr>
        <w:t xml:space="preserve">Ajan laskeminen aloitetaan </w:t>
      </w:r>
      <w:r w:rsidR="009C763A" w:rsidRPr="00E1561B">
        <w:rPr>
          <w:szCs w:val="22"/>
        </w:rPr>
        <w:t>injektiopullon lävistämisestä</w:t>
      </w:r>
      <w:r w:rsidRPr="00DA3870">
        <w:rPr>
          <w:color w:val="000000" w:themeColor="text1"/>
        </w:rPr>
        <w:t>.</w:t>
      </w:r>
    </w:p>
    <w:p w14:paraId="36C19EF9" w14:textId="77777777" w:rsidR="00DE21DD" w:rsidRPr="00DA3870" w:rsidRDefault="00DE21DD" w:rsidP="0036603C">
      <w:pPr>
        <w:widowControl w:val="0"/>
        <w:tabs>
          <w:tab w:val="left" w:pos="2831"/>
        </w:tabs>
        <w:rPr>
          <w:rFonts w:cs="Arial"/>
        </w:rPr>
      </w:pPr>
    </w:p>
    <w:p w14:paraId="2E92FB83" w14:textId="349497D3" w:rsidR="008816A6" w:rsidRPr="00DA3870" w:rsidRDefault="008001E6" w:rsidP="0056160D">
      <w:pPr>
        <w:spacing w:line="240" w:lineRule="auto"/>
        <w:rPr>
          <w:szCs w:val="22"/>
        </w:rPr>
      </w:pPr>
      <w:r w:rsidRPr="008001E6">
        <w:t xml:space="preserve">Mikrobiologiselta kannalta valmiste on käytettävä välittömästi. Jos valmistetta ei käytetä välittömästi, käytönaikaiset säilytysajat ja käyttöä edeltävät säilytysolosuhteet ovat käyttäjän vastuulla, eivätkä normaalisti saa ylittää 24 tuntia 2–8 °C:ssa, ellei laimennus ole tapahtunut kontrolloiduissa ja validoiduissa aseptisissa olosuhteissa. </w:t>
      </w:r>
    </w:p>
    <w:p w14:paraId="3E5B5AC0" w14:textId="77777777" w:rsidR="00B53763" w:rsidRPr="00DA3870" w:rsidRDefault="00B53763" w:rsidP="0056160D">
      <w:pPr>
        <w:spacing w:line="240" w:lineRule="auto"/>
        <w:rPr>
          <w:color w:val="000000" w:themeColor="text1"/>
          <w:szCs w:val="22"/>
        </w:rPr>
      </w:pPr>
    </w:p>
    <w:p w14:paraId="51B54AB2" w14:textId="77777777" w:rsidR="009E451B" w:rsidRPr="00DA3870" w:rsidRDefault="008426D3" w:rsidP="0056160D">
      <w:pPr>
        <w:spacing w:line="240" w:lineRule="auto"/>
        <w:rPr>
          <w:color w:val="000000" w:themeColor="text1"/>
          <w:szCs w:val="22"/>
        </w:rPr>
      </w:pPr>
      <w:r w:rsidRPr="00DA3870">
        <w:t>Säilytä laimennettu liuos suojassa suoralta kuumuudelta ja valolta.</w:t>
      </w:r>
      <w:r w:rsidR="009E451B" w:rsidRPr="00DA3870" w:rsidDel="009E451B">
        <w:rPr>
          <w:color w:val="000000" w:themeColor="text1"/>
          <w:szCs w:val="22"/>
        </w:rPr>
        <w:t xml:space="preserve"> </w:t>
      </w:r>
    </w:p>
    <w:p w14:paraId="32FF6B6D" w14:textId="6249007E" w:rsidR="0056160D" w:rsidRPr="00DA3870" w:rsidRDefault="008426D3" w:rsidP="0056160D">
      <w:pPr>
        <w:spacing w:line="240" w:lineRule="auto"/>
        <w:rPr>
          <w:color w:val="000000" w:themeColor="text1"/>
          <w:szCs w:val="22"/>
        </w:rPr>
      </w:pPr>
      <w:r w:rsidRPr="00DA3870">
        <w:t>Laimennettu liuos ei saa jäätyä.</w:t>
      </w:r>
    </w:p>
    <w:p w14:paraId="0BC9097F" w14:textId="77777777" w:rsidR="0056160D" w:rsidRPr="00DA3870" w:rsidRDefault="0056160D" w:rsidP="0056160D">
      <w:pPr>
        <w:spacing w:line="240" w:lineRule="auto"/>
        <w:rPr>
          <w:szCs w:val="22"/>
        </w:rPr>
      </w:pPr>
    </w:p>
    <w:p w14:paraId="3A7DF8E5" w14:textId="745D131F" w:rsidR="008648C0" w:rsidRPr="00DA3870" w:rsidRDefault="008426D3" w:rsidP="008648C0">
      <w:pPr>
        <w:keepNext/>
        <w:spacing w:line="240" w:lineRule="auto"/>
        <w:outlineLvl w:val="0"/>
        <w:rPr>
          <w:b/>
          <w:szCs w:val="22"/>
        </w:rPr>
      </w:pPr>
      <w:r w:rsidRPr="00DA3870">
        <w:rPr>
          <w:b/>
          <w:bCs/>
        </w:rPr>
        <w:t>6.4</w:t>
      </w:r>
      <w:r w:rsidRPr="00DA3870">
        <w:rPr>
          <w:b/>
          <w:bCs/>
        </w:rPr>
        <w:tab/>
        <w:t>Säilytys</w:t>
      </w:r>
      <w:r w:rsidR="00FD6F8C">
        <w:rPr>
          <w:b/>
          <w:bCs/>
        </w:rPr>
        <w:fldChar w:fldCharType="begin"/>
      </w:r>
      <w:r w:rsidR="00FD6F8C">
        <w:rPr>
          <w:b/>
          <w:bCs/>
        </w:rPr>
        <w:instrText xml:space="preserve"> DOCVARIABLE vault_nd_b76b8266-d0da-41e4-968a-670ed2c6dac0 \* MERGEFORMAT </w:instrText>
      </w:r>
      <w:r w:rsidR="00FD6F8C">
        <w:rPr>
          <w:b/>
          <w:bCs/>
        </w:rPr>
        <w:fldChar w:fldCharType="separate"/>
      </w:r>
      <w:r w:rsidR="00FD6F8C">
        <w:rPr>
          <w:b/>
          <w:bCs/>
        </w:rPr>
        <w:t xml:space="preserve"> </w:t>
      </w:r>
      <w:r w:rsidR="00FD6F8C">
        <w:rPr>
          <w:b/>
          <w:bCs/>
        </w:rPr>
        <w:fldChar w:fldCharType="end"/>
      </w:r>
    </w:p>
    <w:p w14:paraId="0DC24608" w14:textId="77777777" w:rsidR="008648C0" w:rsidRPr="00DA3870" w:rsidRDefault="008648C0" w:rsidP="008648C0">
      <w:pPr>
        <w:keepNext/>
        <w:spacing w:line="240" w:lineRule="auto"/>
        <w:rPr>
          <w:szCs w:val="22"/>
        </w:rPr>
      </w:pPr>
    </w:p>
    <w:p w14:paraId="71055667" w14:textId="77777777" w:rsidR="00B10F9E" w:rsidRPr="00DA3870" w:rsidRDefault="008426D3" w:rsidP="008648C0">
      <w:pPr>
        <w:keepNext/>
        <w:spacing w:line="240" w:lineRule="auto"/>
        <w:rPr>
          <w:szCs w:val="22"/>
          <w:u w:val="single"/>
        </w:rPr>
      </w:pPr>
      <w:r w:rsidRPr="00DA3870">
        <w:rPr>
          <w:szCs w:val="22"/>
          <w:u w:val="single"/>
        </w:rPr>
        <w:t>Avaamaton injektiopullo</w:t>
      </w:r>
    </w:p>
    <w:p w14:paraId="74D0A1C7" w14:textId="77777777" w:rsidR="00FE25EC" w:rsidRPr="00DA3870" w:rsidRDefault="00FE25EC" w:rsidP="008648C0">
      <w:pPr>
        <w:keepNext/>
        <w:spacing w:line="240" w:lineRule="auto"/>
        <w:rPr>
          <w:szCs w:val="22"/>
          <w:u w:val="single"/>
        </w:rPr>
      </w:pPr>
    </w:p>
    <w:p w14:paraId="02DB52F2" w14:textId="77777777" w:rsidR="00DE21DD" w:rsidRPr="00DA3870" w:rsidRDefault="008426D3" w:rsidP="0036603C">
      <w:pPr>
        <w:spacing w:line="240" w:lineRule="auto"/>
        <w:rPr>
          <w:szCs w:val="22"/>
        </w:rPr>
      </w:pPr>
      <w:r w:rsidRPr="00DA3870">
        <w:t>Säilytä jääkaapissa (2 °C – 8 °C).</w:t>
      </w:r>
    </w:p>
    <w:p w14:paraId="3309C6F0" w14:textId="77777777" w:rsidR="008648C0" w:rsidRPr="00DA3870" w:rsidRDefault="008426D3" w:rsidP="008648C0">
      <w:pPr>
        <w:spacing w:line="240" w:lineRule="auto"/>
        <w:rPr>
          <w:szCs w:val="22"/>
        </w:rPr>
      </w:pPr>
      <w:r w:rsidRPr="00DA3870">
        <w:t>Ei saa jäätyä.</w:t>
      </w:r>
    </w:p>
    <w:p w14:paraId="1921A16F" w14:textId="77777777" w:rsidR="008648C0" w:rsidRPr="00DA3870" w:rsidRDefault="00A94D07" w:rsidP="008B1180">
      <w:pPr>
        <w:pStyle w:val="Default"/>
        <w:rPr>
          <w:color w:val="auto"/>
          <w:sz w:val="22"/>
          <w:szCs w:val="22"/>
        </w:rPr>
      </w:pPr>
      <w:r w:rsidRPr="00DA3870">
        <w:rPr>
          <w:color w:val="auto"/>
          <w:sz w:val="22"/>
          <w:szCs w:val="22"/>
        </w:rPr>
        <w:t>Pidä injektiopullo ulkopakkauksessa. Herkkä valolle.</w:t>
      </w:r>
    </w:p>
    <w:p w14:paraId="3A3AEB4D" w14:textId="77777777" w:rsidR="00B10F9E" w:rsidRPr="00DA3870" w:rsidRDefault="00B10F9E" w:rsidP="008B1180">
      <w:pPr>
        <w:pStyle w:val="Default"/>
        <w:rPr>
          <w:color w:val="auto"/>
          <w:sz w:val="22"/>
          <w:szCs w:val="22"/>
        </w:rPr>
      </w:pPr>
    </w:p>
    <w:p w14:paraId="0161C9DC" w14:textId="77777777" w:rsidR="00DE21DD" w:rsidRPr="00DA3870" w:rsidRDefault="008426D3" w:rsidP="0036603C">
      <w:pPr>
        <w:pStyle w:val="Default"/>
        <w:rPr>
          <w:color w:val="auto"/>
          <w:sz w:val="22"/>
          <w:szCs w:val="22"/>
        </w:rPr>
      </w:pPr>
      <w:r w:rsidRPr="00DA3870">
        <w:rPr>
          <w:color w:val="auto"/>
          <w:sz w:val="22"/>
          <w:szCs w:val="22"/>
        </w:rPr>
        <w:t>Laimennetun lääkevalmisteen säilytys, ks. kohta 6.3.</w:t>
      </w:r>
    </w:p>
    <w:p w14:paraId="1F89AB14" w14:textId="77777777" w:rsidR="00DE21DD" w:rsidRPr="00DA3870" w:rsidRDefault="00DE21DD" w:rsidP="0036603C">
      <w:pPr>
        <w:pStyle w:val="Default"/>
        <w:rPr>
          <w:color w:val="auto"/>
          <w:sz w:val="22"/>
          <w:szCs w:val="22"/>
          <w:u w:val="single"/>
        </w:rPr>
      </w:pPr>
    </w:p>
    <w:p w14:paraId="7F74F3E8" w14:textId="08ADB8E4" w:rsidR="008648C0" w:rsidRPr="00DA3870" w:rsidRDefault="008426D3" w:rsidP="008648C0">
      <w:pPr>
        <w:keepNext/>
        <w:spacing w:line="240" w:lineRule="auto"/>
        <w:outlineLvl w:val="0"/>
        <w:rPr>
          <w:b/>
          <w:szCs w:val="22"/>
        </w:rPr>
      </w:pPr>
      <w:r w:rsidRPr="00DA3870">
        <w:rPr>
          <w:b/>
          <w:bCs/>
        </w:rPr>
        <w:t>6.5</w:t>
      </w:r>
      <w:r w:rsidRPr="00DA3870">
        <w:rPr>
          <w:b/>
          <w:bCs/>
        </w:rPr>
        <w:tab/>
        <w:t>Pakkaustyyppi ja pakkauskoko (pakkauskoot)</w:t>
      </w:r>
      <w:r w:rsidR="00FD6F8C">
        <w:rPr>
          <w:b/>
          <w:bCs/>
        </w:rPr>
        <w:fldChar w:fldCharType="begin"/>
      </w:r>
      <w:r w:rsidR="00FD6F8C">
        <w:rPr>
          <w:b/>
          <w:bCs/>
        </w:rPr>
        <w:instrText xml:space="preserve"> DOCVARIABLE vault_nd_2f97bf4c-a374-4b20-83bc-968d2c621346 \* MERGEFORMAT </w:instrText>
      </w:r>
      <w:r w:rsidR="00FD6F8C">
        <w:rPr>
          <w:b/>
          <w:bCs/>
        </w:rPr>
        <w:fldChar w:fldCharType="separate"/>
      </w:r>
      <w:r w:rsidR="00FD6F8C">
        <w:rPr>
          <w:b/>
          <w:bCs/>
        </w:rPr>
        <w:t xml:space="preserve"> </w:t>
      </w:r>
      <w:r w:rsidR="00FD6F8C">
        <w:rPr>
          <w:b/>
          <w:bCs/>
        </w:rPr>
        <w:fldChar w:fldCharType="end"/>
      </w:r>
    </w:p>
    <w:p w14:paraId="3178B246" w14:textId="77777777" w:rsidR="00DE2452" w:rsidRPr="00DA3870" w:rsidRDefault="00DE2452" w:rsidP="008648C0">
      <w:pPr>
        <w:keepNext/>
        <w:spacing w:line="240" w:lineRule="auto"/>
        <w:outlineLvl w:val="0"/>
        <w:rPr>
          <w:szCs w:val="22"/>
        </w:rPr>
      </w:pPr>
    </w:p>
    <w:p w14:paraId="494E5B62" w14:textId="0F056994" w:rsidR="00DE21DD" w:rsidRPr="00DA3870" w:rsidRDefault="008426D3" w:rsidP="0036603C">
      <w:pPr>
        <w:spacing w:line="240" w:lineRule="auto"/>
        <w:outlineLvl w:val="0"/>
        <w:rPr>
          <w:rStyle w:val="normaltextrun"/>
          <w:color w:val="000000"/>
          <w:szCs w:val="22"/>
          <w:shd w:val="clear" w:color="auto" w:fill="FFFFFF"/>
        </w:rPr>
      </w:pPr>
      <w:r w:rsidRPr="00DA3870">
        <w:rPr>
          <w:rStyle w:val="normaltextrun"/>
          <w:color w:val="000000"/>
          <w:szCs w:val="22"/>
          <w:shd w:val="clear" w:color="auto" w:fill="FFFFFF"/>
        </w:rPr>
        <w:t>15 ml konsentraattia tyypin I kirkkaassa lasi</w:t>
      </w:r>
      <w:r w:rsidR="008A4D7D" w:rsidRPr="00DA3870">
        <w:rPr>
          <w:rStyle w:val="normaltextrun"/>
          <w:color w:val="000000"/>
          <w:szCs w:val="22"/>
          <w:shd w:val="clear" w:color="auto" w:fill="FFFFFF"/>
        </w:rPr>
        <w:noBreakHyphen/>
      </w:r>
      <w:r w:rsidRPr="00DA3870">
        <w:rPr>
          <w:rStyle w:val="normaltextrun"/>
          <w:color w:val="000000"/>
          <w:szCs w:val="22"/>
          <w:shd w:val="clear" w:color="auto" w:fill="FFFFFF"/>
        </w:rPr>
        <w:t>injektiopullossa, jossa on klorobutyylikumitulppa, alumiinisinetti ja polypropeeniläppäkorkki.</w:t>
      </w:r>
      <w:r w:rsidR="00CC1A58" w:rsidRPr="00DA3870">
        <w:rPr>
          <w:rStyle w:val="normaltextrun"/>
          <w:color w:val="000000"/>
          <w:szCs w:val="22"/>
          <w:shd w:val="clear" w:color="auto" w:fill="FFFFFF"/>
        </w:rPr>
        <w:fldChar w:fldCharType="begin"/>
      </w:r>
      <w:r w:rsidR="008D2C0B" w:rsidRPr="00DA3870">
        <w:rPr>
          <w:rStyle w:val="normaltextrun"/>
          <w:color w:val="000000"/>
          <w:szCs w:val="22"/>
          <w:shd w:val="clear" w:color="auto" w:fill="FFFFFF"/>
        </w:rPr>
        <w:instrText xml:space="preserve"> DOCVARIABLE vault_nd_6d74f2d9-e76f-4858-9dab-7e3ee5a35dd4 \* MERGEFORMAT </w:instrText>
      </w:r>
      <w:r w:rsidR="00CC1A58" w:rsidRPr="00DA3870">
        <w:rPr>
          <w:rStyle w:val="normaltextrun"/>
          <w:color w:val="000000"/>
          <w:szCs w:val="22"/>
          <w:shd w:val="clear" w:color="auto" w:fill="FFFFFF"/>
        </w:rPr>
        <w:fldChar w:fldCharType="separate"/>
      </w:r>
      <w:r w:rsidR="00054901" w:rsidRPr="00DA3870">
        <w:rPr>
          <w:rStyle w:val="normaltextrun"/>
          <w:color w:val="000000"/>
          <w:szCs w:val="22"/>
          <w:shd w:val="clear" w:color="auto" w:fill="FFFFFF"/>
        </w:rPr>
        <w:t xml:space="preserve"> </w:t>
      </w:r>
      <w:r w:rsidR="00CC1A58" w:rsidRPr="00DA3870">
        <w:rPr>
          <w:rStyle w:val="normaltextrun"/>
          <w:color w:val="000000"/>
          <w:szCs w:val="22"/>
          <w:shd w:val="clear" w:color="auto" w:fill="FFFFFF"/>
        </w:rPr>
        <w:fldChar w:fldCharType="end"/>
      </w:r>
    </w:p>
    <w:p w14:paraId="5E148EEC" w14:textId="77777777" w:rsidR="00DE21DD" w:rsidRPr="00DA3870" w:rsidRDefault="00DE21DD" w:rsidP="0036603C">
      <w:pPr>
        <w:spacing w:line="240" w:lineRule="auto"/>
        <w:outlineLvl w:val="0"/>
        <w:rPr>
          <w:szCs w:val="22"/>
        </w:rPr>
      </w:pPr>
    </w:p>
    <w:p w14:paraId="55BFFEDD" w14:textId="0B159383" w:rsidR="00F70126" w:rsidRDefault="008426D3" w:rsidP="008648C0">
      <w:pPr>
        <w:spacing w:line="240" w:lineRule="auto"/>
      </w:pPr>
      <w:r w:rsidRPr="00DA3870">
        <w:t>Pakkauskoo</w:t>
      </w:r>
      <w:r w:rsidR="00FE1D73">
        <w:t>t</w:t>
      </w:r>
      <w:r w:rsidRPr="00DA3870">
        <w:t xml:space="preserve">: </w:t>
      </w:r>
      <w:bookmarkStart w:id="298" w:name="_Hlk180571592"/>
      <w:r w:rsidRPr="00DA3870">
        <w:t>1 injektiopullo</w:t>
      </w:r>
      <w:bookmarkEnd w:id="298"/>
      <w:r w:rsidR="00F70126">
        <w:t xml:space="preserve"> ja 3</w:t>
      </w:r>
      <w:r w:rsidR="00F70126" w:rsidRPr="00F70126">
        <w:t xml:space="preserve"> injektiopullo</w:t>
      </w:r>
      <w:r w:rsidR="00F70126">
        <w:t>a</w:t>
      </w:r>
      <w:r w:rsidRPr="00DA3870">
        <w:t>.</w:t>
      </w:r>
    </w:p>
    <w:p w14:paraId="55BBE925" w14:textId="77777777" w:rsidR="008648C0" w:rsidRPr="00DA3870" w:rsidRDefault="00F70126" w:rsidP="008648C0">
      <w:pPr>
        <w:spacing w:line="240" w:lineRule="auto"/>
        <w:rPr>
          <w:szCs w:val="22"/>
        </w:rPr>
      </w:pPr>
      <w:r w:rsidRPr="00440162">
        <w:rPr>
          <w:szCs w:val="22"/>
        </w:rPr>
        <w:lastRenderedPageBreak/>
        <w:t>Kaikkia pakkauskokoja ei välttämättä ole myynnissä</w:t>
      </w:r>
      <w:r w:rsidR="008426D3" w:rsidRPr="00DA3870">
        <w:t xml:space="preserve">. </w:t>
      </w:r>
    </w:p>
    <w:p w14:paraId="062A1018" w14:textId="77777777" w:rsidR="008229B8" w:rsidRPr="00DA3870" w:rsidRDefault="008229B8" w:rsidP="008648C0">
      <w:pPr>
        <w:spacing w:line="240" w:lineRule="auto"/>
        <w:rPr>
          <w:szCs w:val="22"/>
        </w:rPr>
      </w:pPr>
    </w:p>
    <w:p w14:paraId="11F3B40F" w14:textId="362666A1" w:rsidR="008648C0" w:rsidRPr="00DA3870" w:rsidRDefault="008426D3" w:rsidP="008648C0">
      <w:pPr>
        <w:keepNext/>
        <w:spacing w:line="240" w:lineRule="auto"/>
        <w:outlineLvl w:val="0"/>
        <w:rPr>
          <w:b/>
          <w:szCs w:val="22"/>
        </w:rPr>
      </w:pPr>
      <w:bookmarkStart w:id="299" w:name="OLE_LINK1"/>
      <w:r w:rsidRPr="00DA3870">
        <w:rPr>
          <w:b/>
          <w:bCs/>
        </w:rPr>
        <w:t>6.6</w:t>
      </w:r>
      <w:r w:rsidRPr="00DA3870">
        <w:rPr>
          <w:b/>
          <w:bCs/>
        </w:rPr>
        <w:tab/>
        <w:t>Erityiset varotoimet hävittämiselle ja muut käsittelyohjeet</w:t>
      </w:r>
      <w:r w:rsidR="00FD6F8C">
        <w:rPr>
          <w:b/>
          <w:bCs/>
        </w:rPr>
        <w:fldChar w:fldCharType="begin"/>
      </w:r>
      <w:r w:rsidR="00FD6F8C">
        <w:rPr>
          <w:b/>
          <w:bCs/>
        </w:rPr>
        <w:instrText xml:space="preserve"> DOCVARIABLE vault_nd_5078d274-87e1-421c-baf8-1cedfacbe62a \* MERGEFORMAT </w:instrText>
      </w:r>
      <w:r w:rsidR="00FD6F8C">
        <w:rPr>
          <w:b/>
          <w:bCs/>
        </w:rPr>
        <w:fldChar w:fldCharType="separate"/>
      </w:r>
      <w:r w:rsidR="00FD6F8C">
        <w:rPr>
          <w:b/>
          <w:bCs/>
        </w:rPr>
        <w:t xml:space="preserve"> </w:t>
      </w:r>
      <w:r w:rsidR="00FD6F8C">
        <w:rPr>
          <w:b/>
          <w:bCs/>
        </w:rPr>
        <w:fldChar w:fldCharType="end"/>
      </w:r>
    </w:p>
    <w:p w14:paraId="4D4F6217" w14:textId="77777777" w:rsidR="008648C0" w:rsidRPr="00DA3870" w:rsidRDefault="008648C0" w:rsidP="008648C0">
      <w:pPr>
        <w:keepNext/>
        <w:spacing w:line="240" w:lineRule="auto"/>
        <w:outlineLvl w:val="0"/>
        <w:rPr>
          <w:b/>
          <w:szCs w:val="22"/>
        </w:rPr>
      </w:pPr>
    </w:p>
    <w:p w14:paraId="7972E07F" w14:textId="4875C175" w:rsidR="00DE21DD" w:rsidRPr="00DA3870" w:rsidRDefault="008426D3" w:rsidP="008A002D">
      <w:pPr>
        <w:spacing w:line="240" w:lineRule="auto"/>
      </w:pPr>
      <w:r w:rsidRPr="28C3B3B8">
        <w:rPr>
          <w:color w:val="000000"/>
        </w:rPr>
        <w:t>Älä käytä Omvoh</w:t>
      </w:r>
      <w:r w:rsidR="008A4D7D" w:rsidRPr="00DA3870">
        <w:rPr>
          <w:color w:val="000000"/>
          <w:szCs w:val="22"/>
        </w:rPr>
        <w:noBreakHyphen/>
      </w:r>
      <w:r w:rsidRPr="28C3B3B8">
        <w:rPr>
          <w:color w:val="000000"/>
        </w:rPr>
        <w:t>valmistetta, jos se on päässyt jäätymään.</w:t>
      </w:r>
    </w:p>
    <w:p w14:paraId="471B67AA" w14:textId="77777777" w:rsidR="008648C0" w:rsidRPr="00DA3870" w:rsidRDefault="008648C0" w:rsidP="008648C0">
      <w:pPr>
        <w:spacing w:line="240" w:lineRule="auto"/>
        <w:rPr>
          <w:szCs w:val="22"/>
        </w:rPr>
      </w:pPr>
    </w:p>
    <w:p w14:paraId="0164C498" w14:textId="77777777" w:rsidR="008648C0" w:rsidRPr="00DA3870" w:rsidRDefault="008426D3" w:rsidP="008648C0">
      <w:pPr>
        <w:spacing w:line="240" w:lineRule="auto"/>
      </w:pPr>
      <w:r w:rsidRPr="00DA3870">
        <w:t xml:space="preserve">Käyttämätön lääkevalmiste tai jäte on hävitettävä paikallisten vaatimusten mukaisesti. </w:t>
      </w:r>
    </w:p>
    <w:bookmarkEnd w:id="299"/>
    <w:p w14:paraId="11D6BAE9" w14:textId="77777777" w:rsidR="008648C0" w:rsidRPr="00DA3870" w:rsidRDefault="008648C0" w:rsidP="008648C0">
      <w:pPr>
        <w:spacing w:line="240" w:lineRule="auto"/>
        <w:rPr>
          <w:color w:val="000000" w:themeColor="text1"/>
          <w:lang w:eastAsia="en-GB"/>
        </w:rPr>
      </w:pPr>
    </w:p>
    <w:p w14:paraId="75CD3F41" w14:textId="77777777" w:rsidR="008648C0" w:rsidRPr="00DA3870" w:rsidRDefault="008426D3" w:rsidP="007A5597">
      <w:pPr>
        <w:keepNext/>
        <w:spacing w:line="240" w:lineRule="auto"/>
        <w:rPr>
          <w:color w:val="000000" w:themeColor="text1"/>
          <w:szCs w:val="22"/>
          <w:u w:val="single"/>
        </w:rPr>
      </w:pPr>
      <w:r w:rsidRPr="00DA3870">
        <w:rPr>
          <w:color w:val="000000" w:themeColor="text1"/>
          <w:szCs w:val="22"/>
          <w:u w:val="single"/>
        </w:rPr>
        <w:t>Laimennus ennen infuusion antoa laskimoon</w:t>
      </w:r>
    </w:p>
    <w:p w14:paraId="5E00984F" w14:textId="77777777" w:rsidR="008648C0" w:rsidRPr="00DA3870" w:rsidRDefault="008648C0" w:rsidP="007A5597">
      <w:pPr>
        <w:keepNext/>
        <w:spacing w:line="240" w:lineRule="auto"/>
        <w:rPr>
          <w:color w:val="000000" w:themeColor="text1"/>
          <w:szCs w:val="22"/>
          <w:u w:val="single"/>
          <w:lang w:eastAsia="en-GB"/>
        </w:rPr>
      </w:pPr>
    </w:p>
    <w:p w14:paraId="57E00250" w14:textId="71A62106" w:rsidR="00DE21DD" w:rsidRPr="00DA3870" w:rsidRDefault="005A4FAF" w:rsidP="008A002D">
      <w:pPr>
        <w:pStyle w:val="ListParagraph"/>
        <w:numPr>
          <w:ilvl w:val="0"/>
          <w:numId w:val="9"/>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 xml:space="preserve">Kukin injektiopullo </w:t>
      </w:r>
      <w:r w:rsidR="008426D3" w:rsidRPr="00DA3870">
        <w:rPr>
          <w:rFonts w:ascii="Times New Roman" w:hAnsi="Times New Roman"/>
          <w:color w:val="000000" w:themeColor="text1"/>
        </w:rPr>
        <w:t>on tarkoitettu vain yhtä käyttökertaa varten.</w:t>
      </w:r>
    </w:p>
    <w:p w14:paraId="47C59B51" w14:textId="77777777" w:rsidR="00DE21DD" w:rsidRPr="00DA3870" w:rsidRDefault="008426D3" w:rsidP="008A002D">
      <w:pPr>
        <w:pStyle w:val="ListParagraph"/>
        <w:numPr>
          <w:ilvl w:val="0"/>
          <w:numId w:val="9"/>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Valmistele infuusioliuos aseptisesti, jotta valmisteltu liuos on varmasti steriiliä.</w:t>
      </w:r>
    </w:p>
    <w:p w14:paraId="02E44D9E" w14:textId="77777777" w:rsidR="00DE21DD" w:rsidRPr="00DA3870" w:rsidRDefault="008426D3" w:rsidP="008A002D">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Tarkasta injektiopullon sisältö. Konsentraatin on oltava kirkasta ja väritöntä tai hieman kellertävää, eikä siinä saa näkyä hiukkasia. Muussa tapauksessa konsentraatti on hävitettävä.</w:t>
      </w:r>
    </w:p>
    <w:p w14:paraId="122FC776" w14:textId="59F38DD0" w:rsidR="00910E4F" w:rsidRPr="00321B84" w:rsidRDefault="00910E4F" w:rsidP="00910E4F">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sidRPr="00910E4F">
        <w:rPr>
          <w:rFonts w:ascii="Times New Roman" w:hAnsi="Times New Roman"/>
        </w:rPr>
        <w:t>Valmistele infuusio</w:t>
      </w:r>
      <w:r w:rsidR="00622054">
        <w:rPr>
          <w:rFonts w:ascii="Times New Roman" w:hAnsi="Times New Roman"/>
        </w:rPr>
        <w:t>neste</w:t>
      </w:r>
      <w:r w:rsidRPr="00910E4F">
        <w:rPr>
          <w:rFonts w:ascii="Times New Roman" w:hAnsi="Times New Roman"/>
        </w:rPr>
        <w:t>pussi joko haavaisen paksusuolitulehduksen tai Crohnin taudin hoitoon alla kuvatulla tavalla. Huomaa, että jokaiselle käyttöaiheelle on määritetty yksilölliset ohjeet ja määrät.</w:t>
      </w:r>
    </w:p>
    <w:p w14:paraId="1400EF8F" w14:textId="77777777" w:rsidR="001A0577" w:rsidRDefault="001A0577" w:rsidP="00910E4F">
      <w:pPr>
        <w:pStyle w:val="ListParagraph"/>
        <w:widowControl w:val="0"/>
        <w:autoSpaceDE w:val="0"/>
        <w:autoSpaceDN w:val="0"/>
        <w:spacing w:after="0" w:line="240" w:lineRule="auto"/>
        <w:ind w:left="567"/>
      </w:pPr>
    </w:p>
    <w:p w14:paraId="4D4EC11E" w14:textId="6FE98496" w:rsidR="001A0577" w:rsidRDefault="001A0577" w:rsidP="00910E4F">
      <w:pPr>
        <w:pStyle w:val="ListParagraph"/>
        <w:widowControl w:val="0"/>
        <w:autoSpaceDE w:val="0"/>
        <w:autoSpaceDN w:val="0"/>
        <w:spacing w:after="0" w:line="240" w:lineRule="auto"/>
        <w:ind w:left="567"/>
        <w:rPr>
          <w:rFonts w:ascii="Times New Roman" w:hAnsi="Times New Roman"/>
          <w:i/>
          <w:iCs/>
        </w:rPr>
      </w:pPr>
      <w:r w:rsidRPr="00321B84">
        <w:rPr>
          <w:rFonts w:ascii="Times New Roman" w:hAnsi="Times New Roman"/>
          <w:i/>
          <w:iCs/>
        </w:rPr>
        <w:t xml:space="preserve">Haavainen paksusuolitulehdus: </w:t>
      </w:r>
      <w:r w:rsidR="00290A5A">
        <w:rPr>
          <w:rFonts w:ascii="Times New Roman" w:hAnsi="Times New Roman"/>
          <w:i/>
          <w:iCs/>
        </w:rPr>
        <w:t>y</w:t>
      </w:r>
      <w:r w:rsidRPr="00321B84">
        <w:rPr>
          <w:rFonts w:ascii="Times New Roman" w:hAnsi="Times New Roman"/>
          <w:i/>
          <w:iCs/>
        </w:rPr>
        <w:t>ksi 15</w:t>
      </w:r>
      <w:r>
        <w:rPr>
          <w:rFonts w:ascii="Times New Roman" w:hAnsi="Times New Roman"/>
          <w:i/>
          <w:iCs/>
        </w:rPr>
        <w:t> </w:t>
      </w:r>
      <w:r w:rsidRPr="00321B84">
        <w:rPr>
          <w:rFonts w:ascii="Times New Roman" w:hAnsi="Times New Roman"/>
          <w:i/>
          <w:iCs/>
        </w:rPr>
        <w:t>ml:n injektiopullo (300</w:t>
      </w:r>
      <w:r>
        <w:rPr>
          <w:rFonts w:ascii="Times New Roman" w:hAnsi="Times New Roman"/>
          <w:i/>
          <w:iCs/>
        </w:rPr>
        <w:t> </w:t>
      </w:r>
      <w:r w:rsidRPr="00321B84">
        <w:rPr>
          <w:rFonts w:ascii="Times New Roman" w:hAnsi="Times New Roman"/>
          <w:i/>
          <w:iCs/>
        </w:rPr>
        <w:t>mg)</w:t>
      </w:r>
    </w:p>
    <w:p w14:paraId="0B825C0D" w14:textId="049E7048" w:rsidR="00AC00E1" w:rsidRPr="007605D5" w:rsidRDefault="008426D3" w:rsidP="007605D5">
      <w:pPr>
        <w:pStyle w:val="ListParagraph"/>
        <w:widowControl w:val="0"/>
        <w:autoSpaceDE w:val="0"/>
        <w:autoSpaceDN w:val="0"/>
        <w:spacing w:after="0" w:line="240" w:lineRule="auto"/>
        <w:ind w:left="567"/>
        <w:rPr>
          <w:rFonts w:ascii="Times New Roman" w:hAnsi="Times New Roman"/>
        </w:rPr>
      </w:pPr>
      <w:r w:rsidRPr="00321B84">
        <w:rPr>
          <w:rFonts w:ascii="Times New Roman" w:hAnsi="Times New Roman"/>
        </w:rPr>
        <w:t>Vedä 15</w:t>
      </w:r>
      <w:r w:rsidRPr="007605D5">
        <w:rPr>
          <w:rFonts w:ascii="Times New Roman" w:hAnsi="Times New Roman"/>
        </w:rPr>
        <w:t> </w:t>
      </w:r>
      <w:r w:rsidRPr="00321B84">
        <w:rPr>
          <w:rFonts w:ascii="Times New Roman" w:hAnsi="Times New Roman"/>
        </w:rPr>
        <w:t>ml mirikitsumabi</w:t>
      </w:r>
      <w:r w:rsidR="00B35145" w:rsidRPr="00321B84">
        <w:rPr>
          <w:rFonts w:ascii="Times New Roman" w:hAnsi="Times New Roman"/>
        </w:rPr>
        <w:t>-</w:t>
      </w:r>
      <w:r w:rsidRPr="00321B84">
        <w:rPr>
          <w:rFonts w:ascii="Times New Roman" w:hAnsi="Times New Roman"/>
        </w:rPr>
        <w:t>injektiopullosta (300</w:t>
      </w:r>
      <w:r w:rsidRPr="007605D5">
        <w:rPr>
          <w:rFonts w:ascii="Times New Roman" w:hAnsi="Times New Roman"/>
        </w:rPr>
        <w:t> </w:t>
      </w:r>
      <w:r w:rsidRPr="00321B84">
        <w:rPr>
          <w:rFonts w:ascii="Times New Roman" w:hAnsi="Times New Roman"/>
        </w:rPr>
        <w:t>mg) asianmukaisen kokoisella neulalla (suositeltava koko 18–21 </w:t>
      </w:r>
      <w:ins w:id="300" w:author="Author">
        <w:r w:rsidR="002E5611" w:rsidRPr="002E5611">
          <w:rPr>
            <w:rFonts w:ascii="Times New Roman" w:hAnsi="Times New Roman"/>
          </w:rPr>
          <w:t>gaugea</w:t>
        </w:r>
      </w:ins>
      <w:del w:id="301" w:author="Author">
        <w:r w:rsidRPr="00321B84" w:rsidDel="002E5611">
          <w:rPr>
            <w:rFonts w:ascii="Times New Roman" w:hAnsi="Times New Roman"/>
          </w:rPr>
          <w:delText>G</w:delText>
        </w:r>
      </w:del>
      <w:r w:rsidRPr="00321B84">
        <w:rPr>
          <w:rFonts w:ascii="Times New Roman" w:hAnsi="Times New Roman"/>
        </w:rPr>
        <w:t>) ja siirrä infuusio</w:t>
      </w:r>
      <w:r w:rsidR="00314D53">
        <w:rPr>
          <w:rFonts w:ascii="Times New Roman" w:hAnsi="Times New Roman"/>
        </w:rPr>
        <w:t>neste</w:t>
      </w:r>
      <w:r w:rsidRPr="00321B84">
        <w:rPr>
          <w:rFonts w:ascii="Times New Roman" w:hAnsi="Times New Roman"/>
        </w:rPr>
        <w:t xml:space="preserve">pussiin. </w:t>
      </w:r>
      <w:r w:rsidR="001A0577">
        <w:rPr>
          <w:rFonts w:ascii="Times New Roman" w:hAnsi="Times New Roman"/>
        </w:rPr>
        <w:t xml:space="preserve">Haavaisen paksusuolitulehduksen hoitoon annosteltavan </w:t>
      </w:r>
      <w:r w:rsidR="00F73CEC">
        <w:rPr>
          <w:rFonts w:ascii="Times New Roman" w:hAnsi="Times New Roman"/>
        </w:rPr>
        <w:t>konsentraatin</w:t>
      </w:r>
      <w:r w:rsidR="001A0577" w:rsidRPr="00321B84">
        <w:rPr>
          <w:rFonts w:ascii="Times New Roman" w:hAnsi="Times New Roman"/>
        </w:rPr>
        <w:t xml:space="preserve"> </w:t>
      </w:r>
      <w:r w:rsidRPr="00321B84">
        <w:rPr>
          <w:rFonts w:ascii="Times New Roman" w:hAnsi="Times New Roman"/>
        </w:rPr>
        <w:t>saa laimentaa vain infuusio</w:t>
      </w:r>
      <w:r w:rsidR="00314D53">
        <w:rPr>
          <w:rFonts w:ascii="Times New Roman" w:hAnsi="Times New Roman"/>
        </w:rPr>
        <w:t>neste</w:t>
      </w:r>
      <w:r w:rsidRPr="00321B84">
        <w:rPr>
          <w:rFonts w:ascii="Times New Roman" w:hAnsi="Times New Roman"/>
        </w:rPr>
        <w:t>pussissa (pussin koko 50–250</w:t>
      </w:r>
      <w:r w:rsidRPr="007605D5">
        <w:rPr>
          <w:rFonts w:ascii="Times New Roman" w:hAnsi="Times New Roman"/>
        </w:rPr>
        <w:t> </w:t>
      </w:r>
      <w:r w:rsidRPr="00321B84">
        <w:rPr>
          <w:rFonts w:ascii="Times New Roman" w:hAnsi="Times New Roman"/>
        </w:rPr>
        <w:t>ml), joka sisältää joko 9 mg/ml (0,9 %) NaCl</w:t>
      </w:r>
      <w:r w:rsidR="008A4D7D" w:rsidRPr="00321B84">
        <w:rPr>
          <w:rFonts w:ascii="Times New Roman" w:hAnsi="Times New Roman"/>
        </w:rPr>
        <w:noBreakHyphen/>
      </w:r>
      <w:r w:rsidRPr="00321B84">
        <w:rPr>
          <w:rFonts w:ascii="Times New Roman" w:hAnsi="Times New Roman"/>
        </w:rPr>
        <w:t>injektionestettä tai 5 %</w:t>
      </w:r>
      <w:r w:rsidRPr="007605D5">
        <w:rPr>
          <w:rFonts w:ascii="Times New Roman" w:hAnsi="Times New Roman"/>
        </w:rPr>
        <w:t> </w:t>
      </w:r>
      <w:r w:rsidRPr="00321B84">
        <w:rPr>
          <w:rFonts w:ascii="Times New Roman" w:hAnsi="Times New Roman"/>
        </w:rPr>
        <w:t>glukoosi</w:t>
      </w:r>
      <w:r w:rsidR="008A4D7D" w:rsidRPr="00321B84">
        <w:rPr>
          <w:rFonts w:ascii="Times New Roman" w:hAnsi="Times New Roman"/>
        </w:rPr>
        <w:noBreakHyphen/>
      </w:r>
      <w:r w:rsidRPr="00321B84">
        <w:rPr>
          <w:rFonts w:ascii="Times New Roman" w:hAnsi="Times New Roman"/>
        </w:rPr>
        <w:t xml:space="preserve">injektionestettä. Lopullinen pitoisuus laimennuksen jälkeen </w:t>
      </w:r>
      <w:r w:rsidRPr="00314D53">
        <w:rPr>
          <w:rFonts w:ascii="Times New Roman" w:hAnsi="Times New Roman"/>
        </w:rPr>
        <w:t>on noin 1,</w:t>
      </w:r>
      <w:r w:rsidR="00BF215C" w:rsidRPr="007605D5">
        <w:rPr>
          <w:rFonts w:ascii="Times New Roman" w:hAnsi="Times New Roman"/>
        </w:rPr>
        <w:t>1</w:t>
      </w:r>
      <w:r w:rsidRPr="00314D53">
        <w:rPr>
          <w:rFonts w:ascii="Times New Roman" w:hAnsi="Times New Roman"/>
        </w:rPr>
        <w:t xml:space="preserve"> mg/ml – noin </w:t>
      </w:r>
      <w:r w:rsidR="00BF215C" w:rsidRPr="00314D53">
        <w:rPr>
          <w:rFonts w:ascii="Times New Roman" w:hAnsi="Times New Roman"/>
        </w:rPr>
        <w:t>4,</w:t>
      </w:r>
      <w:r w:rsidRPr="00314D53">
        <w:rPr>
          <w:rFonts w:ascii="Times New Roman" w:hAnsi="Times New Roman"/>
        </w:rPr>
        <w:t>6</w:t>
      </w:r>
      <w:r w:rsidRPr="00321B84">
        <w:rPr>
          <w:rFonts w:ascii="Times New Roman" w:hAnsi="Times New Roman"/>
        </w:rPr>
        <w:t xml:space="preserve"> mg/ml. </w:t>
      </w:r>
    </w:p>
    <w:p w14:paraId="22B4FDEF" w14:textId="77777777" w:rsidR="001A0577" w:rsidRDefault="001A0577" w:rsidP="00910E4F">
      <w:pPr>
        <w:pStyle w:val="ListParagraph"/>
        <w:widowControl w:val="0"/>
        <w:autoSpaceDE w:val="0"/>
        <w:autoSpaceDN w:val="0"/>
        <w:spacing w:after="0" w:line="240" w:lineRule="auto"/>
        <w:ind w:left="567"/>
        <w:rPr>
          <w:rFonts w:ascii="Times New Roman" w:hAnsi="Times New Roman"/>
        </w:rPr>
      </w:pPr>
    </w:p>
    <w:p w14:paraId="420D47A9" w14:textId="268C1F5B" w:rsidR="001A0577" w:rsidRPr="00290A5A" w:rsidRDefault="001A0577" w:rsidP="00910E4F">
      <w:pPr>
        <w:pStyle w:val="ListParagraph"/>
        <w:widowControl w:val="0"/>
        <w:autoSpaceDE w:val="0"/>
        <w:autoSpaceDN w:val="0"/>
        <w:spacing w:after="0" w:line="240" w:lineRule="auto"/>
        <w:ind w:left="567"/>
        <w:rPr>
          <w:rFonts w:ascii="Times New Roman" w:hAnsi="Times New Roman"/>
          <w:i/>
          <w:iCs/>
        </w:rPr>
      </w:pPr>
      <w:r w:rsidRPr="00290A5A">
        <w:rPr>
          <w:rFonts w:ascii="Times New Roman" w:hAnsi="Times New Roman"/>
          <w:i/>
          <w:iCs/>
        </w:rPr>
        <w:t xml:space="preserve">Crohnin tauti: </w:t>
      </w:r>
      <w:r w:rsidR="00290A5A">
        <w:rPr>
          <w:rFonts w:ascii="Times New Roman" w:hAnsi="Times New Roman"/>
          <w:i/>
          <w:iCs/>
        </w:rPr>
        <w:t>k</w:t>
      </w:r>
      <w:r w:rsidRPr="00290A5A">
        <w:rPr>
          <w:rFonts w:ascii="Times New Roman" w:hAnsi="Times New Roman"/>
          <w:i/>
          <w:iCs/>
        </w:rPr>
        <w:t>olme 15 ml:n injektiopulloa; kokonais</w:t>
      </w:r>
      <w:r w:rsidR="00290A5A">
        <w:rPr>
          <w:rFonts w:ascii="Times New Roman" w:hAnsi="Times New Roman"/>
          <w:i/>
          <w:iCs/>
        </w:rPr>
        <w:t>tilavuus</w:t>
      </w:r>
      <w:r w:rsidRPr="00290A5A">
        <w:rPr>
          <w:rFonts w:ascii="Times New Roman" w:hAnsi="Times New Roman"/>
          <w:i/>
          <w:iCs/>
        </w:rPr>
        <w:t xml:space="preserve"> = 45 ml (900 mg)</w:t>
      </w:r>
    </w:p>
    <w:p w14:paraId="6849871F" w14:textId="6C388936" w:rsidR="00C67276" w:rsidRDefault="00B61F2A" w:rsidP="00C67276">
      <w:pPr>
        <w:pStyle w:val="ListParagraph"/>
        <w:widowControl w:val="0"/>
        <w:autoSpaceDE w:val="0"/>
        <w:autoSpaceDN w:val="0"/>
        <w:spacing w:after="0" w:line="240" w:lineRule="auto"/>
        <w:ind w:left="567"/>
        <w:rPr>
          <w:rFonts w:ascii="Times New Roman" w:hAnsi="Times New Roman"/>
        </w:rPr>
      </w:pPr>
      <w:r w:rsidRPr="00B61F2A">
        <w:rPr>
          <w:rFonts w:ascii="Times New Roman" w:hAnsi="Times New Roman"/>
        </w:rPr>
        <w:t>Vedä ja hävitä ensin 45</w:t>
      </w:r>
      <w:r>
        <w:rPr>
          <w:rFonts w:ascii="Times New Roman" w:hAnsi="Times New Roman"/>
        </w:rPr>
        <w:t> </w:t>
      </w:r>
      <w:r w:rsidRPr="00B61F2A">
        <w:rPr>
          <w:rFonts w:ascii="Times New Roman" w:hAnsi="Times New Roman"/>
        </w:rPr>
        <w:t>ml laimenninta infuusio</w:t>
      </w:r>
      <w:r w:rsidR="00314D53">
        <w:rPr>
          <w:rFonts w:ascii="Times New Roman" w:hAnsi="Times New Roman"/>
        </w:rPr>
        <w:t>neste</w:t>
      </w:r>
      <w:r w:rsidRPr="00B61F2A">
        <w:rPr>
          <w:rFonts w:ascii="Times New Roman" w:hAnsi="Times New Roman"/>
        </w:rPr>
        <w:t>pussista. Vedä seuraavaksi 15</w:t>
      </w:r>
      <w:r>
        <w:rPr>
          <w:rFonts w:ascii="Times New Roman" w:hAnsi="Times New Roman"/>
        </w:rPr>
        <w:t> </w:t>
      </w:r>
      <w:r w:rsidRPr="00B61F2A">
        <w:rPr>
          <w:rFonts w:ascii="Times New Roman" w:hAnsi="Times New Roman"/>
        </w:rPr>
        <w:t>ml kustakin kolmesta mirikitsumabia sisältävästä injektiopullosta (900</w:t>
      </w:r>
      <w:r w:rsidRPr="00321B84">
        <w:rPr>
          <w:rFonts w:ascii="Times New Roman" w:hAnsi="Times New Roman"/>
        </w:rPr>
        <w:t> </w:t>
      </w:r>
      <w:r w:rsidRPr="00B61F2A">
        <w:rPr>
          <w:rFonts w:ascii="Times New Roman" w:hAnsi="Times New Roman"/>
        </w:rPr>
        <w:t>mg) sopivan kokoisella ruiskulla ja neulalla (suositellaan 18–21 gaugea)</w:t>
      </w:r>
      <w:r w:rsidR="00EB60CE">
        <w:rPr>
          <w:rFonts w:ascii="Times New Roman" w:hAnsi="Times New Roman"/>
        </w:rPr>
        <w:t xml:space="preserve"> ja siirrä infuusio</w:t>
      </w:r>
      <w:r w:rsidR="00314D53">
        <w:rPr>
          <w:rFonts w:ascii="Times New Roman" w:hAnsi="Times New Roman"/>
        </w:rPr>
        <w:t>neste</w:t>
      </w:r>
      <w:r w:rsidR="00EB60CE">
        <w:rPr>
          <w:rFonts w:ascii="Times New Roman" w:hAnsi="Times New Roman"/>
        </w:rPr>
        <w:t>pussiin</w:t>
      </w:r>
      <w:r w:rsidRPr="00B61F2A">
        <w:rPr>
          <w:rFonts w:ascii="Times New Roman" w:hAnsi="Times New Roman"/>
        </w:rPr>
        <w:t>.</w:t>
      </w:r>
      <w:r w:rsidRPr="00B61F2A">
        <w:rPr>
          <w:rFonts w:ascii="Segoe UI" w:hAnsi="Segoe UI" w:cs="Segoe UI"/>
          <w:color w:val="000000"/>
          <w:sz w:val="21"/>
          <w:szCs w:val="21"/>
          <w:lang w:eastAsia="en-US"/>
        </w:rPr>
        <w:t xml:space="preserve"> </w:t>
      </w:r>
      <w:r w:rsidRPr="00B61F2A">
        <w:rPr>
          <w:rFonts w:ascii="Times New Roman" w:hAnsi="Times New Roman"/>
        </w:rPr>
        <w:t xml:space="preserve">Crohnin taudin </w:t>
      </w:r>
      <w:r w:rsidR="00F73CEC">
        <w:rPr>
          <w:rFonts w:ascii="Times New Roman" w:hAnsi="Times New Roman"/>
        </w:rPr>
        <w:t>hoitoon annosteltavan konsentraatin</w:t>
      </w:r>
      <w:r w:rsidR="00F73CEC" w:rsidRPr="00321B84">
        <w:rPr>
          <w:rFonts w:ascii="Times New Roman" w:hAnsi="Times New Roman"/>
        </w:rPr>
        <w:t xml:space="preserve"> </w:t>
      </w:r>
      <w:r w:rsidR="00C67276">
        <w:rPr>
          <w:rFonts w:ascii="Times New Roman" w:hAnsi="Times New Roman"/>
        </w:rPr>
        <w:t>saa</w:t>
      </w:r>
      <w:r w:rsidRPr="00B61F2A">
        <w:rPr>
          <w:rFonts w:ascii="Times New Roman" w:hAnsi="Times New Roman"/>
        </w:rPr>
        <w:t xml:space="preserve"> laimentaa vain infuusio</w:t>
      </w:r>
      <w:r w:rsidR="00314D53">
        <w:rPr>
          <w:rFonts w:ascii="Times New Roman" w:hAnsi="Times New Roman"/>
        </w:rPr>
        <w:t>neste</w:t>
      </w:r>
      <w:r w:rsidRPr="00B61F2A">
        <w:rPr>
          <w:rFonts w:ascii="Times New Roman" w:hAnsi="Times New Roman"/>
        </w:rPr>
        <w:t>puss</w:t>
      </w:r>
      <w:r w:rsidR="00C67276">
        <w:rPr>
          <w:rFonts w:ascii="Times New Roman" w:hAnsi="Times New Roman"/>
        </w:rPr>
        <w:t>issa</w:t>
      </w:r>
      <w:r w:rsidRPr="00B61F2A">
        <w:rPr>
          <w:rFonts w:ascii="Times New Roman" w:hAnsi="Times New Roman"/>
        </w:rPr>
        <w:t xml:space="preserve"> (pussin koko 100–250</w:t>
      </w:r>
      <w:r w:rsidR="00C67276">
        <w:rPr>
          <w:rFonts w:ascii="Times New Roman" w:hAnsi="Times New Roman"/>
        </w:rPr>
        <w:t> </w:t>
      </w:r>
      <w:r w:rsidRPr="00B61F2A">
        <w:rPr>
          <w:rFonts w:ascii="Times New Roman" w:hAnsi="Times New Roman"/>
        </w:rPr>
        <w:t>ml), joka sisältä</w:t>
      </w:r>
      <w:r w:rsidR="00C67276">
        <w:rPr>
          <w:rFonts w:ascii="Times New Roman" w:hAnsi="Times New Roman"/>
        </w:rPr>
        <w:t>ä</w:t>
      </w:r>
      <w:r w:rsidRPr="00B61F2A">
        <w:rPr>
          <w:rFonts w:ascii="Times New Roman" w:hAnsi="Times New Roman"/>
        </w:rPr>
        <w:t xml:space="preserve"> joko 9</w:t>
      </w:r>
      <w:r w:rsidR="00C67276">
        <w:rPr>
          <w:rFonts w:ascii="Times New Roman" w:hAnsi="Times New Roman"/>
        </w:rPr>
        <w:t> </w:t>
      </w:r>
      <w:r w:rsidRPr="00B61F2A">
        <w:rPr>
          <w:rFonts w:ascii="Times New Roman" w:hAnsi="Times New Roman"/>
        </w:rPr>
        <w:t>mg/ml (0,9</w:t>
      </w:r>
      <w:r w:rsidR="00C67276">
        <w:rPr>
          <w:rFonts w:ascii="Times New Roman" w:hAnsi="Times New Roman"/>
        </w:rPr>
        <w:t> </w:t>
      </w:r>
      <w:r w:rsidRPr="00B61F2A">
        <w:rPr>
          <w:rFonts w:ascii="Times New Roman" w:hAnsi="Times New Roman"/>
        </w:rPr>
        <w:t xml:space="preserve">%) </w:t>
      </w:r>
      <w:r w:rsidR="00C67276" w:rsidRPr="005A19ED">
        <w:rPr>
          <w:rFonts w:ascii="Times New Roman" w:hAnsi="Times New Roman"/>
        </w:rPr>
        <w:t>NaCl</w:t>
      </w:r>
      <w:r w:rsidR="00C67276" w:rsidRPr="005A19ED">
        <w:rPr>
          <w:rFonts w:ascii="Times New Roman" w:hAnsi="Times New Roman"/>
        </w:rPr>
        <w:noBreakHyphen/>
        <w:t>injektionestettä tai 5 % glukoosi</w:t>
      </w:r>
      <w:r w:rsidR="00C67276" w:rsidRPr="005A19ED">
        <w:rPr>
          <w:rFonts w:ascii="Times New Roman" w:hAnsi="Times New Roman"/>
        </w:rPr>
        <w:noBreakHyphen/>
        <w:t>injektionestettä.</w:t>
      </w:r>
      <w:r w:rsidR="00C67276">
        <w:rPr>
          <w:rFonts w:ascii="Times New Roman" w:hAnsi="Times New Roman"/>
        </w:rPr>
        <w:t xml:space="preserve"> </w:t>
      </w:r>
      <w:r w:rsidR="00C67276" w:rsidRPr="005A19ED">
        <w:rPr>
          <w:rFonts w:ascii="Times New Roman" w:hAnsi="Times New Roman"/>
        </w:rPr>
        <w:t xml:space="preserve">Lopullinen pitoisuus laimennuksen jälkeen on noin </w:t>
      </w:r>
      <w:r w:rsidR="00C67276">
        <w:rPr>
          <w:rFonts w:ascii="Times New Roman" w:hAnsi="Times New Roman"/>
        </w:rPr>
        <w:t>3,6</w:t>
      </w:r>
      <w:r w:rsidR="00C67276" w:rsidRPr="005A19ED">
        <w:rPr>
          <w:rFonts w:ascii="Times New Roman" w:hAnsi="Times New Roman"/>
        </w:rPr>
        <w:t xml:space="preserve"> mg/ml – noin </w:t>
      </w:r>
      <w:r w:rsidR="00C67276">
        <w:rPr>
          <w:rFonts w:ascii="Times New Roman" w:hAnsi="Times New Roman"/>
        </w:rPr>
        <w:t>9</w:t>
      </w:r>
      <w:r w:rsidR="00C67276" w:rsidRPr="005A19ED">
        <w:rPr>
          <w:rFonts w:ascii="Times New Roman" w:hAnsi="Times New Roman"/>
        </w:rPr>
        <w:t xml:space="preserve"> mg/ml. </w:t>
      </w:r>
    </w:p>
    <w:p w14:paraId="56F1ECFC" w14:textId="67D18C1F" w:rsidR="001A0577" w:rsidRDefault="001A0577" w:rsidP="00910E4F">
      <w:pPr>
        <w:pStyle w:val="ListParagraph"/>
        <w:widowControl w:val="0"/>
        <w:autoSpaceDE w:val="0"/>
        <w:autoSpaceDN w:val="0"/>
        <w:spacing w:after="0" w:line="240" w:lineRule="auto"/>
        <w:ind w:left="567"/>
        <w:rPr>
          <w:rFonts w:ascii="Times New Roman" w:hAnsi="Times New Roman"/>
        </w:rPr>
      </w:pPr>
    </w:p>
    <w:p w14:paraId="6857FC69" w14:textId="77777777" w:rsidR="00B61F2A" w:rsidRPr="00290A5A" w:rsidRDefault="00B61F2A" w:rsidP="00290A5A">
      <w:pPr>
        <w:pStyle w:val="ListParagraph"/>
        <w:widowControl w:val="0"/>
        <w:autoSpaceDE w:val="0"/>
        <w:autoSpaceDN w:val="0"/>
        <w:spacing w:after="0" w:line="240" w:lineRule="auto"/>
        <w:ind w:left="567"/>
        <w:rPr>
          <w:rFonts w:ascii="Times New Roman" w:hAnsi="Times New Roman"/>
        </w:rPr>
      </w:pPr>
    </w:p>
    <w:p w14:paraId="2312144D" w14:textId="6848AC29" w:rsidR="008648C0" w:rsidRPr="00DA3870" w:rsidRDefault="008426D3" w:rsidP="00E03C5C">
      <w:pPr>
        <w:pStyle w:val="ListParagraph"/>
        <w:widowControl w:val="0"/>
        <w:numPr>
          <w:ilvl w:val="0"/>
          <w:numId w:val="9"/>
        </w:numPr>
        <w:autoSpaceDE w:val="0"/>
        <w:autoSpaceDN w:val="0"/>
        <w:spacing w:after="0" w:line="240" w:lineRule="auto"/>
        <w:ind w:left="567" w:hanging="567"/>
        <w:rPr>
          <w:rFonts w:ascii="Times New Roman" w:hAnsi="Times New Roman"/>
          <w:color w:val="000000" w:themeColor="text1"/>
          <w:u w:val="single"/>
        </w:rPr>
      </w:pPr>
      <w:r w:rsidRPr="00DA3870">
        <w:rPr>
          <w:rFonts w:ascii="Times New Roman" w:hAnsi="Times New Roman"/>
          <w:color w:val="000000" w:themeColor="text1"/>
        </w:rPr>
        <w:t>Sekoita kääntelemällä infuusio</w:t>
      </w:r>
      <w:r w:rsidR="00622054">
        <w:rPr>
          <w:rFonts w:ascii="Times New Roman" w:hAnsi="Times New Roman"/>
          <w:color w:val="000000" w:themeColor="text1"/>
        </w:rPr>
        <w:t>neste</w:t>
      </w:r>
      <w:r w:rsidRPr="00DA3870">
        <w:rPr>
          <w:rFonts w:ascii="Times New Roman" w:hAnsi="Times New Roman"/>
          <w:color w:val="000000" w:themeColor="text1"/>
        </w:rPr>
        <w:t>pussia varovasti ylösalaisin. Älä ravista valmisteltua infuusio</w:t>
      </w:r>
      <w:r w:rsidR="00622054">
        <w:rPr>
          <w:rFonts w:ascii="Times New Roman" w:hAnsi="Times New Roman"/>
          <w:color w:val="000000" w:themeColor="text1"/>
        </w:rPr>
        <w:t>neste</w:t>
      </w:r>
      <w:r w:rsidRPr="00DA3870">
        <w:rPr>
          <w:rFonts w:ascii="Times New Roman" w:hAnsi="Times New Roman"/>
          <w:color w:val="000000" w:themeColor="text1"/>
        </w:rPr>
        <w:t>pussia.</w:t>
      </w:r>
    </w:p>
    <w:p w14:paraId="07A19393" w14:textId="77777777" w:rsidR="008648C0" w:rsidRPr="00DA3870" w:rsidRDefault="008648C0" w:rsidP="008648C0">
      <w:pPr>
        <w:spacing w:line="240" w:lineRule="auto"/>
        <w:rPr>
          <w:szCs w:val="22"/>
        </w:rPr>
      </w:pPr>
    </w:p>
    <w:p w14:paraId="5CA72F2D" w14:textId="77777777" w:rsidR="00D7623B" w:rsidRPr="00DA3870" w:rsidRDefault="00D7623B" w:rsidP="008648C0">
      <w:pPr>
        <w:spacing w:line="240" w:lineRule="auto"/>
        <w:rPr>
          <w:szCs w:val="22"/>
        </w:rPr>
      </w:pPr>
    </w:p>
    <w:p w14:paraId="14C9BF75" w14:textId="77777777" w:rsidR="008648C0" w:rsidRPr="00DA3870" w:rsidRDefault="008426D3" w:rsidP="008648C0">
      <w:pPr>
        <w:keepNext/>
        <w:spacing w:line="240" w:lineRule="auto"/>
        <w:rPr>
          <w:szCs w:val="22"/>
        </w:rPr>
      </w:pPr>
      <w:r w:rsidRPr="00DA3870">
        <w:rPr>
          <w:b/>
          <w:szCs w:val="22"/>
        </w:rPr>
        <w:t>7.</w:t>
      </w:r>
      <w:r w:rsidRPr="00DA3870">
        <w:rPr>
          <w:b/>
          <w:szCs w:val="22"/>
        </w:rPr>
        <w:tab/>
        <w:t>MYYNTILUVAN HALTIJA</w:t>
      </w:r>
    </w:p>
    <w:p w14:paraId="1AC2AF18" w14:textId="77777777" w:rsidR="008648C0" w:rsidRPr="00DA3870" w:rsidRDefault="008648C0" w:rsidP="008648C0">
      <w:pPr>
        <w:keepNext/>
        <w:spacing w:line="240" w:lineRule="auto"/>
        <w:rPr>
          <w:szCs w:val="22"/>
        </w:rPr>
      </w:pPr>
    </w:p>
    <w:p w14:paraId="39C3D90D" w14:textId="77777777" w:rsidR="002675FA" w:rsidRPr="009B6D11" w:rsidRDefault="008426D3" w:rsidP="008648C0">
      <w:pPr>
        <w:keepNext/>
        <w:spacing w:line="240" w:lineRule="auto"/>
        <w:rPr>
          <w:szCs w:val="22"/>
          <w:lang w:val="sv-SE"/>
        </w:rPr>
      </w:pPr>
      <w:r w:rsidRPr="009B6D11">
        <w:rPr>
          <w:lang w:val="sv-SE"/>
        </w:rPr>
        <w:t>Eli Lilly Nederland B.V.</w:t>
      </w:r>
    </w:p>
    <w:p w14:paraId="296A9D71" w14:textId="77777777" w:rsidR="002675FA" w:rsidRPr="00DA3870" w:rsidRDefault="008426D3" w:rsidP="008648C0">
      <w:pPr>
        <w:keepNext/>
        <w:spacing w:line="240" w:lineRule="auto"/>
        <w:rPr>
          <w:szCs w:val="22"/>
        </w:rPr>
      </w:pPr>
      <w:r w:rsidRPr="00DA3870">
        <w:t>Papendorpseweg 83</w:t>
      </w:r>
    </w:p>
    <w:p w14:paraId="7A26CA18" w14:textId="77777777" w:rsidR="002675FA" w:rsidRPr="00DA3870" w:rsidRDefault="008426D3" w:rsidP="008648C0">
      <w:pPr>
        <w:keepNext/>
        <w:spacing w:line="240" w:lineRule="auto"/>
        <w:rPr>
          <w:szCs w:val="22"/>
        </w:rPr>
      </w:pPr>
      <w:r w:rsidRPr="00DA3870">
        <w:t>3528 BJ Utrecht</w:t>
      </w:r>
    </w:p>
    <w:p w14:paraId="3D23F6F3" w14:textId="77777777" w:rsidR="00DE21DD" w:rsidRPr="00DA3870" w:rsidRDefault="008426D3" w:rsidP="008A002D">
      <w:pPr>
        <w:spacing w:line="240" w:lineRule="auto"/>
        <w:rPr>
          <w:szCs w:val="22"/>
        </w:rPr>
      </w:pPr>
      <w:r w:rsidRPr="00DA3870">
        <w:t>Alankomaat</w:t>
      </w:r>
    </w:p>
    <w:p w14:paraId="27C5A86A" w14:textId="77777777" w:rsidR="008648C0" w:rsidRPr="00DA3870" w:rsidRDefault="008648C0" w:rsidP="008648C0">
      <w:pPr>
        <w:spacing w:line="240" w:lineRule="auto"/>
        <w:rPr>
          <w:szCs w:val="22"/>
        </w:rPr>
      </w:pPr>
    </w:p>
    <w:p w14:paraId="64DA9FB4" w14:textId="77777777" w:rsidR="008648C0" w:rsidRPr="00DA3870" w:rsidRDefault="008648C0" w:rsidP="008648C0">
      <w:pPr>
        <w:spacing w:line="240" w:lineRule="auto"/>
        <w:rPr>
          <w:szCs w:val="22"/>
        </w:rPr>
      </w:pPr>
    </w:p>
    <w:p w14:paraId="322DBB3F" w14:textId="183D77C3" w:rsidR="008648C0" w:rsidRPr="00DA3870" w:rsidRDefault="008426D3" w:rsidP="008648C0">
      <w:pPr>
        <w:keepNext/>
        <w:spacing w:line="240" w:lineRule="auto"/>
        <w:rPr>
          <w:b/>
          <w:szCs w:val="22"/>
        </w:rPr>
      </w:pPr>
      <w:r w:rsidRPr="00DA3870">
        <w:rPr>
          <w:b/>
          <w:szCs w:val="22"/>
        </w:rPr>
        <w:t>8.</w:t>
      </w:r>
      <w:r w:rsidRPr="00DA3870">
        <w:rPr>
          <w:b/>
          <w:szCs w:val="22"/>
        </w:rPr>
        <w:tab/>
        <w:t xml:space="preserve">MYYNTILUVAN NUMERO </w:t>
      </w:r>
    </w:p>
    <w:p w14:paraId="1F752739" w14:textId="77777777" w:rsidR="008648C0" w:rsidRPr="00DA3870" w:rsidRDefault="008648C0" w:rsidP="008648C0">
      <w:pPr>
        <w:keepNext/>
        <w:spacing w:line="240" w:lineRule="auto"/>
        <w:rPr>
          <w:szCs w:val="22"/>
        </w:rPr>
      </w:pPr>
    </w:p>
    <w:p w14:paraId="625306EB" w14:textId="339EB06D" w:rsidR="008648C0" w:rsidRPr="007605D5" w:rsidRDefault="009E12FC" w:rsidP="008648C0">
      <w:pPr>
        <w:spacing w:line="240" w:lineRule="auto"/>
      </w:pPr>
      <w:r w:rsidRPr="00336E5B">
        <w:rPr>
          <w:rFonts w:cs="Verdana"/>
          <w:color w:val="000000"/>
        </w:rPr>
        <w:t>EU/1/23/1736/001</w:t>
      </w:r>
    </w:p>
    <w:p w14:paraId="489177FE" w14:textId="5817CB21" w:rsidR="00F70126" w:rsidRPr="00F96C1E" w:rsidRDefault="00F70126" w:rsidP="008648C0">
      <w:pPr>
        <w:spacing w:line="240" w:lineRule="auto"/>
      </w:pPr>
      <w:r w:rsidRPr="00336E5B">
        <w:rPr>
          <w:rFonts w:cs="Verdana"/>
          <w:color w:val="000000"/>
        </w:rPr>
        <w:t>EU/1/23/1736/0</w:t>
      </w:r>
      <w:r w:rsidR="00976488">
        <w:rPr>
          <w:rFonts w:cs="Verdana"/>
          <w:color w:val="000000"/>
        </w:rPr>
        <w:t>11</w:t>
      </w:r>
    </w:p>
    <w:p w14:paraId="263D4A4D" w14:textId="23603345" w:rsidR="008648C0" w:rsidRDefault="008648C0" w:rsidP="008648C0">
      <w:pPr>
        <w:spacing w:line="240" w:lineRule="auto"/>
      </w:pPr>
    </w:p>
    <w:p w14:paraId="3C9BAA92" w14:textId="77777777" w:rsidR="00424C2C" w:rsidRPr="00DA3870" w:rsidRDefault="00424C2C" w:rsidP="008648C0">
      <w:pPr>
        <w:spacing w:line="240" w:lineRule="auto"/>
      </w:pPr>
    </w:p>
    <w:p w14:paraId="18583927" w14:textId="77777777" w:rsidR="00DE21DD" w:rsidRPr="00DA3870" w:rsidRDefault="008426D3" w:rsidP="008A002D">
      <w:pPr>
        <w:keepNext/>
        <w:spacing w:line="240" w:lineRule="auto"/>
        <w:rPr>
          <w:b/>
          <w:szCs w:val="22"/>
        </w:rPr>
      </w:pPr>
      <w:r w:rsidRPr="00DA3870">
        <w:rPr>
          <w:b/>
          <w:szCs w:val="22"/>
        </w:rPr>
        <w:t>9.</w:t>
      </w:r>
      <w:r w:rsidRPr="00DA3870">
        <w:rPr>
          <w:b/>
          <w:szCs w:val="22"/>
        </w:rPr>
        <w:tab/>
        <w:t xml:space="preserve">MYYNTILUVAN MYÖNTÄMISPÄIVÄMÄÄRÄ/UUDISTAMISPÄIVÄMÄÄRÄ </w:t>
      </w:r>
    </w:p>
    <w:p w14:paraId="0B954418" w14:textId="77777777" w:rsidR="00DE21DD" w:rsidRPr="00DA3870" w:rsidRDefault="00DE21DD" w:rsidP="008A002D">
      <w:pPr>
        <w:keepNext/>
        <w:spacing w:line="240" w:lineRule="auto"/>
        <w:rPr>
          <w:i/>
          <w:szCs w:val="22"/>
        </w:rPr>
      </w:pPr>
    </w:p>
    <w:p w14:paraId="786205A9" w14:textId="6849352A" w:rsidR="008648C0" w:rsidRPr="00DA3870" w:rsidRDefault="008426D3" w:rsidP="008648C0">
      <w:pPr>
        <w:numPr>
          <w:ilvl w:val="12"/>
          <w:numId w:val="0"/>
        </w:numPr>
        <w:spacing w:line="240" w:lineRule="auto"/>
        <w:ind w:right="-2"/>
        <w:rPr>
          <w:szCs w:val="22"/>
        </w:rPr>
      </w:pPr>
      <w:r w:rsidRPr="00DA3870">
        <w:t>Myyntiluvan myöntämisen päivämäärä:</w:t>
      </w:r>
      <w:r w:rsidR="00EC06BD" w:rsidRPr="00EC06BD">
        <w:t xml:space="preserve"> 26</w:t>
      </w:r>
      <w:r w:rsidR="007860DE">
        <w:t>. toukokuuta</w:t>
      </w:r>
      <w:r w:rsidR="00EC06BD" w:rsidRPr="00EC06BD">
        <w:t xml:space="preserve"> 2023</w:t>
      </w:r>
    </w:p>
    <w:p w14:paraId="63802665" w14:textId="77777777" w:rsidR="008648C0" w:rsidRPr="00DA3870" w:rsidRDefault="008648C0" w:rsidP="008648C0">
      <w:pPr>
        <w:spacing w:line="240" w:lineRule="auto"/>
        <w:rPr>
          <w:szCs w:val="22"/>
        </w:rPr>
      </w:pPr>
    </w:p>
    <w:p w14:paraId="464DD03A" w14:textId="77777777" w:rsidR="008648C0" w:rsidRPr="00DA3870" w:rsidRDefault="008648C0" w:rsidP="008648C0">
      <w:pPr>
        <w:numPr>
          <w:ilvl w:val="12"/>
          <w:numId w:val="0"/>
        </w:numPr>
        <w:spacing w:line="240" w:lineRule="auto"/>
        <w:ind w:right="-2"/>
        <w:rPr>
          <w:szCs w:val="22"/>
        </w:rPr>
      </w:pPr>
    </w:p>
    <w:p w14:paraId="323A0B40" w14:textId="77777777" w:rsidR="00DE21DD" w:rsidRPr="00DA3870" w:rsidRDefault="008426D3" w:rsidP="008A002D">
      <w:pPr>
        <w:keepNext/>
        <w:numPr>
          <w:ilvl w:val="12"/>
          <w:numId w:val="0"/>
        </w:numPr>
        <w:spacing w:line="240" w:lineRule="auto"/>
        <w:ind w:right="-2"/>
        <w:rPr>
          <w:b/>
          <w:bCs/>
          <w:szCs w:val="22"/>
        </w:rPr>
      </w:pPr>
      <w:r w:rsidRPr="00DA3870">
        <w:rPr>
          <w:b/>
          <w:szCs w:val="22"/>
        </w:rPr>
        <w:t>10.</w:t>
      </w:r>
      <w:r w:rsidRPr="00DA3870">
        <w:rPr>
          <w:b/>
          <w:szCs w:val="22"/>
        </w:rPr>
        <w:tab/>
      </w:r>
      <w:r w:rsidRPr="00DA3870">
        <w:rPr>
          <w:b/>
          <w:bCs/>
          <w:szCs w:val="22"/>
        </w:rPr>
        <w:t xml:space="preserve">TEKSTIN MUUTTAMISPÄIVÄMÄÄRÄ </w:t>
      </w:r>
    </w:p>
    <w:p w14:paraId="77CE6958" w14:textId="77777777" w:rsidR="00DE21DD" w:rsidRPr="00DA3870" w:rsidRDefault="00DE21DD" w:rsidP="008A002D">
      <w:pPr>
        <w:keepNext/>
        <w:numPr>
          <w:ilvl w:val="12"/>
          <w:numId w:val="0"/>
        </w:numPr>
        <w:spacing w:line="240" w:lineRule="auto"/>
        <w:ind w:right="-2"/>
        <w:rPr>
          <w:b/>
          <w:bCs/>
          <w:szCs w:val="22"/>
        </w:rPr>
      </w:pPr>
    </w:p>
    <w:p w14:paraId="44AC3FAB" w14:textId="77777777" w:rsidR="008648C0" w:rsidRPr="00DA3870" w:rsidRDefault="008648C0" w:rsidP="008648C0">
      <w:pPr>
        <w:numPr>
          <w:ilvl w:val="12"/>
          <w:numId w:val="0"/>
        </w:numPr>
        <w:spacing w:line="240" w:lineRule="auto"/>
        <w:ind w:right="-2"/>
        <w:rPr>
          <w:b/>
          <w:bCs/>
          <w:szCs w:val="22"/>
        </w:rPr>
      </w:pPr>
    </w:p>
    <w:p w14:paraId="42E831CD" w14:textId="77777777" w:rsidR="00AF79E7" w:rsidRPr="00DA3870" w:rsidRDefault="00AF79E7" w:rsidP="008648C0">
      <w:pPr>
        <w:numPr>
          <w:ilvl w:val="12"/>
          <w:numId w:val="0"/>
        </w:numPr>
        <w:spacing w:line="240" w:lineRule="auto"/>
        <w:ind w:right="-2"/>
        <w:rPr>
          <w:b/>
          <w:bCs/>
          <w:szCs w:val="22"/>
        </w:rPr>
      </w:pPr>
    </w:p>
    <w:p w14:paraId="60CB5B44" w14:textId="4701A152" w:rsidR="008648C0" w:rsidRPr="00DA3870" w:rsidRDefault="008426D3" w:rsidP="008648C0">
      <w:pPr>
        <w:numPr>
          <w:ilvl w:val="12"/>
          <w:numId w:val="0"/>
        </w:numPr>
        <w:spacing w:line="240" w:lineRule="auto"/>
        <w:ind w:right="-2"/>
        <w:rPr>
          <w:color w:val="0000FF"/>
          <w:szCs w:val="22"/>
        </w:rPr>
      </w:pPr>
      <w:r w:rsidRPr="00DA3870">
        <w:t xml:space="preserve">Lisätietoa tästä lääkevalmisteesta on Euroopan lääkeviraston verkkosivulla </w:t>
      </w:r>
      <w:hyperlink r:id="rId9" w:history="1">
        <w:r w:rsidR="00476537" w:rsidRPr="00476537">
          <w:rPr>
            <w:rStyle w:val="Hyperlink"/>
          </w:rPr>
          <w:t>https://www.ema.europa.eu</w:t>
        </w:r>
      </w:hyperlink>
      <w:r w:rsidRPr="00DA3870">
        <w:rPr>
          <w:color w:val="0000FF"/>
          <w:szCs w:val="22"/>
        </w:rPr>
        <w:t>.</w:t>
      </w:r>
    </w:p>
    <w:p w14:paraId="747918B7" w14:textId="77777777" w:rsidR="008648C0" w:rsidRPr="00DA3870" w:rsidRDefault="008426D3" w:rsidP="008648C0">
      <w:pPr>
        <w:tabs>
          <w:tab w:val="clear" w:pos="567"/>
        </w:tabs>
        <w:spacing w:line="240" w:lineRule="auto"/>
        <w:rPr>
          <w:color w:val="0000FF"/>
          <w:szCs w:val="22"/>
        </w:rPr>
      </w:pPr>
      <w:r w:rsidRPr="00DA3870">
        <w:br w:type="page"/>
      </w:r>
    </w:p>
    <w:p w14:paraId="64B61C97" w14:textId="77777777" w:rsidR="00D63D99" w:rsidRPr="00DA3870" w:rsidRDefault="008426D3" w:rsidP="00D63D99">
      <w:pPr>
        <w:suppressAutoHyphens/>
        <w:spacing w:line="240" w:lineRule="auto"/>
      </w:pPr>
      <w:r w:rsidRPr="00DA3870">
        <w:rPr>
          <w:noProof/>
        </w:rPr>
        <w:lastRenderedPageBreak/>
        <w:drawing>
          <wp:inline distT="0" distB="0" distL="0" distR="0" wp14:anchorId="2D06E98B" wp14:editId="3523FE45">
            <wp:extent cx="196850" cy="171450"/>
            <wp:effectExtent l="0" t="0" r="0" b="0"/>
            <wp:docPr id="17" name="Picture 17"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34941" name="Picture 17" descr="BT_1000x858px"/>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96850" cy="171450"/>
                    </a:xfrm>
                    <a:prstGeom prst="rect">
                      <a:avLst/>
                    </a:prstGeom>
                    <a:noFill/>
                    <a:ln>
                      <a:noFill/>
                    </a:ln>
                  </pic:spPr>
                </pic:pic>
              </a:graphicData>
            </a:graphic>
          </wp:inline>
        </w:drawing>
      </w:r>
      <w:r w:rsidRPr="00DA3870">
        <w:t>Tähän lääkevalmisteeseen kohdistuu lisäseuranta. Tällä tavalla voidaan havaita nopeasti turvallisuutta koskevaa uutta tietoa. Terveydenhuollon ammattilaisia pyydetään ilmoittamaan epäillyistä lääkkeen haittavaikutuksista. Ks. kohdasta 4.8, miten haittavaikutuksista ilmoitetaan.</w:t>
      </w:r>
    </w:p>
    <w:p w14:paraId="3973AD4A" w14:textId="77777777" w:rsidR="00D63D99" w:rsidRPr="00DA3870" w:rsidRDefault="00D63D99" w:rsidP="00D63D99">
      <w:pPr>
        <w:suppressAutoHyphens/>
        <w:spacing w:line="240" w:lineRule="auto"/>
      </w:pPr>
    </w:p>
    <w:p w14:paraId="25CBC0F5" w14:textId="77777777" w:rsidR="00D63D99" w:rsidRPr="00DA3870" w:rsidRDefault="00D63D99" w:rsidP="00D63D99">
      <w:pPr>
        <w:suppressAutoHyphens/>
        <w:spacing w:line="240" w:lineRule="auto"/>
        <w:rPr>
          <w:bCs/>
          <w:color w:val="000000" w:themeColor="text1"/>
          <w:szCs w:val="22"/>
        </w:rPr>
      </w:pPr>
    </w:p>
    <w:p w14:paraId="14B63F03" w14:textId="77777777" w:rsidR="00DE21DD" w:rsidRPr="00DA3870" w:rsidRDefault="008426D3" w:rsidP="008A002D">
      <w:pPr>
        <w:keepNext/>
        <w:suppressAutoHyphens/>
        <w:spacing w:line="240" w:lineRule="auto"/>
        <w:rPr>
          <w:color w:val="000000" w:themeColor="text1"/>
          <w:szCs w:val="22"/>
        </w:rPr>
      </w:pPr>
      <w:r w:rsidRPr="00DA3870">
        <w:rPr>
          <w:b/>
          <w:color w:val="000000" w:themeColor="text1"/>
          <w:szCs w:val="22"/>
        </w:rPr>
        <w:t>1.</w:t>
      </w:r>
      <w:r w:rsidRPr="00DA3870">
        <w:rPr>
          <w:b/>
          <w:color w:val="000000" w:themeColor="text1"/>
          <w:szCs w:val="22"/>
        </w:rPr>
        <w:tab/>
        <w:t>LÄÄKEVALMISTEEN NIMI</w:t>
      </w:r>
    </w:p>
    <w:p w14:paraId="2E9C1EEC" w14:textId="77777777" w:rsidR="00DE21DD" w:rsidRPr="00DA3870" w:rsidRDefault="00DE21DD" w:rsidP="008A002D">
      <w:pPr>
        <w:keepNext/>
        <w:tabs>
          <w:tab w:val="clear" w:pos="567"/>
        </w:tabs>
        <w:spacing w:line="240" w:lineRule="auto"/>
        <w:rPr>
          <w:iCs/>
          <w:color w:val="000000" w:themeColor="text1"/>
          <w:szCs w:val="22"/>
        </w:rPr>
      </w:pPr>
    </w:p>
    <w:p w14:paraId="365B0C7E" w14:textId="77777777" w:rsidR="008648C0" w:rsidRPr="00DA3870" w:rsidRDefault="008426D3" w:rsidP="008648C0">
      <w:pPr>
        <w:widowControl w:val="0"/>
        <w:tabs>
          <w:tab w:val="clear" w:pos="567"/>
        </w:tabs>
        <w:spacing w:line="240" w:lineRule="auto"/>
        <w:rPr>
          <w:color w:val="000000" w:themeColor="text1"/>
          <w:szCs w:val="22"/>
        </w:rPr>
      </w:pPr>
      <w:r w:rsidRPr="00DA3870">
        <w:rPr>
          <w:color w:val="000000" w:themeColor="text1"/>
          <w:szCs w:val="22"/>
        </w:rPr>
        <w:t>Omvoh 100 mg injektioneste, liuos, esitäytetty ruisku</w:t>
      </w:r>
    </w:p>
    <w:p w14:paraId="5DFAFF8F" w14:textId="77777777" w:rsidR="00DB66A5" w:rsidRDefault="008426D3" w:rsidP="00DB66A5">
      <w:pPr>
        <w:widowControl w:val="0"/>
        <w:tabs>
          <w:tab w:val="clear" w:pos="567"/>
        </w:tabs>
        <w:spacing w:line="240" w:lineRule="auto"/>
        <w:rPr>
          <w:color w:val="000000" w:themeColor="text1"/>
          <w:szCs w:val="22"/>
        </w:rPr>
      </w:pPr>
      <w:r w:rsidRPr="00DA3870">
        <w:rPr>
          <w:color w:val="000000" w:themeColor="text1"/>
          <w:szCs w:val="22"/>
        </w:rPr>
        <w:t>Omvoh 100 mg injektioneste, liuos, esitäytetty kynä</w:t>
      </w:r>
    </w:p>
    <w:p w14:paraId="54C45DE0" w14:textId="3C94AD20" w:rsidR="00613936" w:rsidRPr="00DA3870" w:rsidRDefault="00613936" w:rsidP="00613936">
      <w:pPr>
        <w:widowControl w:val="0"/>
        <w:tabs>
          <w:tab w:val="clear" w:pos="567"/>
        </w:tabs>
        <w:spacing w:line="240" w:lineRule="auto"/>
        <w:rPr>
          <w:color w:val="000000" w:themeColor="text1"/>
          <w:szCs w:val="22"/>
        </w:rPr>
      </w:pPr>
      <w:r w:rsidRPr="00DA3870">
        <w:rPr>
          <w:color w:val="000000" w:themeColor="text1"/>
          <w:szCs w:val="22"/>
        </w:rPr>
        <w:t xml:space="preserve">Omvoh </w:t>
      </w:r>
      <w:r>
        <w:rPr>
          <w:color w:val="000000" w:themeColor="text1"/>
          <w:szCs w:val="22"/>
        </w:rPr>
        <w:t>2</w:t>
      </w:r>
      <w:r w:rsidRPr="00DA3870">
        <w:rPr>
          <w:color w:val="000000" w:themeColor="text1"/>
          <w:szCs w:val="22"/>
        </w:rPr>
        <w:t>00 mg injektioneste, liuos, esitäytetty ruisku</w:t>
      </w:r>
    </w:p>
    <w:p w14:paraId="282D8104" w14:textId="63F57149" w:rsidR="00613936" w:rsidRPr="00DA3870" w:rsidRDefault="00613936" w:rsidP="00DB66A5">
      <w:pPr>
        <w:widowControl w:val="0"/>
        <w:tabs>
          <w:tab w:val="clear" w:pos="567"/>
        </w:tabs>
        <w:spacing w:line="240" w:lineRule="auto"/>
        <w:rPr>
          <w:color w:val="000000" w:themeColor="text1"/>
          <w:szCs w:val="22"/>
        </w:rPr>
      </w:pPr>
      <w:r w:rsidRPr="00DA3870">
        <w:rPr>
          <w:color w:val="000000" w:themeColor="text1"/>
          <w:szCs w:val="22"/>
        </w:rPr>
        <w:t>Omvoh</w:t>
      </w:r>
      <w:r>
        <w:rPr>
          <w:color w:val="000000" w:themeColor="text1"/>
          <w:szCs w:val="22"/>
        </w:rPr>
        <w:t xml:space="preserve"> 2</w:t>
      </w:r>
      <w:r w:rsidRPr="00DA3870">
        <w:rPr>
          <w:color w:val="000000" w:themeColor="text1"/>
          <w:szCs w:val="22"/>
        </w:rPr>
        <w:t>00 mg injektioneste, liuos, esitäytetty kynä</w:t>
      </w:r>
    </w:p>
    <w:p w14:paraId="012AFD3A" w14:textId="77777777" w:rsidR="008648C0" w:rsidRPr="00DA3870" w:rsidRDefault="008648C0" w:rsidP="008648C0">
      <w:pPr>
        <w:tabs>
          <w:tab w:val="clear" w:pos="567"/>
        </w:tabs>
        <w:spacing w:line="240" w:lineRule="auto"/>
        <w:rPr>
          <w:iCs/>
          <w:color w:val="000000" w:themeColor="text1"/>
          <w:szCs w:val="22"/>
        </w:rPr>
      </w:pPr>
    </w:p>
    <w:p w14:paraId="6941393D" w14:textId="77777777" w:rsidR="008648C0" w:rsidRPr="00DA3870" w:rsidRDefault="008648C0" w:rsidP="008648C0">
      <w:pPr>
        <w:tabs>
          <w:tab w:val="clear" w:pos="567"/>
        </w:tabs>
        <w:spacing w:line="240" w:lineRule="auto"/>
        <w:rPr>
          <w:iCs/>
          <w:szCs w:val="22"/>
        </w:rPr>
      </w:pPr>
    </w:p>
    <w:p w14:paraId="063DC895" w14:textId="77777777" w:rsidR="00DE21DD" w:rsidRPr="00DA3870" w:rsidRDefault="008426D3" w:rsidP="008A002D">
      <w:pPr>
        <w:keepNext/>
        <w:suppressAutoHyphens/>
        <w:spacing w:line="240" w:lineRule="auto"/>
        <w:rPr>
          <w:szCs w:val="22"/>
        </w:rPr>
      </w:pPr>
      <w:r w:rsidRPr="00DA3870">
        <w:rPr>
          <w:b/>
          <w:szCs w:val="22"/>
        </w:rPr>
        <w:t>2.</w:t>
      </w:r>
      <w:r w:rsidRPr="00DA3870">
        <w:rPr>
          <w:b/>
          <w:szCs w:val="22"/>
        </w:rPr>
        <w:tab/>
        <w:t>VAIKUTTAVAT AINEET JA NIIDEN MÄÄRÄT</w:t>
      </w:r>
    </w:p>
    <w:p w14:paraId="0B44BEE5" w14:textId="77777777" w:rsidR="00DE21DD" w:rsidRPr="00DA3870" w:rsidRDefault="00DE21DD" w:rsidP="008A002D">
      <w:pPr>
        <w:keepNext/>
        <w:tabs>
          <w:tab w:val="clear" w:pos="567"/>
        </w:tabs>
        <w:spacing w:line="240" w:lineRule="auto"/>
      </w:pPr>
    </w:p>
    <w:p w14:paraId="675C0499" w14:textId="77777777" w:rsidR="00DE21DD" w:rsidRPr="00DA3870" w:rsidRDefault="008426D3" w:rsidP="008A002D">
      <w:pPr>
        <w:keepNext/>
        <w:widowControl w:val="0"/>
        <w:tabs>
          <w:tab w:val="clear" w:pos="567"/>
        </w:tabs>
        <w:spacing w:line="240" w:lineRule="auto"/>
        <w:rPr>
          <w:color w:val="000000" w:themeColor="text1"/>
          <w:szCs w:val="22"/>
          <w:u w:val="single"/>
        </w:rPr>
      </w:pPr>
      <w:r w:rsidRPr="00DA3870">
        <w:rPr>
          <w:color w:val="000000" w:themeColor="text1"/>
          <w:szCs w:val="22"/>
          <w:u w:val="single"/>
        </w:rPr>
        <w:t>Omvoh 100 mg injektioneste, liuos, esitäytetty ruisku</w:t>
      </w:r>
    </w:p>
    <w:p w14:paraId="50293E45" w14:textId="77777777" w:rsidR="00DE21DD" w:rsidRPr="00DA3870" w:rsidRDefault="00DE21DD" w:rsidP="008A002D">
      <w:pPr>
        <w:keepNext/>
        <w:widowControl w:val="0"/>
        <w:tabs>
          <w:tab w:val="clear" w:pos="567"/>
        </w:tabs>
        <w:spacing w:line="240" w:lineRule="auto"/>
        <w:rPr>
          <w:color w:val="000000" w:themeColor="text1"/>
          <w:szCs w:val="22"/>
          <w:u w:val="single"/>
        </w:rPr>
      </w:pPr>
    </w:p>
    <w:p w14:paraId="5946AAFE" w14:textId="77777777" w:rsidR="008648C0" w:rsidRPr="00DA3870" w:rsidRDefault="008426D3" w:rsidP="008648C0">
      <w:pPr>
        <w:pStyle w:val="EMEAEnBodyText"/>
        <w:autoSpaceDE w:val="0"/>
        <w:autoSpaceDN w:val="0"/>
        <w:adjustRightInd w:val="0"/>
        <w:spacing w:before="0" w:after="0"/>
        <w:jc w:val="left"/>
        <w:rPr>
          <w:szCs w:val="22"/>
        </w:rPr>
      </w:pPr>
      <w:r w:rsidRPr="00DA3870">
        <w:t>Yksi esitäytetty ruisku sisältää 100 mg mirikitsumabia 1 ml:ssa liuosta.</w:t>
      </w:r>
    </w:p>
    <w:p w14:paraId="071AA885" w14:textId="77777777" w:rsidR="00173AE9" w:rsidRPr="00DA3870" w:rsidRDefault="00173AE9" w:rsidP="00553B01">
      <w:pPr>
        <w:widowControl w:val="0"/>
        <w:tabs>
          <w:tab w:val="clear" w:pos="567"/>
        </w:tabs>
        <w:spacing w:line="240" w:lineRule="auto"/>
        <w:rPr>
          <w:szCs w:val="22"/>
        </w:rPr>
      </w:pPr>
    </w:p>
    <w:p w14:paraId="24BFAC6B" w14:textId="77777777" w:rsidR="00DE21DD" w:rsidRPr="00DA3870" w:rsidRDefault="008426D3" w:rsidP="008A002D">
      <w:pPr>
        <w:keepNext/>
        <w:widowControl w:val="0"/>
        <w:tabs>
          <w:tab w:val="clear" w:pos="567"/>
        </w:tabs>
        <w:spacing w:line="240" w:lineRule="auto"/>
        <w:rPr>
          <w:color w:val="000000" w:themeColor="text1"/>
          <w:szCs w:val="22"/>
          <w:u w:val="single"/>
        </w:rPr>
      </w:pPr>
      <w:r w:rsidRPr="00DA3870">
        <w:rPr>
          <w:color w:val="000000" w:themeColor="text1"/>
          <w:szCs w:val="22"/>
          <w:u w:val="single"/>
        </w:rPr>
        <w:t>Omvoh 100 mg injektioneste, liuos, esitäytetty kynä</w:t>
      </w:r>
    </w:p>
    <w:p w14:paraId="68463DE4" w14:textId="77777777" w:rsidR="00DE21DD" w:rsidRPr="00DA3870" w:rsidRDefault="00DE21DD" w:rsidP="008A002D">
      <w:pPr>
        <w:keepNext/>
        <w:widowControl w:val="0"/>
        <w:tabs>
          <w:tab w:val="clear" w:pos="567"/>
        </w:tabs>
        <w:spacing w:line="240" w:lineRule="auto"/>
        <w:rPr>
          <w:color w:val="000000" w:themeColor="text1"/>
          <w:szCs w:val="22"/>
          <w:u w:val="single"/>
        </w:rPr>
      </w:pPr>
    </w:p>
    <w:p w14:paraId="69C1366E" w14:textId="77777777" w:rsidR="00553B01" w:rsidRDefault="008426D3" w:rsidP="00553B01">
      <w:pPr>
        <w:widowControl w:val="0"/>
        <w:tabs>
          <w:tab w:val="clear" w:pos="567"/>
        </w:tabs>
        <w:spacing w:line="240" w:lineRule="auto"/>
      </w:pPr>
      <w:r w:rsidRPr="00DA3870">
        <w:t>Yksi esitäytetty kynä sisältää 100 mg mirikitsumabia 1 ml:ssa liuosta.</w:t>
      </w:r>
    </w:p>
    <w:p w14:paraId="62557E95" w14:textId="77777777" w:rsidR="00613936" w:rsidRDefault="00613936" w:rsidP="00553B01">
      <w:pPr>
        <w:widowControl w:val="0"/>
        <w:tabs>
          <w:tab w:val="clear" w:pos="567"/>
        </w:tabs>
        <w:spacing w:line="240" w:lineRule="auto"/>
      </w:pPr>
    </w:p>
    <w:p w14:paraId="5B40925B" w14:textId="0D69AAA3" w:rsidR="00613936" w:rsidRPr="00DA3870" w:rsidRDefault="00613936" w:rsidP="00613936">
      <w:pPr>
        <w:keepNext/>
        <w:widowControl w:val="0"/>
        <w:tabs>
          <w:tab w:val="clear" w:pos="567"/>
        </w:tabs>
        <w:spacing w:line="240" w:lineRule="auto"/>
        <w:rPr>
          <w:color w:val="000000" w:themeColor="text1"/>
          <w:szCs w:val="22"/>
          <w:u w:val="single"/>
        </w:rPr>
      </w:pPr>
      <w:r w:rsidRPr="00DA3870">
        <w:rPr>
          <w:color w:val="000000" w:themeColor="text1"/>
          <w:szCs w:val="22"/>
          <w:u w:val="single"/>
        </w:rPr>
        <w:t xml:space="preserve">Omvoh </w:t>
      </w:r>
      <w:r>
        <w:rPr>
          <w:color w:val="000000" w:themeColor="text1"/>
          <w:szCs w:val="22"/>
          <w:u w:val="single"/>
        </w:rPr>
        <w:t>2</w:t>
      </w:r>
      <w:r w:rsidRPr="00DA3870">
        <w:rPr>
          <w:color w:val="000000" w:themeColor="text1"/>
          <w:szCs w:val="22"/>
          <w:u w:val="single"/>
        </w:rPr>
        <w:t>00 mg injektioneste, liuos, esitäytetty ruisku</w:t>
      </w:r>
    </w:p>
    <w:p w14:paraId="573B9475" w14:textId="77777777" w:rsidR="00613936" w:rsidRPr="00DA3870" w:rsidRDefault="00613936" w:rsidP="00613936">
      <w:pPr>
        <w:keepNext/>
        <w:widowControl w:val="0"/>
        <w:tabs>
          <w:tab w:val="clear" w:pos="567"/>
        </w:tabs>
        <w:spacing w:line="240" w:lineRule="auto"/>
        <w:rPr>
          <w:color w:val="000000" w:themeColor="text1"/>
          <w:szCs w:val="22"/>
          <w:u w:val="single"/>
        </w:rPr>
      </w:pPr>
    </w:p>
    <w:p w14:paraId="23BB3FD2" w14:textId="5BDC6CF5" w:rsidR="00613936" w:rsidRPr="00DA3870" w:rsidRDefault="00613936" w:rsidP="00613936">
      <w:pPr>
        <w:pStyle w:val="EMEAEnBodyText"/>
        <w:autoSpaceDE w:val="0"/>
        <w:autoSpaceDN w:val="0"/>
        <w:adjustRightInd w:val="0"/>
        <w:spacing w:before="0" w:after="0"/>
        <w:jc w:val="left"/>
        <w:rPr>
          <w:szCs w:val="22"/>
        </w:rPr>
      </w:pPr>
      <w:r w:rsidRPr="00DA3870">
        <w:t xml:space="preserve">Yksi esitäytetty ruisku sisältää </w:t>
      </w:r>
      <w:r>
        <w:t>2</w:t>
      </w:r>
      <w:r w:rsidRPr="00DA3870">
        <w:t xml:space="preserve">00 mg mirikitsumabia </w:t>
      </w:r>
      <w:r w:rsidR="00DE07A5">
        <w:t>2</w:t>
      </w:r>
      <w:r w:rsidRPr="00DA3870">
        <w:t> ml:ssa liuosta.</w:t>
      </w:r>
    </w:p>
    <w:p w14:paraId="618C23AB" w14:textId="77777777" w:rsidR="00613936" w:rsidRPr="00DA3870" w:rsidRDefault="00613936" w:rsidP="00613936">
      <w:pPr>
        <w:widowControl w:val="0"/>
        <w:tabs>
          <w:tab w:val="clear" w:pos="567"/>
        </w:tabs>
        <w:spacing w:line="240" w:lineRule="auto"/>
        <w:rPr>
          <w:szCs w:val="22"/>
        </w:rPr>
      </w:pPr>
    </w:p>
    <w:p w14:paraId="584142CB" w14:textId="53C2385E" w:rsidR="00613936" w:rsidRPr="00DA3870" w:rsidRDefault="00613936" w:rsidP="00613936">
      <w:pPr>
        <w:keepNext/>
        <w:widowControl w:val="0"/>
        <w:tabs>
          <w:tab w:val="clear" w:pos="567"/>
        </w:tabs>
        <w:spacing w:line="240" w:lineRule="auto"/>
        <w:rPr>
          <w:color w:val="000000" w:themeColor="text1"/>
          <w:szCs w:val="22"/>
          <w:u w:val="single"/>
        </w:rPr>
      </w:pPr>
      <w:r w:rsidRPr="00DA3870">
        <w:rPr>
          <w:color w:val="000000" w:themeColor="text1"/>
          <w:szCs w:val="22"/>
          <w:u w:val="single"/>
        </w:rPr>
        <w:t xml:space="preserve">Omvoh </w:t>
      </w:r>
      <w:r>
        <w:rPr>
          <w:color w:val="000000" w:themeColor="text1"/>
          <w:szCs w:val="22"/>
          <w:u w:val="single"/>
        </w:rPr>
        <w:t>2</w:t>
      </w:r>
      <w:r w:rsidRPr="00DA3870">
        <w:rPr>
          <w:color w:val="000000" w:themeColor="text1"/>
          <w:szCs w:val="22"/>
          <w:u w:val="single"/>
        </w:rPr>
        <w:t>00 mg injektioneste, liuos, esitäytetty kynä</w:t>
      </w:r>
    </w:p>
    <w:p w14:paraId="5AAC4042" w14:textId="77777777" w:rsidR="00613936" w:rsidRPr="00DA3870" w:rsidRDefault="00613936" w:rsidP="00613936">
      <w:pPr>
        <w:keepNext/>
        <w:widowControl w:val="0"/>
        <w:tabs>
          <w:tab w:val="clear" w:pos="567"/>
        </w:tabs>
        <w:spacing w:line="240" w:lineRule="auto"/>
        <w:rPr>
          <w:color w:val="000000" w:themeColor="text1"/>
          <w:szCs w:val="22"/>
          <w:u w:val="single"/>
        </w:rPr>
      </w:pPr>
    </w:p>
    <w:p w14:paraId="33ADB662" w14:textId="10EC43A3" w:rsidR="00613936" w:rsidRPr="00DA3870" w:rsidRDefault="00613936" w:rsidP="00553B01">
      <w:pPr>
        <w:widowControl w:val="0"/>
        <w:tabs>
          <w:tab w:val="clear" w:pos="567"/>
        </w:tabs>
        <w:spacing w:line="240" w:lineRule="auto"/>
        <w:rPr>
          <w:szCs w:val="22"/>
        </w:rPr>
      </w:pPr>
      <w:r w:rsidRPr="00DA3870">
        <w:t xml:space="preserve">Yksi esitäytetty kynä sisältää </w:t>
      </w:r>
      <w:r>
        <w:t>2</w:t>
      </w:r>
      <w:r w:rsidRPr="00DA3870">
        <w:t xml:space="preserve">00 mg mirikitsumabia </w:t>
      </w:r>
      <w:r w:rsidR="00DE07A5">
        <w:t>2</w:t>
      </w:r>
      <w:r w:rsidRPr="00DA3870">
        <w:t> ml:ssa liuosta.</w:t>
      </w:r>
    </w:p>
    <w:p w14:paraId="34521BAA" w14:textId="77777777" w:rsidR="008648C0" w:rsidRPr="00DA3870" w:rsidRDefault="008648C0" w:rsidP="008648C0">
      <w:pPr>
        <w:pStyle w:val="EMEAEnBodyText"/>
        <w:autoSpaceDE w:val="0"/>
        <w:autoSpaceDN w:val="0"/>
        <w:adjustRightInd w:val="0"/>
        <w:spacing w:before="0" w:after="0"/>
        <w:jc w:val="left"/>
      </w:pPr>
    </w:p>
    <w:p w14:paraId="4CFC0C58" w14:textId="63BFB785" w:rsidR="008648C0" w:rsidRPr="00DA3870" w:rsidRDefault="008426D3" w:rsidP="008648C0">
      <w:pPr>
        <w:pStyle w:val="EMEAEnBodyText"/>
        <w:autoSpaceDE w:val="0"/>
        <w:autoSpaceDN w:val="0"/>
        <w:adjustRightInd w:val="0"/>
        <w:spacing w:before="0" w:after="0"/>
        <w:jc w:val="left"/>
      </w:pPr>
      <w:r w:rsidRPr="00DA3870">
        <w:t>Mirikitsumabi on humanisoitu monoklonaalinen vasta</w:t>
      </w:r>
      <w:r w:rsidR="008A4D7D" w:rsidRPr="00DA3870">
        <w:noBreakHyphen/>
      </w:r>
      <w:r w:rsidRPr="00DA3870">
        <w:t>aine, joka valmistetaan kiinanhamsterin munasarjasoluissa yhdistelmä</w:t>
      </w:r>
      <w:r w:rsidR="008A4D7D" w:rsidRPr="00DA3870">
        <w:noBreakHyphen/>
      </w:r>
      <w:r w:rsidRPr="00DA3870">
        <w:t>DNA</w:t>
      </w:r>
      <w:r w:rsidR="008A4D7D" w:rsidRPr="00DA3870">
        <w:noBreakHyphen/>
      </w:r>
      <w:r w:rsidRPr="00DA3870">
        <w:t>tekniikalla.</w:t>
      </w:r>
    </w:p>
    <w:p w14:paraId="7C725FA9" w14:textId="77777777" w:rsidR="008648C0" w:rsidRPr="00DA3870" w:rsidRDefault="008648C0" w:rsidP="008648C0">
      <w:pPr>
        <w:pStyle w:val="EMEAEnBodyText"/>
        <w:autoSpaceDE w:val="0"/>
        <w:autoSpaceDN w:val="0"/>
        <w:adjustRightInd w:val="0"/>
        <w:spacing w:before="0" w:after="0"/>
        <w:jc w:val="left"/>
        <w:rPr>
          <w:u w:val="single"/>
        </w:rPr>
      </w:pPr>
    </w:p>
    <w:p w14:paraId="4ACCD27A" w14:textId="52312C35" w:rsidR="008648C0" w:rsidRPr="00DA3870" w:rsidRDefault="008426D3" w:rsidP="008648C0">
      <w:pPr>
        <w:tabs>
          <w:tab w:val="clear" w:pos="567"/>
        </w:tabs>
        <w:spacing w:line="240" w:lineRule="auto"/>
        <w:outlineLvl w:val="0"/>
        <w:rPr>
          <w:szCs w:val="22"/>
        </w:rPr>
      </w:pPr>
      <w:r w:rsidRPr="00DA3870">
        <w:t>Täydellinen apuaineluettelo, ks. kohta 6.1.</w:t>
      </w:r>
      <w:fldSimple w:instr=" DOCVARIABLE vault_nd_46183e5c-326f-4227-95d9-e6db0ab34da1 \* MERGEFORMAT ">
        <w:r w:rsidR="00FD6F8C">
          <w:t xml:space="preserve"> </w:t>
        </w:r>
      </w:fldSimple>
    </w:p>
    <w:p w14:paraId="2EB3645E" w14:textId="77777777" w:rsidR="008648C0" w:rsidRPr="00DA3870" w:rsidRDefault="008648C0" w:rsidP="008648C0">
      <w:pPr>
        <w:tabs>
          <w:tab w:val="clear" w:pos="567"/>
        </w:tabs>
        <w:spacing w:line="240" w:lineRule="auto"/>
        <w:rPr>
          <w:szCs w:val="22"/>
        </w:rPr>
      </w:pPr>
    </w:p>
    <w:p w14:paraId="331E4004" w14:textId="77777777" w:rsidR="008648C0" w:rsidRPr="00DA3870" w:rsidRDefault="008648C0" w:rsidP="008648C0">
      <w:pPr>
        <w:tabs>
          <w:tab w:val="clear" w:pos="567"/>
        </w:tabs>
        <w:spacing w:line="240" w:lineRule="auto"/>
        <w:rPr>
          <w:szCs w:val="22"/>
        </w:rPr>
      </w:pPr>
    </w:p>
    <w:p w14:paraId="2A8AB970" w14:textId="77777777" w:rsidR="00DE21DD" w:rsidRPr="00DA3870" w:rsidRDefault="008426D3" w:rsidP="008A002D">
      <w:pPr>
        <w:keepNext/>
        <w:suppressAutoHyphens/>
        <w:spacing w:line="240" w:lineRule="auto"/>
        <w:rPr>
          <w:caps/>
          <w:szCs w:val="22"/>
        </w:rPr>
      </w:pPr>
      <w:r w:rsidRPr="00DA3870">
        <w:rPr>
          <w:b/>
          <w:szCs w:val="22"/>
        </w:rPr>
        <w:t>3.</w:t>
      </w:r>
      <w:r w:rsidRPr="00DA3870">
        <w:rPr>
          <w:b/>
          <w:szCs w:val="22"/>
        </w:rPr>
        <w:tab/>
        <w:t>LÄÄKEMUOTO</w:t>
      </w:r>
    </w:p>
    <w:p w14:paraId="26F8CB51" w14:textId="77777777" w:rsidR="00DE21DD" w:rsidRPr="00DA3870" w:rsidRDefault="00DE21DD" w:rsidP="008A002D">
      <w:pPr>
        <w:keepNext/>
        <w:tabs>
          <w:tab w:val="clear" w:pos="567"/>
        </w:tabs>
        <w:spacing w:line="240" w:lineRule="auto"/>
        <w:rPr>
          <w:szCs w:val="22"/>
        </w:rPr>
      </w:pPr>
    </w:p>
    <w:p w14:paraId="319C9CCC" w14:textId="77777777" w:rsidR="008648C0" w:rsidRPr="00DA3870" w:rsidRDefault="008426D3" w:rsidP="008648C0">
      <w:pPr>
        <w:tabs>
          <w:tab w:val="clear" w:pos="567"/>
        </w:tabs>
        <w:spacing w:line="240" w:lineRule="auto"/>
        <w:rPr>
          <w:szCs w:val="22"/>
        </w:rPr>
      </w:pPr>
      <w:r w:rsidRPr="00DA3870">
        <w:t>Injektioneste, liuos (injektioneste)</w:t>
      </w:r>
    </w:p>
    <w:p w14:paraId="603804B1" w14:textId="77777777" w:rsidR="008648C0" w:rsidRPr="00DA3870" w:rsidRDefault="008648C0" w:rsidP="008648C0">
      <w:pPr>
        <w:tabs>
          <w:tab w:val="clear" w:pos="567"/>
        </w:tabs>
        <w:spacing w:line="240" w:lineRule="auto"/>
        <w:rPr>
          <w:szCs w:val="22"/>
        </w:rPr>
      </w:pPr>
    </w:p>
    <w:p w14:paraId="01FE5CD7" w14:textId="0D0BB5E7" w:rsidR="009E12FC" w:rsidRPr="00DA3870" w:rsidRDefault="009E12FC" w:rsidP="008648C0">
      <w:pPr>
        <w:tabs>
          <w:tab w:val="clear" w:pos="567"/>
        </w:tabs>
        <w:spacing w:line="240" w:lineRule="auto"/>
        <w:rPr>
          <w:szCs w:val="22"/>
        </w:rPr>
      </w:pPr>
      <w:r w:rsidRPr="009E12FC">
        <w:rPr>
          <w:szCs w:val="22"/>
        </w:rPr>
        <w:t>Liuos on kirkas ja väritön tai hieman kellertävä liuos, jonka pH on noin 5,5 ja osmolaarisuus noin 300 mOsm/</w:t>
      </w:r>
      <w:r w:rsidR="00576553">
        <w:rPr>
          <w:szCs w:val="22"/>
        </w:rPr>
        <w:t>l</w:t>
      </w:r>
      <w:r w:rsidRPr="009E12FC">
        <w:rPr>
          <w:szCs w:val="22"/>
        </w:rPr>
        <w:t>.</w:t>
      </w:r>
    </w:p>
    <w:p w14:paraId="342A73C4" w14:textId="77777777" w:rsidR="008648C0" w:rsidRPr="00DA3870" w:rsidRDefault="008648C0" w:rsidP="008648C0">
      <w:pPr>
        <w:tabs>
          <w:tab w:val="clear" w:pos="567"/>
        </w:tabs>
        <w:spacing w:line="240" w:lineRule="auto"/>
        <w:rPr>
          <w:szCs w:val="22"/>
        </w:rPr>
      </w:pPr>
    </w:p>
    <w:p w14:paraId="5BA8073C" w14:textId="77777777" w:rsidR="008648C0" w:rsidRPr="00DA3870" w:rsidRDefault="008648C0" w:rsidP="008648C0">
      <w:pPr>
        <w:tabs>
          <w:tab w:val="clear" w:pos="567"/>
        </w:tabs>
        <w:spacing w:line="240" w:lineRule="auto"/>
        <w:rPr>
          <w:szCs w:val="22"/>
        </w:rPr>
      </w:pPr>
    </w:p>
    <w:p w14:paraId="582A6B40" w14:textId="77777777" w:rsidR="008648C0" w:rsidRPr="00DA3870" w:rsidRDefault="008426D3" w:rsidP="008648C0">
      <w:pPr>
        <w:keepNext/>
        <w:suppressAutoHyphens/>
        <w:spacing w:line="240" w:lineRule="auto"/>
        <w:rPr>
          <w:caps/>
          <w:szCs w:val="22"/>
        </w:rPr>
      </w:pPr>
      <w:r w:rsidRPr="00DA3870">
        <w:rPr>
          <w:b/>
          <w:caps/>
          <w:szCs w:val="22"/>
        </w:rPr>
        <w:t>4.</w:t>
      </w:r>
      <w:r w:rsidRPr="00DA3870">
        <w:rPr>
          <w:b/>
          <w:caps/>
          <w:szCs w:val="22"/>
        </w:rPr>
        <w:tab/>
      </w:r>
      <w:r w:rsidRPr="00DA3870">
        <w:rPr>
          <w:b/>
          <w:szCs w:val="22"/>
        </w:rPr>
        <w:t>KLIINISET TIEDOT</w:t>
      </w:r>
    </w:p>
    <w:p w14:paraId="6E616A03" w14:textId="77777777" w:rsidR="008648C0" w:rsidRPr="00DA3870" w:rsidRDefault="008648C0" w:rsidP="008648C0">
      <w:pPr>
        <w:keepNext/>
        <w:spacing w:line="240" w:lineRule="auto"/>
        <w:rPr>
          <w:szCs w:val="22"/>
        </w:rPr>
      </w:pPr>
    </w:p>
    <w:p w14:paraId="2A2CE748" w14:textId="085A7AFD" w:rsidR="008648C0" w:rsidRPr="00DA3870" w:rsidRDefault="008426D3" w:rsidP="008648C0">
      <w:pPr>
        <w:keepNext/>
        <w:spacing w:line="240" w:lineRule="auto"/>
        <w:outlineLvl w:val="0"/>
        <w:rPr>
          <w:szCs w:val="22"/>
        </w:rPr>
      </w:pPr>
      <w:r w:rsidRPr="00DA3870">
        <w:rPr>
          <w:b/>
          <w:bCs/>
        </w:rPr>
        <w:t>4.1</w:t>
      </w:r>
      <w:r w:rsidRPr="00DA3870">
        <w:rPr>
          <w:b/>
          <w:bCs/>
        </w:rPr>
        <w:tab/>
        <w:t>Käyttöaiheet</w:t>
      </w:r>
      <w:r w:rsidR="00FD6F8C">
        <w:rPr>
          <w:b/>
          <w:bCs/>
        </w:rPr>
        <w:fldChar w:fldCharType="begin"/>
      </w:r>
      <w:r w:rsidR="00FD6F8C">
        <w:rPr>
          <w:b/>
          <w:bCs/>
        </w:rPr>
        <w:instrText xml:space="preserve"> DOCVARIABLE vault_nd_c6e8bc91-c406-43f7-87af-5383179ff519 \* MERGEFORMAT </w:instrText>
      </w:r>
      <w:r w:rsidR="00FD6F8C">
        <w:rPr>
          <w:b/>
          <w:bCs/>
        </w:rPr>
        <w:fldChar w:fldCharType="separate"/>
      </w:r>
      <w:r w:rsidR="00FD6F8C">
        <w:rPr>
          <w:b/>
          <w:bCs/>
        </w:rPr>
        <w:t xml:space="preserve"> </w:t>
      </w:r>
      <w:r w:rsidR="00FD6F8C">
        <w:rPr>
          <w:b/>
          <w:bCs/>
        </w:rPr>
        <w:fldChar w:fldCharType="end"/>
      </w:r>
    </w:p>
    <w:p w14:paraId="17B1881B" w14:textId="77777777" w:rsidR="008648C0" w:rsidRDefault="008648C0" w:rsidP="008648C0">
      <w:pPr>
        <w:keepNext/>
        <w:tabs>
          <w:tab w:val="clear" w:pos="567"/>
        </w:tabs>
        <w:spacing w:line="240" w:lineRule="auto"/>
        <w:rPr>
          <w:szCs w:val="22"/>
        </w:rPr>
      </w:pPr>
    </w:p>
    <w:p w14:paraId="6CE1010A" w14:textId="5B13A80C" w:rsidR="00476537" w:rsidRPr="007605D5" w:rsidRDefault="00476537" w:rsidP="008648C0">
      <w:pPr>
        <w:keepNext/>
        <w:tabs>
          <w:tab w:val="clear" w:pos="567"/>
        </w:tabs>
        <w:spacing w:line="240" w:lineRule="auto"/>
        <w:rPr>
          <w:szCs w:val="22"/>
          <w:u w:val="single"/>
        </w:rPr>
      </w:pPr>
      <w:r w:rsidRPr="007605D5">
        <w:rPr>
          <w:color w:val="000000" w:themeColor="text1"/>
          <w:u w:val="single"/>
        </w:rPr>
        <w:t>Haavainen paksusuolitulehdus</w:t>
      </w:r>
    </w:p>
    <w:p w14:paraId="082CBB83" w14:textId="77777777" w:rsidR="00476537" w:rsidRPr="00DA3870" w:rsidRDefault="00476537" w:rsidP="008648C0">
      <w:pPr>
        <w:keepNext/>
        <w:tabs>
          <w:tab w:val="clear" w:pos="567"/>
        </w:tabs>
        <w:spacing w:line="240" w:lineRule="auto"/>
        <w:rPr>
          <w:szCs w:val="22"/>
        </w:rPr>
      </w:pPr>
    </w:p>
    <w:p w14:paraId="10BF2A36" w14:textId="480694FD" w:rsidR="00FC4288" w:rsidRDefault="007A1121" w:rsidP="002E1EC9">
      <w:pPr>
        <w:tabs>
          <w:tab w:val="clear" w:pos="567"/>
        </w:tabs>
        <w:spacing w:line="240" w:lineRule="auto"/>
        <w:rPr>
          <w:color w:val="000000" w:themeColor="text1"/>
          <w:szCs w:val="22"/>
        </w:rPr>
      </w:pPr>
      <w:r w:rsidRPr="00DA3870">
        <w:rPr>
          <w:color w:val="000000" w:themeColor="text1"/>
          <w:szCs w:val="22"/>
        </w:rPr>
        <w:t xml:space="preserve">Omvoh on tarkoitettu keskivaikean tai vaikean aktiivisen haavaisen paksusuolitulehduksen hoitoon aikuispotilaille, </w:t>
      </w:r>
      <w:r w:rsidR="00592A21" w:rsidRPr="00592A21">
        <w:rPr>
          <w:color w:val="000000" w:themeColor="text1"/>
          <w:szCs w:val="22"/>
        </w:rPr>
        <w:t>kun vaste tavanomaiseen tai biologiseen hoitoon on ollut riittämätön tai se on hävinnyt tai hoito on ollut huonosti siedetty.</w:t>
      </w:r>
    </w:p>
    <w:p w14:paraId="6241DE04" w14:textId="77777777" w:rsidR="00476537" w:rsidRDefault="00476537" w:rsidP="002E1EC9">
      <w:pPr>
        <w:tabs>
          <w:tab w:val="clear" w:pos="567"/>
        </w:tabs>
        <w:spacing w:line="240" w:lineRule="auto"/>
        <w:rPr>
          <w:color w:val="000000" w:themeColor="text1"/>
          <w:szCs w:val="22"/>
        </w:rPr>
      </w:pPr>
    </w:p>
    <w:p w14:paraId="37B0B0F9" w14:textId="77777777" w:rsidR="00476537" w:rsidRPr="007605D5" w:rsidRDefault="00476537" w:rsidP="00476537">
      <w:pPr>
        <w:keepNext/>
        <w:tabs>
          <w:tab w:val="clear" w:pos="567"/>
        </w:tabs>
        <w:spacing w:line="240" w:lineRule="auto"/>
        <w:rPr>
          <w:color w:val="000000" w:themeColor="text1"/>
          <w:u w:val="single"/>
        </w:rPr>
      </w:pPr>
      <w:r w:rsidRPr="007605D5">
        <w:rPr>
          <w:color w:val="000000" w:themeColor="text1"/>
          <w:u w:val="single"/>
        </w:rPr>
        <w:lastRenderedPageBreak/>
        <w:t>Crohnin tauti</w:t>
      </w:r>
    </w:p>
    <w:p w14:paraId="10821DE5" w14:textId="77777777" w:rsidR="00476537" w:rsidRDefault="00476537" w:rsidP="00476537">
      <w:pPr>
        <w:keepNext/>
        <w:tabs>
          <w:tab w:val="clear" w:pos="567"/>
        </w:tabs>
        <w:spacing w:line="240" w:lineRule="auto"/>
        <w:rPr>
          <w:color w:val="000000" w:themeColor="text1"/>
        </w:rPr>
      </w:pPr>
    </w:p>
    <w:p w14:paraId="5A5C4725" w14:textId="37865928" w:rsidR="00476537" w:rsidRPr="00DA3870" w:rsidRDefault="00476537" w:rsidP="002E1EC9">
      <w:pPr>
        <w:tabs>
          <w:tab w:val="clear" w:pos="567"/>
        </w:tabs>
        <w:spacing w:line="240" w:lineRule="auto"/>
        <w:rPr>
          <w:color w:val="000000" w:themeColor="text1"/>
          <w:szCs w:val="22"/>
        </w:rPr>
      </w:pPr>
      <w:r>
        <w:rPr>
          <w:color w:val="000000" w:themeColor="text1"/>
        </w:rPr>
        <w:t xml:space="preserve">Omvoh on tarkoitettu keskivaikean tai vaikean aktiivisen Crohnin taudin hoitoon aikuispotilaille, </w:t>
      </w:r>
      <w:r w:rsidRPr="00060DA1">
        <w:rPr>
          <w:color w:val="000000" w:themeColor="text1"/>
        </w:rPr>
        <w:t xml:space="preserve">kun vaste tavanomaiseen tai biologiseen hoitoon on ollut riittämätön tai se on hävinnyt tai hoito on ollut huonosti </w:t>
      </w:r>
      <w:r>
        <w:rPr>
          <w:color w:val="000000" w:themeColor="text1"/>
        </w:rPr>
        <w:t>siedetty.</w:t>
      </w:r>
    </w:p>
    <w:p w14:paraId="10C30827" w14:textId="77777777" w:rsidR="008648C0" w:rsidRPr="00DA3870" w:rsidRDefault="008648C0" w:rsidP="008648C0">
      <w:pPr>
        <w:tabs>
          <w:tab w:val="clear" w:pos="567"/>
        </w:tabs>
        <w:spacing w:line="240" w:lineRule="auto"/>
        <w:rPr>
          <w:szCs w:val="22"/>
        </w:rPr>
      </w:pPr>
    </w:p>
    <w:p w14:paraId="251C6BEE" w14:textId="16C757C3" w:rsidR="008648C0" w:rsidRPr="00DA3870" w:rsidRDefault="008426D3" w:rsidP="007A5597">
      <w:pPr>
        <w:keepNext/>
        <w:spacing w:line="240" w:lineRule="auto"/>
        <w:outlineLvl w:val="0"/>
        <w:rPr>
          <w:b/>
          <w:szCs w:val="22"/>
        </w:rPr>
      </w:pPr>
      <w:r w:rsidRPr="00DA3870">
        <w:rPr>
          <w:b/>
          <w:bCs/>
        </w:rPr>
        <w:t>4.2</w:t>
      </w:r>
      <w:r w:rsidRPr="00DA3870">
        <w:rPr>
          <w:b/>
          <w:bCs/>
        </w:rPr>
        <w:tab/>
        <w:t>Annostus ja antotapa</w:t>
      </w:r>
      <w:r w:rsidR="00FD6F8C">
        <w:rPr>
          <w:b/>
          <w:bCs/>
        </w:rPr>
        <w:fldChar w:fldCharType="begin"/>
      </w:r>
      <w:r w:rsidR="00FD6F8C">
        <w:rPr>
          <w:b/>
          <w:bCs/>
        </w:rPr>
        <w:instrText xml:space="preserve"> DOCVARIABLE vault_nd_70f69b11-33db-4284-8fbb-59271410b57e \* MERGEFORMAT </w:instrText>
      </w:r>
      <w:r w:rsidR="00FD6F8C">
        <w:rPr>
          <w:b/>
          <w:bCs/>
        </w:rPr>
        <w:fldChar w:fldCharType="separate"/>
      </w:r>
      <w:r w:rsidR="00FD6F8C">
        <w:rPr>
          <w:b/>
          <w:bCs/>
        </w:rPr>
        <w:t xml:space="preserve"> </w:t>
      </w:r>
      <w:r w:rsidR="00FD6F8C">
        <w:rPr>
          <w:b/>
          <w:bCs/>
        </w:rPr>
        <w:fldChar w:fldCharType="end"/>
      </w:r>
    </w:p>
    <w:p w14:paraId="4E653FEF" w14:textId="77777777" w:rsidR="008648C0" w:rsidRPr="00DA3870" w:rsidRDefault="008648C0" w:rsidP="007A5597">
      <w:pPr>
        <w:keepNext/>
        <w:tabs>
          <w:tab w:val="clear" w:pos="567"/>
        </w:tabs>
        <w:spacing w:line="240" w:lineRule="auto"/>
        <w:rPr>
          <w:szCs w:val="22"/>
        </w:rPr>
      </w:pPr>
    </w:p>
    <w:p w14:paraId="1D528FB0" w14:textId="2575EFB3" w:rsidR="00ED5AE8" w:rsidRPr="00DA3870" w:rsidRDefault="00EE33D7" w:rsidP="002E1EC9">
      <w:pPr>
        <w:tabs>
          <w:tab w:val="clear" w:pos="567"/>
        </w:tabs>
        <w:spacing w:line="240" w:lineRule="auto"/>
        <w:rPr>
          <w:szCs w:val="22"/>
        </w:rPr>
      </w:pPr>
      <w:r w:rsidRPr="00DA3870">
        <w:t xml:space="preserve">Tämä lääkevalmiste on tarkoitettu käytettäväksi </w:t>
      </w:r>
      <w:r w:rsidR="008B7824" w:rsidRPr="008B7824">
        <w:t xml:space="preserve">haavaisen paksusuolitulehduksen </w:t>
      </w:r>
      <w:r w:rsidR="00914259">
        <w:t xml:space="preserve">ja Crohnin taudin </w:t>
      </w:r>
      <w:r w:rsidR="008B7824" w:rsidRPr="008B7824">
        <w:t>diagnosointiin ja hoitoon perehtyneen</w:t>
      </w:r>
      <w:r w:rsidRPr="00DA3870">
        <w:t xml:space="preserve"> lääkärin ohjauksessa ja valvonnassa.</w:t>
      </w:r>
    </w:p>
    <w:p w14:paraId="035F20F1" w14:textId="2EB1E368" w:rsidR="00DE21DD" w:rsidRPr="00DA3870" w:rsidRDefault="008426D3" w:rsidP="008A002D">
      <w:pPr>
        <w:tabs>
          <w:tab w:val="clear" w:pos="567"/>
        </w:tabs>
        <w:spacing w:line="240" w:lineRule="auto"/>
        <w:rPr>
          <w:szCs w:val="22"/>
        </w:rPr>
      </w:pPr>
      <w:r w:rsidRPr="00DA3870">
        <w:t xml:space="preserve">Omvoh 100 mg injektionestettä </w:t>
      </w:r>
      <w:r w:rsidR="00914259">
        <w:t xml:space="preserve">ja Omvoh 200 mg injektionestettä </w:t>
      </w:r>
      <w:r w:rsidRPr="00DA3870">
        <w:t>saa käyttää vain ihon alle annettavaan ylläpitohoitoon.</w:t>
      </w:r>
    </w:p>
    <w:p w14:paraId="30DB57B5" w14:textId="77777777" w:rsidR="00141AF7" w:rsidRPr="00DA3870" w:rsidRDefault="00141AF7" w:rsidP="00141AF7">
      <w:pPr>
        <w:tabs>
          <w:tab w:val="clear" w:pos="567"/>
        </w:tabs>
        <w:spacing w:line="240" w:lineRule="auto"/>
        <w:rPr>
          <w:szCs w:val="22"/>
        </w:rPr>
      </w:pPr>
    </w:p>
    <w:p w14:paraId="7BA14564" w14:textId="77777777" w:rsidR="008648C0" w:rsidRDefault="008426D3" w:rsidP="008648C0">
      <w:pPr>
        <w:keepNext/>
        <w:tabs>
          <w:tab w:val="clear" w:pos="567"/>
        </w:tabs>
        <w:spacing w:line="240" w:lineRule="auto"/>
        <w:rPr>
          <w:szCs w:val="22"/>
          <w:u w:val="single"/>
        </w:rPr>
      </w:pPr>
      <w:r w:rsidRPr="00DA3870">
        <w:rPr>
          <w:szCs w:val="22"/>
          <w:u w:val="single"/>
        </w:rPr>
        <w:t>Annostus</w:t>
      </w:r>
    </w:p>
    <w:p w14:paraId="17B532BE" w14:textId="77777777" w:rsidR="00141AF7" w:rsidRDefault="00141AF7" w:rsidP="008648C0">
      <w:pPr>
        <w:keepNext/>
        <w:tabs>
          <w:tab w:val="clear" w:pos="567"/>
        </w:tabs>
        <w:spacing w:line="240" w:lineRule="auto"/>
        <w:rPr>
          <w:szCs w:val="22"/>
          <w:u w:val="single"/>
        </w:rPr>
      </w:pPr>
    </w:p>
    <w:p w14:paraId="1D8B3D45" w14:textId="680C0EF1" w:rsidR="00141AF7" w:rsidRPr="005D5EC0" w:rsidRDefault="00141AF7" w:rsidP="00F75CFD">
      <w:pPr>
        <w:keepNext/>
        <w:tabs>
          <w:tab w:val="clear" w:pos="567"/>
        </w:tabs>
        <w:spacing w:line="240" w:lineRule="auto"/>
        <w:rPr>
          <w:i/>
          <w:iCs/>
          <w:szCs w:val="22"/>
          <w:u w:val="single"/>
        </w:rPr>
      </w:pPr>
      <w:r w:rsidRPr="005D5EC0">
        <w:rPr>
          <w:i/>
          <w:iCs/>
          <w:szCs w:val="22"/>
          <w:u w:val="single"/>
        </w:rPr>
        <w:t>Haavainen paksusuolitulehdus</w:t>
      </w:r>
    </w:p>
    <w:p w14:paraId="74F01386" w14:textId="77777777" w:rsidR="008648C0" w:rsidRPr="00DA3870" w:rsidRDefault="008648C0" w:rsidP="008648C0">
      <w:pPr>
        <w:keepNext/>
        <w:tabs>
          <w:tab w:val="clear" w:pos="567"/>
        </w:tabs>
        <w:spacing w:line="240" w:lineRule="auto"/>
        <w:rPr>
          <w:szCs w:val="22"/>
          <w:u w:val="single"/>
        </w:rPr>
      </w:pPr>
    </w:p>
    <w:p w14:paraId="3929E1CF" w14:textId="3CD39316" w:rsidR="008648C0" w:rsidRPr="00DA3870" w:rsidRDefault="008426D3" w:rsidP="00BA6770">
      <w:pPr>
        <w:pStyle w:val="PLRTextUnindented"/>
        <w:keepNext/>
        <w:rPr>
          <w:rFonts w:ascii="Times New Roman" w:hAnsi="Times New Roman"/>
          <w:color w:val="000000" w:themeColor="text1"/>
          <w:sz w:val="22"/>
          <w:szCs w:val="22"/>
        </w:rPr>
      </w:pPr>
      <w:r w:rsidRPr="00DA3870">
        <w:rPr>
          <w:rFonts w:ascii="Times New Roman" w:hAnsi="Times New Roman"/>
          <w:color w:val="000000" w:themeColor="text1"/>
          <w:sz w:val="22"/>
          <w:szCs w:val="22"/>
        </w:rPr>
        <w:t>Suositeltu mirikitsumabihoito</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ohjelma koostuu kahdesta osasta.</w:t>
      </w:r>
    </w:p>
    <w:p w14:paraId="16C88BDB" w14:textId="77777777" w:rsidR="00AD42E7" w:rsidRPr="00DA3870" w:rsidRDefault="00AD42E7" w:rsidP="00BA6770">
      <w:pPr>
        <w:pStyle w:val="PLRTextUnindented"/>
        <w:keepNext/>
        <w:rPr>
          <w:rFonts w:ascii="Times New Roman" w:hAnsi="Times New Roman"/>
          <w:color w:val="000000" w:themeColor="text1"/>
          <w:sz w:val="22"/>
          <w:szCs w:val="22"/>
        </w:rPr>
      </w:pPr>
    </w:p>
    <w:p w14:paraId="26AA193E" w14:textId="16965827" w:rsidR="001037DF" w:rsidRPr="00DA3870" w:rsidRDefault="008426D3" w:rsidP="001037DF">
      <w:pPr>
        <w:pStyle w:val="PLRTextUnindented"/>
        <w:rPr>
          <w:rFonts w:ascii="Times New Roman" w:hAnsi="Times New Roman"/>
          <w:color w:val="000000" w:themeColor="text1"/>
          <w:sz w:val="22"/>
          <w:szCs w:val="22"/>
        </w:rPr>
      </w:pPr>
      <w:r w:rsidRPr="00DA3870">
        <w:rPr>
          <w:rFonts w:ascii="Times New Roman" w:hAnsi="Times New Roman"/>
          <w:i/>
          <w:iCs/>
          <w:color w:val="000000" w:themeColor="text1"/>
          <w:sz w:val="22"/>
          <w:szCs w:val="22"/>
        </w:rPr>
        <w:t>Induktiohoito</w:t>
      </w:r>
    </w:p>
    <w:p w14:paraId="7E3F9B0F" w14:textId="1D39C3EE" w:rsidR="00A95E50" w:rsidRPr="00DA3870" w:rsidRDefault="008426D3" w:rsidP="001037DF">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Induktioannos on 300 mg infuusiona laskimoon vähintään 30 minuutin aikana viikoilla 0, 4 ja 8.</w:t>
      </w:r>
    </w:p>
    <w:p w14:paraId="66971A57" w14:textId="186BE512" w:rsidR="008648C0" w:rsidRPr="00DA3870" w:rsidRDefault="008426D3" w:rsidP="001037DF">
      <w:pPr>
        <w:pStyle w:val="PLRTextUnindented"/>
        <w:rPr>
          <w:rFonts w:ascii="Times New Roman" w:hAnsi="Times New Roman"/>
          <w:sz w:val="22"/>
          <w:szCs w:val="22"/>
        </w:rPr>
      </w:pPr>
      <w:r w:rsidRPr="00DA3870">
        <w:rPr>
          <w:rFonts w:ascii="Times New Roman" w:hAnsi="Times New Roman"/>
          <w:color w:val="000000" w:themeColor="text1"/>
          <w:sz w:val="22"/>
          <w:szCs w:val="22"/>
        </w:rPr>
        <w:t>(</w:t>
      </w:r>
      <w:r w:rsidRPr="00DA3870">
        <w:rPr>
          <w:rFonts w:ascii="Times New Roman" w:hAnsi="Times New Roman"/>
          <w:sz w:val="22"/>
          <w:szCs w:val="22"/>
        </w:rPr>
        <w:t>Ks. Omvoh 300</w:t>
      </w:r>
      <w:r w:rsidRPr="00DA3870">
        <w:rPr>
          <w:rFonts w:ascii="Times New Roman" w:hAnsi="Times New Roman"/>
          <w:iCs/>
          <w:sz w:val="22"/>
          <w:szCs w:val="22"/>
        </w:rPr>
        <w:t> </w:t>
      </w:r>
      <w:r w:rsidRPr="00DA3870">
        <w:rPr>
          <w:rFonts w:ascii="Times New Roman" w:hAnsi="Times New Roman"/>
          <w:sz w:val="22"/>
          <w:szCs w:val="22"/>
        </w:rPr>
        <w:t xml:space="preserve">mg infuusiokonsentraatti, liuosta varten </w:t>
      </w:r>
      <w:r w:rsidR="008A4D7D" w:rsidRPr="00DA3870">
        <w:rPr>
          <w:rFonts w:ascii="Times New Roman" w:hAnsi="Times New Roman"/>
          <w:sz w:val="22"/>
          <w:szCs w:val="22"/>
        </w:rPr>
        <w:noBreakHyphen/>
      </w:r>
      <w:r w:rsidRPr="00DA3870">
        <w:rPr>
          <w:rFonts w:ascii="Times New Roman" w:hAnsi="Times New Roman"/>
          <w:sz w:val="22"/>
          <w:szCs w:val="22"/>
        </w:rPr>
        <w:t>valmisteyhteenveto, kohta 4.2.)</w:t>
      </w:r>
    </w:p>
    <w:p w14:paraId="4DDA6BFF" w14:textId="77777777" w:rsidR="00AD42E7" w:rsidRPr="00DA3870" w:rsidRDefault="00AD42E7" w:rsidP="00C40E96">
      <w:pPr>
        <w:pStyle w:val="PLRTextUnindented"/>
        <w:rPr>
          <w:rFonts w:ascii="Times New Roman" w:hAnsi="Times New Roman"/>
          <w:color w:val="000000" w:themeColor="text1"/>
          <w:sz w:val="22"/>
          <w:szCs w:val="22"/>
          <w:u w:val="single"/>
        </w:rPr>
      </w:pPr>
    </w:p>
    <w:p w14:paraId="4F6E0128" w14:textId="77777777" w:rsidR="001037DF" w:rsidRPr="00DA3870" w:rsidRDefault="008426D3" w:rsidP="00636F42">
      <w:pPr>
        <w:pStyle w:val="BodyText"/>
        <w:keepNext/>
        <w:rPr>
          <w:iCs/>
          <w:color w:val="000000" w:themeColor="text1"/>
          <w:szCs w:val="22"/>
        </w:rPr>
      </w:pPr>
      <w:r w:rsidRPr="00DA3870">
        <w:rPr>
          <w:iCs/>
          <w:color w:val="000000" w:themeColor="text1"/>
          <w:szCs w:val="22"/>
        </w:rPr>
        <w:t>Ylläpitohoito</w:t>
      </w:r>
    </w:p>
    <w:p w14:paraId="181D13EA" w14:textId="4A57D08F" w:rsidR="006E0DBE" w:rsidRPr="00DA3870" w:rsidRDefault="008426D3" w:rsidP="006E0DBE">
      <w:pPr>
        <w:pStyle w:val="BodyText"/>
        <w:keepNext/>
        <w:spacing w:line="252" w:lineRule="exact"/>
        <w:rPr>
          <w:ins w:id="302" w:author="Author"/>
          <w:i w:val="0"/>
          <w:color w:val="000000" w:themeColor="text1"/>
          <w:szCs w:val="22"/>
        </w:rPr>
      </w:pPr>
      <w:r w:rsidRPr="00DA3870">
        <w:rPr>
          <w:i w:val="0"/>
          <w:color w:val="000000" w:themeColor="text1"/>
          <w:szCs w:val="22"/>
        </w:rPr>
        <w:t xml:space="preserve">Ylläpitoannos on 200 mg </w:t>
      </w:r>
      <w:del w:id="303" w:author="Author">
        <w:r w:rsidRPr="00DA3870" w:rsidDel="006E0DBE">
          <w:rPr>
            <w:i w:val="0"/>
            <w:color w:val="000000" w:themeColor="text1"/>
            <w:szCs w:val="22"/>
          </w:rPr>
          <w:delText xml:space="preserve">(kaksi esitäytettyä ruiskua tai kaksi esitäytettyä kynää) </w:delText>
        </w:r>
      </w:del>
      <w:r w:rsidRPr="00DA3870">
        <w:rPr>
          <w:i w:val="0"/>
          <w:color w:val="000000" w:themeColor="text1"/>
          <w:szCs w:val="22"/>
        </w:rPr>
        <w:t>injektiona ihon alle 4 viikon välein induktiohoidon jälkeen.</w:t>
      </w:r>
      <w:ins w:id="304" w:author="Author">
        <w:r w:rsidR="006E0DBE">
          <w:rPr>
            <w:i w:val="0"/>
            <w:color w:val="000000" w:themeColor="text1"/>
            <w:szCs w:val="22"/>
          </w:rPr>
          <w:t xml:space="preserve"> Se voidaan annostella joko kahdella 100 mg:n esitäytetyllä ruiskulla tai esitäytetyllä kynällä, tai yhdellä 200 mg:n esitäytetyllä ruiskulla tai esitäytetyllä kynällä.   </w:t>
        </w:r>
      </w:ins>
    </w:p>
    <w:p w14:paraId="4A2F4E79" w14:textId="2E91BEF7" w:rsidR="00400767" w:rsidRPr="00DA3870" w:rsidRDefault="00400767" w:rsidP="00636F42">
      <w:pPr>
        <w:pStyle w:val="BodyText"/>
        <w:keepNext/>
        <w:rPr>
          <w:i w:val="0"/>
          <w:color w:val="000000" w:themeColor="text1"/>
          <w:szCs w:val="22"/>
        </w:rPr>
      </w:pPr>
    </w:p>
    <w:p w14:paraId="13E243DD" w14:textId="77777777" w:rsidR="008648C0" w:rsidRPr="00DA3870" w:rsidRDefault="008648C0" w:rsidP="00744D7E">
      <w:pPr>
        <w:pStyle w:val="PLRTextUnindented"/>
        <w:rPr>
          <w:rFonts w:ascii="Times New Roman" w:hAnsi="Times New Roman"/>
          <w:color w:val="000000" w:themeColor="text1"/>
          <w:sz w:val="22"/>
          <w:szCs w:val="22"/>
        </w:rPr>
      </w:pPr>
    </w:p>
    <w:p w14:paraId="6A5228D5" w14:textId="52328634" w:rsidR="0035654E" w:rsidRPr="00DA3870" w:rsidRDefault="008426D3" w:rsidP="0035654E">
      <w:pPr>
        <w:tabs>
          <w:tab w:val="clear" w:pos="567"/>
        </w:tabs>
        <w:spacing w:line="240" w:lineRule="auto"/>
        <w:rPr>
          <w:color w:val="000000" w:themeColor="text1"/>
        </w:rPr>
      </w:pPr>
      <w:r w:rsidRPr="00DA3870">
        <w:rPr>
          <w:color w:val="000000" w:themeColor="text1"/>
        </w:rPr>
        <w:t>Potilaat on arvioitava 12 viikon induktiohoidon jälkeen. Jos hoitovaste on riittävä, siirrytään ylläpitohoitoon. Jos potilas ei ole saavuttanut riittävää terapeuttista hyötyä induktiohoidon viikolla</w:t>
      </w:r>
      <w:r w:rsidRPr="00DA3870">
        <w:rPr>
          <w:i/>
          <w:color w:val="000000" w:themeColor="text1"/>
          <w:szCs w:val="22"/>
        </w:rPr>
        <w:t> </w:t>
      </w:r>
      <w:r w:rsidRPr="00DA3870">
        <w:rPr>
          <w:color w:val="000000" w:themeColor="text1"/>
        </w:rPr>
        <w:t>12, 300 mg:n mirikitsumabiannoksen antoa infuusiona laskimoon voidaan jatkaa viikoilla</w:t>
      </w:r>
      <w:r w:rsidRPr="00DA3870">
        <w:rPr>
          <w:i/>
          <w:color w:val="000000" w:themeColor="text1"/>
          <w:szCs w:val="22"/>
        </w:rPr>
        <w:t> </w:t>
      </w:r>
      <w:r w:rsidRPr="00DA3870">
        <w:rPr>
          <w:color w:val="000000" w:themeColor="text1"/>
        </w:rPr>
        <w:t xml:space="preserve">12, 16 ja 20 (pidennetty induktiohoito). </w:t>
      </w:r>
      <w:r w:rsidRPr="00DA3870">
        <w:t>Jos terapeuttinen hyöty saavutetaan pidennetyllä laskimoon annettavalla hoidolla, potilas voi aloittaa ihon alle annettavan ylläpitohoidon (200</w:t>
      </w:r>
      <w:r w:rsidRPr="00DA3870">
        <w:rPr>
          <w:i/>
          <w:color w:val="000000" w:themeColor="text1"/>
          <w:szCs w:val="22"/>
        </w:rPr>
        <w:t> </w:t>
      </w:r>
      <w:r w:rsidRPr="00DA3870">
        <w:t xml:space="preserve">mg mirikitsumabia 4 viikon välein) alkaen viikolta 24. </w:t>
      </w:r>
      <w:r w:rsidRPr="00DA3870">
        <w:rPr>
          <w:color w:val="000000" w:themeColor="text1"/>
        </w:rPr>
        <w:t>Mirikitsumabihoito on lopetettava, jos potilaalla ei havaita merkkejä pidennetyn induktiohoidon tuottamasta terapeuttisesta hyödystä viikkoon 24 mennessä.</w:t>
      </w:r>
    </w:p>
    <w:p w14:paraId="6CF57261" w14:textId="77777777" w:rsidR="0035654E" w:rsidRPr="00DA3870" w:rsidRDefault="0035654E" w:rsidP="0035654E">
      <w:pPr>
        <w:tabs>
          <w:tab w:val="clear" w:pos="567"/>
        </w:tabs>
        <w:spacing w:line="240" w:lineRule="auto"/>
        <w:rPr>
          <w:color w:val="000000" w:themeColor="text1"/>
          <w:sz w:val="24"/>
          <w:szCs w:val="22"/>
        </w:rPr>
      </w:pPr>
    </w:p>
    <w:p w14:paraId="1F31EEDF" w14:textId="6857B50E" w:rsidR="00E8317F" w:rsidRDefault="008426D3" w:rsidP="00E8317F">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Jos hoitovaste menetetään ylläpitohoidon aikana, potilaalle voidaan antaa 300</w:t>
      </w:r>
      <w:r w:rsidRPr="00DA3870">
        <w:rPr>
          <w:i/>
          <w:color w:val="000000" w:themeColor="text1"/>
          <w:szCs w:val="22"/>
        </w:rPr>
        <w:t> </w:t>
      </w:r>
      <w:r w:rsidRPr="00DA3870">
        <w:rPr>
          <w:rFonts w:ascii="Times New Roman" w:hAnsi="Times New Roman"/>
          <w:color w:val="000000" w:themeColor="text1"/>
          <w:sz w:val="22"/>
          <w:szCs w:val="22"/>
        </w:rPr>
        <w:t>mg mirikitsumabia infuusiona laskimoon 4 viikon välein, yhteensä 3 annosta (uusintainduktio). Jos tämä laskimoon annettava lisähoito tuottaa kliinisen hyödyn, potilas voi aloittaa uudelleen 4 viikon välein ihon alle annettavan mirikitsumabin käytön. Toistuvan uusintainduktiohoidon tehoa ja turvallisuutta ei ole arvioitu.</w:t>
      </w:r>
    </w:p>
    <w:p w14:paraId="063AA324" w14:textId="77777777" w:rsidR="000206CF" w:rsidRPr="00DA3870" w:rsidRDefault="000206CF" w:rsidP="00E8317F">
      <w:pPr>
        <w:pStyle w:val="PLRTextUnindented"/>
        <w:rPr>
          <w:rFonts w:ascii="Times New Roman" w:hAnsi="Times New Roman"/>
          <w:color w:val="000000" w:themeColor="text1"/>
          <w:sz w:val="22"/>
          <w:szCs w:val="22"/>
        </w:rPr>
      </w:pPr>
    </w:p>
    <w:p w14:paraId="55B21E5B" w14:textId="25F531A3" w:rsidR="00B315DE" w:rsidRPr="005D5EC0" w:rsidRDefault="00B315DE" w:rsidP="00A93363">
      <w:pPr>
        <w:pStyle w:val="PLRTextUnindented"/>
        <w:rPr>
          <w:rFonts w:ascii="Times New Roman" w:hAnsi="Times New Roman"/>
          <w:i/>
          <w:iCs/>
          <w:color w:val="000000" w:themeColor="text1"/>
          <w:sz w:val="22"/>
          <w:szCs w:val="22"/>
        </w:rPr>
      </w:pPr>
      <w:r w:rsidRPr="005D5EC0">
        <w:rPr>
          <w:rFonts w:ascii="Times New Roman" w:hAnsi="Times New Roman"/>
          <w:i/>
          <w:iCs/>
          <w:color w:val="000000" w:themeColor="text1"/>
          <w:sz w:val="22"/>
          <w:szCs w:val="22"/>
        </w:rPr>
        <w:t>Unohtunut annos</w:t>
      </w:r>
    </w:p>
    <w:p w14:paraId="4454A202" w14:textId="78D31AA5" w:rsidR="008648C0" w:rsidRDefault="008426D3" w:rsidP="00A93363">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Jos annos unohtuu, potilasta </w:t>
      </w:r>
      <w:r w:rsidR="00CA706D" w:rsidRPr="00DA3870">
        <w:rPr>
          <w:rFonts w:ascii="Times New Roman" w:hAnsi="Times New Roman"/>
          <w:color w:val="000000" w:themeColor="text1"/>
          <w:sz w:val="22"/>
          <w:szCs w:val="22"/>
        </w:rPr>
        <w:t xml:space="preserve">on neuvottava </w:t>
      </w:r>
      <w:r w:rsidRPr="00DA3870">
        <w:rPr>
          <w:rFonts w:ascii="Times New Roman" w:hAnsi="Times New Roman"/>
          <w:color w:val="000000" w:themeColor="text1"/>
          <w:sz w:val="22"/>
          <w:szCs w:val="22"/>
        </w:rPr>
        <w:t>injisoimaan lääke mahdollisimman pian. Tämän jälkeen käyttöä jatketaan 4 viikon välein.</w:t>
      </w:r>
    </w:p>
    <w:p w14:paraId="38DE6FEF" w14:textId="77777777" w:rsidR="00B315DE" w:rsidRDefault="00B315DE" w:rsidP="00A93363">
      <w:pPr>
        <w:pStyle w:val="PLRTextUnindented"/>
        <w:rPr>
          <w:rFonts w:ascii="Times New Roman" w:hAnsi="Times New Roman"/>
          <w:color w:val="000000" w:themeColor="text1"/>
          <w:sz w:val="22"/>
          <w:szCs w:val="22"/>
        </w:rPr>
      </w:pPr>
    </w:p>
    <w:p w14:paraId="029E79F7" w14:textId="77777777" w:rsidR="00B315DE" w:rsidRPr="005D5EC0" w:rsidRDefault="00B315DE" w:rsidP="00B315DE">
      <w:pPr>
        <w:tabs>
          <w:tab w:val="clear" w:pos="567"/>
        </w:tabs>
        <w:spacing w:line="240" w:lineRule="auto"/>
        <w:rPr>
          <w:i/>
          <w:iCs/>
          <w:color w:val="000000" w:themeColor="text1"/>
          <w:u w:val="single"/>
        </w:rPr>
      </w:pPr>
      <w:r w:rsidRPr="005D5EC0">
        <w:rPr>
          <w:i/>
          <w:iCs/>
          <w:color w:val="000000" w:themeColor="text1"/>
          <w:u w:val="single"/>
        </w:rPr>
        <w:t>Crohnin tauti</w:t>
      </w:r>
    </w:p>
    <w:p w14:paraId="14B99B0D" w14:textId="77777777" w:rsidR="00B315DE" w:rsidRDefault="00B315DE" w:rsidP="00B315DE">
      <w:pPr>
        <w:tabs>
          <w:tab w:val="clear" w:pos="567"/>
        </w:tabs>
        <w:spacing w:line="240" w:lineRule="auto"/>
        <w:rPr>
          <w:color w:val="000000" w:themeColor="text1"/>
        </w:rPr>
      </w:pPr>
    </w:p>
    <w:p w14:paraId="2F7DFC8C" w14:textId="77777777" w:rsidR="00B315DE" w:rsidRPr="00DA3870" w:rsidRDefault="00B315DE" w:rsidP="00B315DE">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Suositeltu mirikitsumabihoito</w:t>
      </w:r>
      <w:r w:rsidRPr="00DA3870">
        <w:rPr>
          <w:rFonts w:ascii="Times New Roman" w:hAnsi="Times New Roman"/>
          <w:color w:val="000000" w:themeColor="text1"/>
          <w:sz w:val="22"/>
          <w:szCs w:val="22"/>
        </w:rPr>
        <w:noBreakHyphen/>
        <w:t>ohjelma koostuu kahdesta osasta.</w:t>
      </w:r>
    </w:p>
    <w:p w14:paraId="0F4E4188" w14:textId="77777777" w:rsidR="00B315DE" w:rsidRPr="00DA3870" w:rsidRDefault="00B315DE" w:rsidP="00B315DE">
      <w:pPr>
        <w:pStyle w:val="PLRTextUnindented"/>
        <w:rPr>
          <w:rFonts w:ascii="Times New Roman" w:hAnsi="Times New Roman"/>
          <w:color w:val="000000" w:themeColor="text1"/>
          <w:sz w:val="22"/>
          <w:szCs w:val="22"/>
        </w:rPr>
      </w:pPr>
    </w:p>
    <w:p w14:paraId="4834BA80" w14:textId="77777777" w:rsidR="00B315DE" w:rsidRPr="00DA3870" w:rsidRDefault="00B315DE" w:rsidP="00B315DE">
      <w:pPr>
        <w:pStyle w:val="PLRTextUnindented"/>
        <w:keepNext/>
        <w:rPr>
          <w:rFonts w:ascii="Times New Roman" w:hAnsi="Times New Roman"/>
          <w:i/>
          <w:iCs/>
          <w:color w:val="000000" w:themeColor="text1"/>
          <w:sz w:val="22"/>
          <w:szCs w:val="22"/>
        </w:rPr>
      </w:pPr>
      <w:r w:rsidRPr="00DA3870">
        <w:rPr>
          <w:rFonts w:ascii="Times New Roman" w:hAnsi="Times New Roman"/>
          <w:i/>
          <w:iCs/>
          <w:color w:val="000000" w:themeColor="text1"/>
          <w:sz w:val="22"/>
          <w:szCs w:val="22"/>
        </w:rPr>
        <w:t>Induktiohoito</w:t>
      </w:r>
    </w:p>
    <w:p w14:paraId="29E38DE7" w14:textId="77777777" w:rsidR="00B315DE" w:rsidRDefault="00B315DE" w:rsidP="00B315DE">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Induktioannos on </w:t>
      </w:r>
      <w:r>
        <w:rPr>
          <w:rFonts w:ascii="Times New Roman" w:hAnsi="Times New Roman"/>
          <w:color w:val="000000" w:themeColor="text1"/>
          <w:sz w:val="22"/>
          <w:szCs w:val="22"/>
        </w:rPr>
        <w:t>9</w:t>
      </w:r>
      <w:r w:rsidRPr="00DA3870">
        <w:rPr>
          <w:rFonts w:ascii="Times New Roman" w:hAnsi="Times New Roman"/>
          <w:color w:val="000000" w:themeColor="text1"/>
          <w:sz w:val="22"/>
          <w:szCs w:val="22"/>
        </w:rPr>
        <w:t>00 mg</w:t>
      </w:r>
      <w:r>
        <w:rPr>
          <w:rFonts w:ascii="Times New Roman" w:hAnsi="Times New Roman"/>
          <w:color w:val="000000" w:themeColor="text1"/>
          <w:sz w:val="22"/>
          <w:szCs w:val="22"/>
        </w:rPr>
        <w:t xml:space="preserve"> (kolme 300 mg:n injektiopulloa)</w:t>
      </w:r>
      <w:r w:rsidRPr="00DA3870">
        <w:rPr>
          <w:rFonts w:ascii="Times New Roman" w:hAnsi="Times New Roman"/>
          <w:color w:val="000000" w:themeColor="text1"/>
          <w:sz w:val="22"/>
          <w:szCs w:val="22"/>
        </w:rPr>
        <w:t xml:space="preserve"> infuusiona laskimoon</w:t>
      </w:r>
      <w:r>
        <w:rPr>
          <w:rFonts w:ascii="Times New Roman" w:hAnsi="Times New Roman"/>
          <w:color w:val="000000" w:themeColor="text1"/>
          <w:sz w:val="22"/>
          <w:szCs w:val="22"/>
        </w:rPr>
        <w:t xml:space="preserve"> (i.v.)</w:t>
      </w:r>
      <w:r w:rsidRPr="00DA3870">
        <w:rPr>
          <w:rFonts w:ascii="Times New Roman" w:hAnsi="Times New Roman"/>
          <w:color w:val="000000" w:themeColor="text1"/>
          <w:sz w:val="22"/>
          <w:szCs w:val="22"/>
        </w:rPr>
        <w:t xml:space="preserve"> vähintään </w:t>
      </w:r>
      <w:r>
        <w:rPr>
          <w:rFonts w:ascii="Times New Roman" w:hAnsi="Times New Roman"/>
          <w:color w:val="000000" w:themeColor="text1"/>
          <w:sz w:val="22"/>
          <w:szCs w:val="22"/>
        </w:rPr>
        <w:t>9</w:t>
      </w:r>
      <w:r w:rsidRPr="00DA3870">
        <w:rPr>
          <w:rFonts w:ascii="Times New Roman" w:hAnsi="Times New Roman"/>
          <w:color w:val="000000" w:themeColor="text1"/>
          <w:sz w:val="22"/>
          <w:szCs w:val="22"/>
        </w:rPr>
        <w:t>0 minuutin aikana viikoilla 0, 4 ja 8.</w:t>
      </w:r>
    </w:p>
    <w:p w14:paraId="494AD139" w14:textId="1308D8A8" w:rsidR="002C441D" w:rsidRPr="007605D5" w:rsidRDefault="002C441D" w:rsidP="00B315DE">
      <w:pPr>
        <w:pStyle w:val="PLRTextUnindented"/>
        <w:rPr>
          <w:rFonts w:ascii="Times New Roman" w:hAnsi="Times New Roman"/>
          <w:color w:val="000000" w:themeColor="text1"/>
          <w:sz w:val="22"/>
          <w:szCs w:val="22"/>
        </w:rPr>
      </w:pPr>
      <w:r w:rsidRPr="007605D5">
        <w:rPr>
          <w:rFonts w:ascii="Times New Roman" w:hAnsi="Times New Roman"/>
          <w:color w:val="000000" w:themeColor="text1"/>
          <w:sz w:val="22"/>
          <w:szCs w:val="22"/>
        </w:rPr>
        <w:t xml:space="preserve">(Ks. Omvoh 300 mg </w:t>
      </w:r>
      <w:r w:rsidR="00CE7343" w:rsidRPr="007605D5">
        <w:rPr>
          <w:rFonts w:ascii="Times New Roman" w:hAnsi="Times New Roman"/>
          <w:color w:val="000000" w:themeColor="text1"/>
          <w:sz w:val="22"/>
          <w:szCs w:val="22"/>
        </w:rPr>
        <w:t xml:space="preserve">valmisteyhteenveto </w:t>
      </w:r>
      <w:r w:rsidRPr="007605D5">
        <w:rPr>
          <w:rFonts w:ascii="Times New Roman" w:hAnsi="Times New Roman"/>
          <w:color w:val="000000" w:themeColor="text1"/>
          <w:sz w:val="22"/>
          <w:szCs w:val="22"/>
        </w:rPr>
        <w:t>infuusiokonsentraatti, liuosta varten, kohta 4.2)</w:t>
      </w:r>
    </w:p>
    <w:p w14:paraId="19C7A2C0" w14:textId="77777777" w:rsidR="00B315DE" w:rsidRDefault="00B315DE" w:rsidP="00B315DE">
      <w:pPr>
        <w:tabs>
          <w:tab w:val="clear" w:pos="567"/>
        </w:tabs>
        <w:spacing w:line="240" w:lineRule="auto"/>
        <w:rPr>
          <w:color w:val="000000" w:themeColor="text1"/>
        </w:rPr>
      </w:pPr>
    </w:p>
    <w:p w14:paraId="1ABB4C56" w14:textId="77777777" w:rsidR="00B315DE" w:rsidRPr="00DA3870" w:rsidRDefault="00B315DE" w:rsidP="00B315DE">
      <w:pPr>
        <w:pStyle w:val="BodyText"/>
        <w:keepNext/>
        <w:spacing w:line="252" w:lineRule="exact"/>
        <w:rPr>
          <w:iCs/>
          <w:color w:val="000000" w:themeColor="text1"/>
          <w:szCs w:val="22"/>
        </w:rPr>
      </w:pPr>
      <w:r w:rsidRPr="00DA3870">
        <w:rPr>
          <w:iCs/>
          <w:color w:val="000000" w:themeColor="text1"/>
          <w:szCs w:val="22"/>
        </w:rPr>
        <w:lastRenderedPageBreak/>
        <w:t>Ylläpitohoito</w:t>
      </w:r>
    </w:p>
    <w:p w14:paraId="1E6C35A4" w14:textId="20AC7B1F" w:rsidR="00B315DE" w:rsidRDefault="00B315DE" w:rsidP="00B315DE">
      <w:pPr>
        <w:tabs>
          <w:tab w:val="clear" w:pos="567"/>
        </w:tabs>
        <w:spacing w:line="240" w:lineRule="auto"/>
        <w:rPr>
          <w:color w:val="000000" w:themeColor="text1"/>
          <w:szCs w:val="22"/>
        </w:rPr>
      </w:pPr>
      <w:r w:rsidRPr="00DA3870">
        <w:rPr>
          <w:color w:val="000000" w:themeColor="text1"/>
          <w:szCs w:val="22"/>
        </w:rPr>
        <w:t xml:space="preserve">Ylläpitoannos on </w:t>
      </w:r>
      <w:r>
        <w:rPr>
          <w:color w:val="000000" w:themeColor="text1"/>
          <w:szCs w:val="22"/>
        </w:rPr>
        <w:t>3</w:t>
      </w:r>
      <w:r w:rsidRPr="00DA3870">
        <w:rPr>
          <w:color w:val="000000" w:themeColor="text1"/>
          <w:szCs w:val="22"/>
        </w:rPr>
        <w:t>00 mg (</w:t>
      </w:r>
      <w:r>
        <w:rPr>
          <w:color w:val="000000" w:themeColor="text1"/>
          <w:szCs w:val="22"/>
        </w:rPr>
        <w:t>yksi</w:t>
      </w:r>
      <w:r w:rsidRPr="00DA3870">
        <w:rPr>
          <w:color w:val="000000" w:themeColor="text1"/>
          <w:szCs w:val="22"/>
        </w:rPr>
        <w:t xml:space="preserve"> </w:t>
      </w:r>
      <w:r>
        <w:rPr>
          <w:color w:val="000000" w:themeColor="text1"/>
          <w:szCs w:val="22"/>
        </w:rPr>
        <w:t>100 mg</w:t>
      </w:r>
      <w:r w:rsidR="005D5EC0">
        <w:rPr>
          <w:color w:val="000000" w:themeColor="text1"/>
          <w:szCs w:val="22"/>
        </w:rPr>
        <w:t>:n</w:t>
      </w:r>
      <w:r>
        <w:rPr>
          <w:color w:val="000000" w:themeColor="text1"/>
          <w:szCs w:val="22"/>
        </w:rPr>
        <w:t xml:space="preserve"> </w:t>
      </w:r>
      <w:r w:rsidRPr="00DA3870">
        <w:rPr>
          <w:color w:val="000000" w:themeColor="text1"/>
          <w:szCs w:val="22"/>
        </w:rPr>
        <w:t>esitäytetty ruisku tai kynä</w:t>
      </w:r>
      <w:r>
        <w:rPr>
          <w:color w:val="000000" w:themeColor="text1"/>
          <w:szCs w:val="22"/>
        </w:rPr>
        <w:t xml:space="preserve"> ja yksi 200 mg</w:t>
      </w:r>
      <w:r w:rsidR="005D5EC0">
        <w:rPr>
          <w:color w:val="000000" w:themeColor="text1"/>
          <w:szCs w:val="22"/>
        </w:rPr>
        <w:t>:n</w:t>
      </w:r>
      <w:r>
        <w:rPr>
          <w:color w:val="000000" w:themeColor="text1"/>
          <w:szCs w:val="22"/>
        </w:rPr>
        <w:t xml:space="preserve"> esitäytetty ruisku tai kynä</w:t>
      </w:r>
      <w:r w:rsidRPr="00DA3870">
        <w:rPr>
          <w:color w:val="000000" w:themeColor="text1"/>
          <w:szCs w:val="22"/>
        </w:rPr>
        <w:t>) injektiona ihon alle 4 viikon välein induktiohoidon jälkeen.</w:t>
      </w:r>
    </w:p>
    <w:p w14:paraId="3852A979" w14:textId="55F00577" w:rsidR="00B315DE" w:rsidRDefault="005D5EC0" w:rsidP="00B315DE">
      <w:pPr>
        <w:tabs>
          <w:tab w:val="clear" w:pos="567"/>
        </w:tabs>
        <w:spacing w:line="240" w:lineRule="auto"/>
        <w:rPr>
          <w:color w:val="000000" w:themeColor="text1"/>
          <w:szCs w:val="22"/>
        </w:rPr>
      </w:pPr>
      <w:r>
        <w:rPr>
          <w:color w:val="000000" w:themeColor="text1"/>
          <w:szCs w:val="22"/>
        </w:rPr>
        <w:t>I</w:t>
      </w:r>
      <w:r w:rsidR="00B315DE">
        <w:rPr>
          <w:color w:val="000000" w:themeColor="text1"/>
          <w:szCs w:val="22"/>
        </w:rPr>
        <w:t>njektiot voidaan annostella missä järjestyksessä tahansa.</w:t>
      </w:r>
    </w:p>
    <w:p w14:paraId="563C5914" w14:textId="255F88C4" w:rsidR="00B315DE" w:rsidDel="006E0DBE" w:rsidRDefault="00B315DE" w:rsidP="00B315DE">
      <w:pPr>
        <w:tabs>
          <w:tab w:val="clear" w:pos="567"/>
        </w:tabs>
        <w:spacing w:line="240" w:lineRule="auto"/>
        <w:rPr>
          <w:del w:id="305" w:author="Author"/>
          <w:color w:val="000000" w:themeColor="text1"/>
          <w:szCs w:val="22"/>
        </w:rPr>
      </w:pPr>
      <w:del w:id="306" w:author="Author">
        <w:r w:rsidDel="006E0DBE">
          <w:rPr>
            <w:color w:val="000000" w:themeColor="text1"/>
            <w:szCs w:val="22"/>
          </w:rPr>
          <w:delText>2</w:delText>
        </w:r>
        <w:r w:rsidR="005D5EC0" w:rsidDel="006E0DBE">
          <w:rPr>
            <w:color w:val="000000" w:themeColor="text1"/>
            <w:szCs w:val="22"/>
          </w:rPr>
          <w:delText>00</w:delText>
        </w:r>
        <w:r w:rsidDel="006E0DBE">
          <w:rPr>
            <w:color w:val="000000" w:themeColor="text1"/>
            <w:szCs w:val="22"/>
          </w:rPr>
          <w:delText> m</w:delText>
        </w:r>
        <w:r w:rsidR="005D5EC0" w:rsidDel="006E0DBE">
          <w:rPr>
            <w:color w:val="000000" w:themeColor="text1"/>
            <w:szCs w:val="22"/>
          </w:rPr>
          <w:delText>g</w:delText>
        </w:r>
        <w:r w:rsidDel="006E0DBE">
          <w:rPr>
            <w:color w:val="000000" w:themeColor="text1"/>
            <w:szCs w:val="22"/>
          </w:rPr>
          <w:delText>:n esitäytetty ruisku ja 2</w:delText>
        </w:r>
        <w:r w:rsidR="005D5EC0" w:rsidDel="006E0DBE">
          <w:rPr>
            <w:color w:val="000000" w:themeColor="text1"/>
            <w:szCs w:val="22"/>
          </w:rPr>
          <w:delText>00</w:delText>
        </w:r>
        <w:r w:rsidDel="006E0DBE">
          <w:rPr>
            <w:color w:val="000000" w:themeColor="text1"/>
            <w:szCs w:val="22"/>
          </w:rPr>
          <w:delText> m</w:delText>
        </w:r>
        <w:r w:rsidR="005D5EC0" w:rsidDel="006E0DBE">
          <w:rPr>
            <w:color w:val="000000" w:themeColor="text1"/>
            <w:szCs w:val="22"/>
          </w:rPr>
          <w:delText>g</w:delText>
        </w:r>
        <w:r w:rsidDel="006E0DBE">
          <w:rPr>
            <w:color w:val="000000" w:themeColor="text1"/>
            <w:szCs w:val="22"/>
          </w:rPr>
          <w:delText>:n esitäytetty kynä on tarkoitettu ainoastaan Crohnin taudin hoitoon.</w:delText>
        </w:r>
      </w:del>
    </w:p>
    <w:p w14:paraId="74928E4E" w14:textId="00C6FB8D" w:rsidR="00B315DE" w:rsidRPr="00E61FCD" w:rsidRDefault="00B315DE" w:rsidP="00B315DE">
      <w:pPr>
        <w:pStyle w:val="BodyText"/>
        <w:spacing w:line="252" w:lineRule="exact"/>
        <w:rPr>
          <w:i w:val="0"/>
          <w:iCs/>
          <w:color w:val="000000" w:themeColor="text1"/>
          <w:szCs w:val="22"/>
        </w:rPr>
      </w:pPr>
      <w:r>
        <w:rPr>
          <w:i w:val="0"/>
          <w:color w:val="000000" w:themeColor="text1"/>
          <w:szCs w:val="22"/>
        </w:rPr>
        <w:t xml:space="preserve">Hoidon lopettamista on harkittava, jos </w:t>
      </w:r>
      <w:r w:rsidRPr="00E61FCD">
        <w:rPr>
          <w:i w:val="0"/>
          <w:iCs/>
          <w:color w:val="000000" w:themeColor="text1"/>
        </w:rPr>
        <w:t>potilaalla ei havaita merkkejä terapeuttisesta hyödystä viikkoon 24 mennessä.</w:t>
      </w:r>
    </w:p>
    <w:p w14:paraId="59BAAFD3" w14:textId="77777777" w:rsidR="00DE07A5" w:rsidRDefault="00DE07A5" w:rsidP="00DE07A5">
      <w:pPr>
        <w:pStyle w:val="PLRTextUnindented"/>
        <w:rPr>
          <w:rFonts w:ascii="Times New Roman" w:hAnsi="Times New Roman"/>
          <w:i/>
          <w:iCs/>
          <w:color w:val="000000" w:themeColor="text1"/>
          <w:sz w:val="22"/>
          <w:szCs w:val="22"/>
        </w:rPr>
      </w:pPr>
    </w:p>
    <w:p w14:paraId="22B2CD55" w14:textId="120B61FC" w:rsidR="00DE07A5" w:rsidRPr="005D5EC0" w:rsidRDefault="00DE07A5" w:rsidP="00DE07A5">
      <w:pPr>
        <w:pStyle w:val="PLRTextUnindented"/>
        <w:rPr>
          <w:rFonts w:ascii="Times New Roman" w:hAnsi="Times New Roman"/>
          <w:i/>
          <w:iCs/>
          <w:color w:val="000000" w:themeColor="text1"/>
          <w:sz w:val="22"/>
          <w:szCs w:val="22"/>
        </w:rPr>
      </w:pPr>
      <w:r w:rsidRPr="005D5EC0">
        <w:rPr>
          <w:rFonts w:ascii="Times New Roman" w:hAnsi="Times New Roman"/>
          <w:i/>
          <w:iCs/>
          <w:color w:val="000000" w:themeColor="text1"/>
          <w:sz w:val="22"/>
          <w:szCs w:val="22"/>
        </w:rPr>
        <w:t>Unohtunut annos</w:t>
      </w:r>
    </w:p>
    <w:p w14:paraId="407BEA7B" w14:textId="77777777" w:rsidR="00DE07A5" w:rsidRDefault="00DE07A5" w:rsidP="00DE07A5">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Jos annos unohtuu, potilasta on neuvottava injisoimaan lääke mahdollisimman pian. Tämän jälkeen käyttöä jatketaan 4 viikon välein.</w:t>
      </w:r>
    </w:p>
    <w:p w14:paraId="356A3AB3" w14:textId="77777777" w:rsidR="00B315DE" w:rsidRDefault="00B315DE" w:rsidP="00B315DE">
      <w:pPr>
        <w:tabs>
          <w:tab w:val="clear" w:pos="567"/>
        </w:tabs>
        <w:spacing w:line="240" w:lineRule="auto"/>
        <w:rPr>
          <w:color w:val="000000" w:themeColor="text1"/>
        </w:rPr>
      </w:pPr>
    </w:p>
    <w:p w14:paraId="1C454BCE" w14:textId="45DF7E55" w:rsidR="00B315DE" w:rsidRPr="00DA3870" w:rsidRDefault="00B315DE" w:rsidP="00CE299A">
      <w:pPr>
        <w:keepNext/>
        <w:tabs>
          <w:tab w:val="clear" w:pos="567"/>
        </w:tabs>
        <w:spacing w:line="240" w:lineRule="auto"/>
        <w:textAlignment w:val="baseline"/>
        <w:rPr>
          <w:color w:val="000000" w:themeColor="text1"/>
          <w:szCs w:val="22"/>
        </w:rPr>
      </w:pPr>
      <w:r w:rsidRPr="00DA3870">
        <w:rPr>
          <w:color w:val="000000" w:themeColor="text1"/>
          <w:szCs w:val="22"/>
          <w:u w:val="single"/>
        </w:rPr>
        <w:t>Erityisryhmät</w:t>
      </w:r>
    </w:p>
    <w:p w14:paraId="7DD7FC37" w14:textId="77777777" w:rsidR="00B10425" w:rsidRPr="00DA3870" w:rsidRDefault="00B10425" w:rsidP="008648C0">
      <w:pPr>
        <w:pStyle w:val="PLRTextUnindented"/>
        <w:rPr>
          <w:rFonts w:ascii="Times New Roman" w:hAnsi="Times New Roman"/>
          <w:color w:val="000000" w:themeColor="text1"/>
          <w:sz w:val="22"/>
          <w:szCs w:val="22"/>
        </w:rPr>
      </w:pPr>
    </w:p>
    <w:p w14:paraId="61F3D3D9" w14:textId="77777777" w:rsidR="00BB7C29" w:rsidRPr="007605D5" w:rsidRDefault="008426D3" w:rsidP="00BB7C29">
      <w:pPr>
        <w:keepNext/>
        <w:tabs>
          <w:tab w:val="clear" w:pos="567"/>
        </w:tabs>
        <w:spacing w:line="240" w:lineRule="auto"/>
        <w:rPr>
          <w:bCs/>
          <w:i/>
          <w:iCs/>
          <w:szCs w:val="22"/>
          <w:u w:val="single"/>
        </w:rPr>
      </w:pPr>
      <w:r w:rsidRPr="007605D5">
        <w:rPr>
          <w:bCs/>
          <w:i/>
          <w:iCs/>
          <w:szCs w:val="22"/>
          <w:u w:val="single"/>
        </w:rPr>
        <w:t xml:space="preserve">Iäkkäät </w:t>
      </w:r>
    </w:p>
    <w:p w14:paraId="62130E10" w14:textId="4F46D47B" w:rsidR="00BB7C29" w:rsidRPr="00DA3870" w:rsidRDefault="008426D3" w:rsidP="00BB7C29">
      <w:r w:rsidRPr="00DA3870">
        <w:t>Annosta ei tarvitse muuttaa (ks. kohta 5.2). Hoidosta ≥ 75</w:t>
      </w:r>
      <w:r w:rsidR="008A4D7D" w:rsidRPr="00DA3870">
        <w:noBreakHyphen/>
      </w:r>
      <w:r w:rsidRPr="00DA3870">
        <w:t>vuotiailla on niukasti tietoa.</w:t>
      </w:r>
    </w:p>
    <w:p w14:paraId="100F5AAD" w14:textId="77777777" w:rsidR="00BB7C29" w:rsidRPr="00DA3870" w:rsidRDefault="00BB7C29" w:rsidP="00BB7C29">
      <w:pPr>
        <w:tabs>
          <w:tab w:val="clear" w:pos="567"/>
        </w:tabs>
        <w:spacing w:line="240" w:lineRule="auto"/>
        <w:rPr>
          <w:szCs w:val="22"/>
        </w:rPr>
      </w:pPr>
    </w:p>
    <w:p w14:paraId="381650AD" w14:textId="77777777" w:rsidR="00BB7C29" w:rsidRPr="007605D5" w:rsidRDefault="008426D3" w:rsidP="00BB7C29">
      <w:pPr>
        <w:keepNext/>
        <w:tabs>
          <w:tab w:val="clear" w:pos="567"/>
        </w:tabs>
        <w:spacing w:line="240" w:lineRule="auto"/>
        <w:rPr>
          <w:bCs/>
          <w:i/>
          <w:iCs/>
          <w:szCs w:val="22"/>
          <w:u w:val="single"/>
        </w:rPr>
      </w:pPr>
      <w:r w:rsidRPr="007605D5">
        <w:rPr>
          <w:bCs/>
          <w:i/>
          <w:iCs/>
          <w:szCs w:val="22"/>
          <w:u w:val="single"/>
        </w:rPr>
        <w:t>Munuaisten tai maksan vajaatoiminta</w:t>
      </w:r>
    </w:p>
    <w:p w14:paraId="4B21CEAB" w14:textId="104E5169" w:rsidR="00BB7C29" w:rsidRPr="00DA3870" w:rsidRDefault="008426D3" w:rsidP="002E1EC9">
      <w:pPr>
        <w:tabs>
          <w:tab w:val="clear" w:pos="567"/>
        </w:tabs>
        <w:spacing w:line="240" w:lineRule="auto"/>
        <w:rPr>
          <w:szCs w:val="22"/>
        </w:rPr>
      </w:pPr>
      <w:r w:rsidRPr="00DA3870">
        <w:t>Omvoh</w:t>
      </w:r>
      <w:r w:rsidR="008A4D7D" w:rsidRPr="00DA3870">
        <w:noBreakHyphen/>
      </w:r>
      <w:r w:rsidRPr="00DA3870">
        <w:t>valmistetta ei ole tutkittu kyseisissä potilasryhmissä. Näiden tilojen ei yleisesti odoteta vaikuttavan merkitsevästi monoklonaalisten vasta</w:t>
      </w:r>
      <w:r w:rsidR="008A4D7D" w:rsidRPr="00DA3870">
        <w:noBreakHyphen/>
      </w:r>
      <w:r w:rsidRPr="00DA3870">
        <w:t>aineiden farmakokinetiikkaan, eikä annosmuutoksia pidetä tarpeellisina (ks. kohta 5.2).</w:t>
      </w:r>
    </w:p>
    <w:p w14:paraId="6B025D72" w14:textId="77777777" w:rsidR="00BB7C29" w:rsidRPr="00DA3870" w:rsidRDefault="00BB7C29" w:rsidP="00BB7C29">
      <w:pPr>
        <w:tabs>
          <w:tab w:val="clear" w:pos="567"/>
        </w:tabs>
        <w:spacing w:line="240" w:lineRule="auto"/>
        <w:rPr>
          <w:szCs w:val="22"/>
        </w:rPr>
      </w:pPr>
    </w:p>
    <w:p w14:paraId="54C7CAC2" w14:textId="77777777" w:rsidR="00BB7C29" w:rsidRPr="007605D5" w:rsidRDefault="008426D3" w:rsidP="00BB7C29">
      <w:pPr>
        <w:keepNext/>
        <w:tabs>
          <w:tab w:val="clear" w:pos="567"/>
        </w:tabs>
        <w:spacing w:line="240" w:lineRule="auto"/>
        <w:rPr>
          <w:bCs/>
          <w:i/>
          <w:iCs/>
          <w:szCs w:val="22"/>
          <w:u w:val="single"/>
        </w:rPr>
      </w:pPr>
      <w:r w:rsidRPr="007605D5">
        <w:rPr>
          <w:bCs/>
          <w:i/>
          <w:iCs/>
          <w:szCs w:val="22"/>
          <w:u w:val="single"/>
        </w:rPr>
        <w:t>Pediatriset potilaat</w:t>
      </w:r>
    </w:p>
    <w:p w14:paraId="0FBA677F" w14:textId="3B0F9381" w:rsidR="00BB7C29" w:rsidRPr="00DA3870" w:rsidRDefault="008426D3" w:rsidP="002E1EC9">
      <w:pPr>
        <w:tabs>
          <w:tab w:val="clear" w:pos="567"/>
        </w:tabs>
        <w:spacing w:line="240" w:lineRule="auto"/>
        <w:rPr>
          <w:szCs w:val="22"/>
        </w:rPr>
      </w:pPr>
      <w:r w:rsidRPr="00DA3870">
        <w:t>Omvoh</w:t>
      </w:r>
      <w:r w:rsidR="008A4D7D" w:rsidRPr="00DA3870">
        <w:noBreakHyphen/>
      </w:r>
      <w:r w:rsidRPr="00DA3870">
        <w:t>valmisteen turvallisuutta ja tehoa 2 – &lt; 18 vuoden ikäisten lasten ja nuorten hoidossa ei ole vielä varmistettu. Tietoja ei ole saatavilla.</w:t>
      </w:r>
    </w:p>
    <w:p w14:paraId="7D211FA4" w14:textId="51AAA771" w:rsidR="00BB7C29" w:rsidRPr="00DA3870" w:rsidRDefault="008426D3" w:rsidP="00BB7C29">
      <w:pPr>
        <w:tabs>
          <w:tab w:val="clear" w:pos="567"/>
        </w:tabs>
        <w:spacing w:line="240" w:lineRule="auto"/>
        <w:rPr>
          <w:color w:val="000000" w:themeColor="text1"/>
          <w:szCs w:val="22"/>
        </w:rPr>
      </w:pPr>
      <w:r w:rsidRPr="00DA3870">
        <w:rPr>
          <w:color w:val="000000" w:themeColor="text1"/>
          <w:szCs w:val="22"/>
        </w:rPr>
        <w:t>Ei ole asianmukaista käyttää Omvoh</w:t>
      </w:r>
      <w:r w:rsidR="008A4D7D" w:rsidRPr="00DA3870">
        <w:rPr>
          <w:color w:val="000000" w:themeColor="text1"/>
          <w:szCs w:val="22"/>
        </w:rPr>
        <w:noBreakHyphen/>
      </w:r>
      <w:r w:rsidRPr="00DA3870">
        <w:rPr>
          <w:color w:val="000000" w:themeColor="text1"/>
          <w:szCs w:val="22"/>
        </w:rPr>
        <w:t>valmistetta alle 2 vuoden ikäis</w:t>
      </w:r>
      <w:r w:rsidR="00320BBA" w:rsidRPr="00DA3870">
        <w:rPr>
          <w:color w:val="000000" w:themeColor="text1"/>
          <w:szCs w:val="22"/>
        </w:rPr>
        <w:t>ille</w:t>
      </w:r>
      <w:r w:rsidRPr="00DA3870">
        <w:rPr>
          <w:color w:val="000000" w:themeColor="text1"/>
          <w:szCs w:val="22"/>
        </w:rPr>
        <w:t xml:space="preserve"> la</w:t>
      </w:r>
      <w:r w:rsidR="00320BBA" w:rsidRPr="00DA3870">
        <w:rPr>
          <w:color w:val="000000" w:themeColor="text1"/>
          <w:szCs w:val="22"/>
        </w:rPr>
        <w:t>psille</w:t>
      </w:r>
      <w:r w:rsidRPr="00DA3870">
        <w:rPr>
          <w:color w:val="000000" w:themeColor="text1"/>
          <w:szCs w:val="22"/>
        </w:rPr>
        <w:t xml:space="preserve"> haavaisen paksusuolitulehduksen </w:t>
      </w:r>
      <w:r w:rsidR="00CE7343">
        <w:rPr>
          <w:color w:val="000000" w:themeColor="text1"/>
          <w:szCs w:val="22"/>
        </w:rPr>
        <w:t xml:space="preserve">tai Crohnin taudin </w:t>
      </w:r>
      <w:r w:rsidRPr="00DA3870">
        <w:rPr>
          <w:color w:val="000000" w:themeColor="text1"/>
          <w:szCs w:val="22"/>
        </w:rPr>
        <w:t>hoitoon.</w:t>
      </w:r>
    </w:p>
    <w:p w14:paraId="7AC7D2BB" w14:textId="77777777" w:rsidR="008648C0" w:rsidRPr="00DA3870" w:rsidRDefault="008648C0" w:rsidP="008648C0">
      <w:pPr>
        <w:tabs>
          <w:tab w:val="clear" w:pos="567"/>
        </w:tabs>
        <w:spacing w:line="240" w:lineRule="auto"/>
        <w:rPr>
          <w:szCs w:val="22"/>
        </w:rPr>
      </w:pPr>
    </w:p>
    <w:p w14:paraId="5EEC4F63" w14:textId="77777777" w:rsidR="008648C0" w:rsidRPr="00DA3870" w:rsidRDefault="008426D3" w:rsidP="008648C0">
      <w:pPr>
        <w:keepNext/>
        <w:tabs>
          <w:tab w:val="clear" w:pos="567"/>
        </w:tabs>
        <w:spacing w:line="240" w:lineRule="auto"/>
        <w:rPr>
          <w:szCs w:val="22"/>
          <w:u w:val="single"/>
        </w:rPr>
      </w:pPr>
      <w:r w:rsidRPr="00DA3870">
        <w:rPr>
          <w:szCs w:val="22"/>
          <w:u w:val="single"/>
        </w:rPr>
        <w:t xml:space="preserve">Antotapa </w:t>
      </w:r>
    </w:p>
    <w:p w14:paraId="2AAE61C2" w14:textId="77777777" w:rsidR="008648C0" w:rsidRPr="00DA3870" w:rsidRDefault="008648C0" w:rsidP="008648C0">
      <w:pPr>
        <w:keepNext/>
        <w:tabs>
          <w:tab w:val="clear" w:pos="567"/>
        </w:tabs>
        <w:spacing w:line="240" w:lineRule="auto"/>
        <w:rPr>
          <w:color w:val="000000" w:themeColor="text1"/>
          <w:szCs w:val="22"/>
          <w:u w:val="single"/>
        </w:rPr>
      </w:pPr>
    </w:p>
    <w:p w14:paraId="7EE90C51" w14:textId="77777777" w:rsidR="008648C0" w:rsidRPr="00DA3870" w:rsidRDefault="0027735E" w:rsidP="002E1EC9">
      <w:pPr>
        <w:tabs>
          <w:tab w:val="clear" w:pos="567"/>
        </w:tabs>
        <w:spacing w:line="240" w:lineRule="auto"/>
        <w:rPr>
          <w:color w:val="000000" w:themeColor="text1"/>
          <w:szCs w:val="22"/>
        </w:rPr>
      </w:pPr>
      <w:r w:rsidRPr="00DA3870">
        <w:t>Vain injektiona ihon alle.</w:t>
      </w:r>
    </w:p>
    <w:p w14:paraId="4D8A6C25" w14:textId="77777777" w:rsidR="00F96AC0" w:rsidRPr="00DA3870" w:rsidRDefault="00F96AC0" w:rsidP="00F96AC0">
      <w:pPr>
        <w:pStyle w:val="PLRTextUnindented"/>
        <w:rPr>
          <w:rFonts w:ascii="Times New Roman" w:hAnsi="Times New Roman"/>
          <w:i/>
          <w:iCs/>
          <w:color w:val="000000" w:themeColor="text1"/>
          <w:sz w:val="22"/>
          <w:szCs w:val="22"/>
        </w:rPr>
      </w:pPr>
    </w:p>
    <w:p w14:paraId="5263B6DC" w14:textId="77777777" w:rsidR="00F44C28" w:rsidRPr="00DA3870" w:rsidRDefault="008426D3" w:rsidP="00F44C28">
      <w:pPr>
        <w:pStyle w:val="BodyText"/>
        <w:spacing w:line="252" w:lineRule="exact"/>
        <w:rPr>
          <w:i w:val="0"/>
          <w:iCs/>
          <w:color w:val="000000" w:themeColor="text1"/>
          <w:szCs w:val="22"/>
        </w:rPr>
      </w:pPr>
      <w:r w:rsidRPr="00DA3870">
        <w:rPr>
          <w:i w:val="0"/>
          <w:iCs/>
          <w:color w:val="000000" w:themeColor="text1"/>
          <w:szCs w:val="22"/>
        </w:rPr>
        <w:t>Mahdollisia injektiokohtia ovat vatsan alue, reidet ja olkavarren takaosa.</w:t>
      </w:r>
      <w:r w:rsidRPr="00DA3870">
        <w:rPr>
          <w:color w:val="000000" w:themeColor="text1"/>
          <w:szCs w:val="22"/>
        </w:rPr>
        <w:t xml:space="preserve"> </w:t>
      </w:r>
      <w:r w:rsidRPr="00DA3870">
        <w:rPr>
          <w:i w:val="0"/>
          <w:iCs/>
          <w:color w:val="000000" w:themeColor="text1"/>
          <w:szCs w:val="22"/>
        </w:rPr>
        <w:t>Potilas voi injisoida mirikitsumabin itse, kun häntä on opetettu injisoimaan lääke ihon alle.</w:t>
      </w:r>
    </w:p>
    <w:p w14:paraId="566AF395" w14:textId="77777777" w:rsidR="00F96AC0" w:rsidRPr="00DA3870" w:rsidRDefault="00F44C28" w:rsidP="00F96AC0">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Potilaita on neuvottava injisoimaan lääke joka kerta eri kohtaan. Jos annoksen ensimmäinen injektio annettiin esimerkiksi vatsan alueelle, annoksen toinen injektio voidaan antaa toiseen kohtaan vatsan alueella.</w:t>
      </w:r>
    </w:p>
    <w:p w14:paraId="600F76EA" w14:textId="77777777" w:rsidR="008648C0" w:rsidRPr="00DA3870" w:rsidRDefault="008648C0" w:rsidP="008648C0">
      <w:pPr>
        <w:tabs>
          <w:tab w:val="clear" w:pos="567"/>
        </w:tabs>
        <w:spacing w:line="240" w:lineRule="auto"/>
        <w:rPr>
          <w:color w:val="000000" w:themeColor="text1"/>
          <w:szCs w:val="22"/>
        </w:rPr>
      </w:pPr>
    </w:p>
    <w:p w14:paraId="4C51DC67" w14:textId="5DCBC9B3" w:rsidR="00C52773" w:rsidRPr="00DA3870" w:rsidRDefault="008426D3" w:rsidP="00C52773">
      <w:pPr>
        <w:keepNext/>
        <w:spacing w:line="240" w:lineRule="auto"/>
        <w:rPr>
          <w:szCs w:val="22"/>
        </w:rPr>
      </w:pPr>
      <w:r w:rsidRPr="00DA3870">
        <w:rPr>
          <w:b/>
          <w:szCs w:val="22"/>
        </w:rPr>
        <w:t>4.3</w:t>
      </w:r>
      <w:r w:rsidRPr="00DA3870">
        <w:rPr>
          <w:b/>
          <w:szCs w:val="22"/>
        </w:rPr>
        <w:tab/>
        <w:t>Vasta</w:t>
      </w:r>
      <w:r w:rsidR="008A4D7D" w:rsidRPr="00DA3870">
        <w:rPr>
          <w:b/>
          <w:szCs w:val="22"/>
        </w:rPr>
        <w:noBreakHyphen/>
      </w:r>
      <w:r w:rsidRPr="00DA3870">
        <w:rPr>
          <w:b/>
          <w:szCs w:val="22"/>
        </w:rPr>
        <w:t>aiheet</w:t>
      </w:r>
    </w:p>
    <w:p w14:paraId="7B813CBF" w14:textId="77777777" w:rsidR="00C52773" w:rsidRPr="00DA3870" w:rsidRDefault="00C52773" w:rsidP="00C52773">
      <w:pPr>
        <w:keepNext/>
        <w:tabs>
          <w:tab w:val="clear" w:pos="567"/>
        </w:tabs>
        <w:spacing w:line="240" w:lineRule="auto"/>
        <w:rPr>
          <w:szCs w:val="22"/>
        </w:rPr>
      </w:pPr>
    </w:p>
    <w:p w14:paraId="280469B8" w14:textId="77777777" w:rsidR="00C52773" w:rsidRPr="00DA3870" w:rsidRDefault="008426D3" w:rsidP="002E1EC9">
      <w:pPr>
        <w:tabs>
          <w:tab w:val="clear" w:pos="567"/>
        </w:tabs>
        <w:spacing w:line="240" w:lineRule="auto"/>
        <w:rPr>
          <w:szCs w:val="22"/>
        </w:rPr>
      </w:pPr>
      <w:r w:rsidRPr="00DA3870">
        <w:t>Yliherkkyys vaikuttavalle aineelle tai kohdassa 6.1 mainituille apuaineille.</w:t>
      </w:r>
    </w:p>
    <w:p w14:paraId="4C5874E9" w14:textId="77777777" w:rsidR="002D1C20" w:rsidRPr="00DA3870" w:rsidRDefault="002D1C20" w:rsidP="002E1EC9">
      <w:pPr>
        <w:tabs>
          <w:tab w:val="clear" w:pos="567"/>
        </w:tabs>
        <w:spacing w:line="240" w:lineRule="auto"/>
        <w:rPr>
          <w:szCs w:val="22"/>
        </w:rPr>
      </w:pPr>
      <w:r w:rsidRPr="00DA3870">
        <w:t>Kliinisesti merkittävät aktiiviset infektiot (aktiivinen tuberkuloosi).</w:t>
      </w:r>
    </w:p>
    <w:p w14:paraId="7889E9E7" w14:textId="77777777" w:rsidR="00C52773" w:rsidRPr="00DA3870" w:rsidRDefault="00C52773" w:rsidP="00C52773">
      <w:pPr>
        <w:tabs>
          <w:tab w:val="clear" w:pos="567"/>
        </w:tabs>
        <w:spacing w:line="240" w:lineRule="auto"/>
        <w:rPr>
          <w:szCs w:val="22"/>
        </w:rPr>
      </w:pPr>
    </w:p>
    <w:p w14:paraId="5DDF4C43" w14:textId="77777777" w:rsidR="00C52773" w:rsidRPr="00DA3870" w:rsidRDefault="008426D3" w:rsidP="00C52773">
      <w:pPr>
        <w:keepNext/>
        <w:spacing w:line="240" w:lineRule="auto"/>
        <w:rPr>
          <w:b/>
          <w:szCs w:val="22"/>
        </w:rPr>
      </w:pPr>
      <w:r w:rsidRPr="00DA3870">
        <w:rPr>
          <w:b/>
          <w:szCs w:val="22"/>
        </w:rPr>
        <w:t>4.4</w:t>
      </w:r>
      <w:r w:rsidRPr="00DA3870">
        <w:rPr>
          <w:b/>
          <w:szCs w:val="22"/>
        </w:rPr>
        <w:tab/>
        <w:t>Varoitukset ja käyttöön liittyvät varotoimet</w:t>
      </w:r>
    </w:p>
    <w:p w14:paraId="5A7D7E3B" w14:textId="77777777" w:rsidR="003340A1" w:rsidRPr="00DA3870" w:rsidRDefault="003340A1" w:rsidP="003340A1">
      <w:pPr>
        <w:keepNext/>
        <w:spacing w:line="240" w:lineRule="auto"/>
        <w:rPr>
          <w:color w:val="000000" w:themeColor="text1"/>
          <w:szCs w:val="22"/>
          <w:u w:val="single"/>
        </w:rPr>
      </w:pPr>
    </w:p>
    <w:p w14:paraId="1B6079BF" w14:textId="77777777" w:rsidR="003340A1" w:rsidRPr="00DA3870" w:rsidRDefault="008426D3" w:rsidP="003340A1">
      <w:pPr>
        <w:keepNext/>
        <w:spacing w:line="240" w:lineRule="auto"/>
        <w:rPr>
          <w:color w:val="000000" w:themeColor="text1"/>
          <w:szCs w:val="22"/>
          <w:u w:val="single"/>
        </w:rPr>
      </w:pPr>
      <w:r w:rsidRPr="00DA3870">
        <w:rPr>
          <w:color w:val="000000" w:themeColor="text1"/>
          <w:szCs w:val="22"/>
          <w:u w:val="single"/>
        </w:rPr>
        <w:t>Jäljitettävyys</w:t>
      </w:r>
    </w:p>
    <w:p w14:paraId="5F2B65D5" w14:textId="77777777" w:rsidR="00AC046A" w:rsidRPr="00DA3870" w:rsidRDefault="00AC046A" w:rsidP="003340A1">
      <w:pPr>
        <w:keepNext/>
        <w:spacing w:line="240" w:lineRule="auto"/>
        <w:rPr>
          <w:color w:val="000000" w:themeColor="text1"/>
          <w:szCs w:val="22"/>
        </w:rPr>
      </w:pPr>
    </w:p>
    <w:p w14:paraId="1EEE873B" w14:textId="77777777" w:rsidR="003340A1" w:rsidRPr="00DA3870" w:rsidRDefault="008426D3" w:rsidP="002E1EC9">
      <w:pPr>
        <w:spacing w:line="240" w:lineRule="auto"/>
        <w:rPr>
          <w:color w:val="000000" w:themeColor="text1"/>
          <w:szCs w:val="22"/>
        </w:rPr>
      </w:pPr>
      <w:r w:rsidRPr="00DA3870">
        <w:rPr>
          <w:color w:val="000000" w:themeColor="text1"/>
          <w:szCs w:val="22"/>
        </w:rPr>
        <w:t>Biologisten lääkevalmisteiden jäljitettävyyden parantamiseksi on annetun valmisteen nimi ja eränumero dokumentoitava selkeästi.</w:t>
      </w:r>
    </w:p>
    <w:p w14:paraId="3FC696A9" w14:textId="77777777" w:rsidR="00C52773" w:rsidRPr="00DA3870" w:rsidRDefault="00C52773" w:rsidP="002E1EC9">
      <w:pPr>
        <w:spacing w:line="240" w:lineRule="auto"/>
        <w:rPr>
          <w:b/>
          <w:szCs w:val="22"/>
        </w:rPr>
      </w:pPr>
    </w:p>
    <w:p w14:paraId="408E9C06" w14:textId="77777777" w:rsidR="00C52773" w:rsidRPr="00DA3870" w:rsidRDefault="008426D3" w:rsidP="00EC5059">
      <w:pPr>
        <w:keepNext/>
        <w:tabs>
          <w:tab w:val="clear" w:pos="567"/>
        </w:tabs>
        <w:spacing w:line="240" w:lineRule="auto"/>
        <w:rPr>
          <w:color w:val="000000" w:themeColor="text1"/>
          <w:szCs w:val="22"/>
          <w:u w:val="single"/>
        </w:rPr>
      </w:pPr>
      <w:r w:rsidRPr="00DA3870">
        <w:rPr>
          <w:color w:val="000000" w:themeColor="text1"/>
          <w:szCs w:val="22"/>
          <w:u w:val="single"/>
        </w:rPr>
        <w:t>Yliherkkyysreaktiot</w:t>
      </w:r>
    </w:p>
    <w:p w14:paraId="3A0468B9" w14:textId="77777777" w:rsidR="00870B78" w:rsidRPr="00DA3870" w:rsidRDefault="00870B78" w:rsidP="00EC5059">
      <w:pPr>
        <w:keepNext/>
        <w:tabs>
          <w:tab w:val="clear" w:pos="567"/>
        </w:tabs>
        <w:spacing w:line="240" w:lineRule="auto"/>
        <w:rPr>
          <w:color w:val="000000" w:themeColor="text1"/>
          <w:szCs w:val="22"/>
          <w:u w:val="single"/>
        </w:rPr>
      </w:pPr>
    </w:p>
    <w:p w14:paraId="5632532D" w14:textId="3C5DB5DB" w:rsidR="00B463F1" w:rsidRPr="00DA3870" w:rsidRDefault="008426D3" w:rsidP="002E1EC9">
      <w:pPr>
        <w:pStyle w:val="CDSBodyTextLeftIndent"/>
        <w:spacing w:before="0" w:after="0"/>
        <w:ind w:left="0"/>
        <w:rPr>
          <w:rFonts w:ascii="Times New Roman" w:eastAsia="Arial,Bold" w:hAnsi="Times New Roman"/>
          <w:sz w:val="22"/>
          <w:szCs w:val="22"/>
        </w:rPr>
      </w:pPr>
      <w:r w:rsidRPr="00DA3870">
        <w:rPr>
          <w:rFonts w:ascii="Times New Roman" w:hAnsi="Times New Roman"/>
          <w:sz w:val="22"/>
          <w:szCs w:val="22"/>
        </w:rPr>
        <w:t>Kliinisissä tutkimuksissa on ilmoitettu yliherkkyysreaktioita. Useimmat olivat lieviä tai keskivaikeita. Vaikeat reaktiot olivat melko harvinaisia</w:t>
      </w:r>
      <w:r w:rsidR="001F41B0">
        <w:rPr>
          <w:rFonts w:ascii="Times New Roman" w:hAnsi="Times New Roman"/>
          <w:sz w:val="22"/>
          <w:szCs w:val="22"/>
        </w:rPr>
        <w:t xml:space="preserve"> </w:t>
      </w:r>
      <w:r w:rsidR="001F41B0" w:rsidRPr="00DA3870">
        <w:rPr>
          <w:rFonts w:ascii="Times New Roman" w:hAnsi="Times New Roman"/>
          <w:bCs/>
          <w:sz w:val="22"/>
          <w:szCs w:val="22"/>
        </w:rPr>
        <w:t>(ks. kohta 4.8)</w:t>
      </w:r>
      <w:r w:rsidRPr="00DA3870">
        <w:rPr>
          <w:rFonts w:ascii="Times New Roman" w:hAnsi="Times New Roman"/>
          <w:sz w:val="22"/>
          <w:szCs w:val="22"/>
        </w:rPr>
        <w:t>. Jos potilaalle kehittyy vakava yliherkkyysreaktio (mukaan lukien anafylaksi), mirikitsumabin käyttö on lopetettava heti ja asianmukainen hoito on aloitettava.</w:t>
      </w:r>
    </w:p>
    <w:p w14:paraId="63ADDA9C" w14:textId="77777777" w:rsidR="00C52773" w:rsidRPr="00DA3870" w:rsidRDefault="00C52773" w:rsidP="00B463F1">
      <w:pPr>
        <w:tabs>
          <w:tab w:val="clear" w:pos="567"/>
        </w:tabs>
        <w:spacing w:line="240" w:lineRule="auto"/>
        <w:rPr>
          <w:color w:val="000000" w:themeColor="text1"/>
          <w:szCs w:val="22"/>
        </w:rPr>
      </w:pPr>
    </w:p>
    <w:p w14:paraId="1FA876C7" w14:textId="77777777" w:rsidR="00C52773" w:rsidRPr="00DA3870" w:rsidRDefault="008426D3" w:rsidP="00870B78">
      <w:pPr>
        <w:keepNext/>
        <w:tabs>
          <w:tab w:val="clear" w:pos="567"/>
        </w:tabs>
        <w:spacing w:line="240" w:lineRule="auto"/>
        <w:rPr>
          <w:color w:val="000000" w:themeColor="text1"/>
          <w:szCs w:val="22"/>
          <w:u w:val="single"/>
        </w:rPr>
      </w:pPr>
      <w:r w:rsidRPr="00DA3870">
        <w:rPr>
          <w:color w:val="000000" w:themeColor="text1"/>
          <w:szCs w:val="22"/>
          <w:u w:val="single"/>
        </w:rPr>
        <w:t>Infektiot</w:t>
      </w:r>
    </w:p>
    <w:p w14:paraId="1CE17D8C" w14:textId="77777777" w:rsidR="00870B78" w:rsidRPr="00DA3870" w:rsidRDefault="00870B78" w:rsidP="00EC5059">
      <w:pPr>
        <w:keepNext/>
        <w:tabs>
          <w:tab w:val="clear" w:pos="567"/>
        </w:tabs>
        <w:spacing w:line="240" w:lineRule="auto"/>
        <w:rPr>
          <w:color w:val="000000" w:themeColor="text1"/>
          <w:szCs w:val="22"/>
          <w:u w:val="single"/>
        </w:rPr>
      </w:pPr>
    </w:p>
    <w:p w14:paraId="119A21C1" w14:textId="0E7BBFF0" w:rsidR="00C86D5C" w:rsidRPr="00DA3870" w:rsidRDefault="008426D3" w:rsidP="002E1EC9">
      <w:pPr>
        <w:pStyle w:val="CDSBodyTextLeftIndent"/>
        <w:spacing w:before="0" w:after="0"/>
        <w:ind w:left="0"/>
        <w:rPr>
          <w:rFonts w:ascii="Times New Roman" w:hAnsi="Times New Roman"/>
          <w:bCs/>
          <w:sz w:val="22"/>
          <w:szCs w:val="22"/>
        </w:rPr>
      </w:pPr>
      <w:r w:rsidRPr="00DA3870">
        <w:rPr>
          <w:rFonts w:ascii="Times New Roman" w:hAnsi="Times New Roman"/>
          <w:bCs/>
          <w:sz w:val="22"/>
          <w:szCs w:val="22"/>
        </w:rPr>
        <w:t>Mirikitsumabi voi suurentaa vaikean infektion riskiä (ks. kohta 4.8). Jos potilaalla on kliinisesti merkittävä aktiivinen infektio, mirikitsumabihoitoa ei saa aloittaa ennen kuin infektio on parantunut tai hoidettu asianmukaisesti</w:t>
      </w:r>
      <w:r w:rsidR="001F41B0">
        <w:rPr>
          <w:rFonts w:ascii="Times New Roman" w:hAnsi="Times New Roman"/>
          <w:bCs/>
          <w:sz w:val="22"/>
          <w:szCs w:val="22"/>
        </w:rPr>
        <w:t xml:space="preserve"> </w:t>
      </w:r>
      <w:r w:rsidR="001F41B0" w:rsidRPr="00DA3870">
        <w:rPr>
          <w:rFonts w:ascii="Times New Roman" w:hAnsi="Times New Roman"/>
          <w:bCs/>
          <w:sz w:val="22"/>
          <w:szCs w:val="22"/>
        </w:rPr>
        <w:t>(ks. kohta 4.</w:t>
      </w:r>
      <w:r w:rsidR="001F41B0">
        <w:rPr>
          <w:rFonts w:ascii="Times New Roman" w:hAnsi="Times New Roman"/>
          <w:bCs/>
          <w:sz w:val="22"/>
          <w:szCs w:val="22"/>
        </w:rPr>
        <w:t>3</w:t>
      </w:r>
      <w:r w:rsidR="001F41B0" w:rsidRPr="00DA3870">
        <w:rPr>
          <w:rFonts w:ascii="Times New Roman" w:hAnsi="Times New Roman"/>
          <w:bCs/>
          <w:sz w:val="22"/>
          <w:szCs w:val="22"/>
        </w:rPr>
        <w:t>)</w:t>
      </w:r>
      <w:r w:rsidRPr="00DA3870">
        <w:rPr>
          <w:rFonts w:ascii="Times New Roman" w:hAnsi="Times New Roman"/>
          <w:bCs/>
          <w:sz w:val="22"/>
          <w:szCs w:val="22"/>
        </w:rPr>
        <w:t xml:space="preserve">. Hoidon riskit ja hyödyt on huomioitava ennen mirikitsumabin käytön aloittamista potilaille, joilla on krooninen infektio tai anamneesissa toistuva infektio. Potilaita on kehotettava kääntymään lääkärin puoleen, jos heillä on kliinisesti merkittävän akuutin tai kroonisen infektion oireita tai löydöksiä. Jos potilaalle kehittyy vakava infektio, mirikitsumabihoidon </w:t>
      </w:r>
      <w:r w:rsidR="00CD2F11" w:rsidRPr="00DA3870">
        <w:rPr>
          <w:rFonts w:ascii="Times New Roman" w:hAnsi="Times New Roman"/>
          <w:bCs/>
          <w:sz w:val="22"/>
          <w:szCs w:val="22"/>
        </w:rPr>
        <w:t>keskeyttämistä</w:t>
      </w:r>
      <w:r w:rsidRPr="00DA3870">
        <w:rPr>
          <w:rFonts w:ascii="Times New Roman" w:hAnsi="Times New Roman"/>
          <w:bCs/>
          <w:sz w:val="22"/>
          <w:szCs w:val="22"/>
        </w:rPr>
        <w:t xml:space="preserve"> infektion paranemiseen asti on harkittava.</w:t>
      </w:r>
    </w:p>
    <w:p w14:paraId="610D9DF0" w14:textId="77777777" w:rsidR="00402D84" w:rsidRPr="00DA3870" w:rsidRDefault="00402D84" w:rsidP="002E1EC9">
      <w:pPr>
        <w:pStyle w:val="CDSBodyTextLeftIndent"/>
        <w:spacing w:before="0" w:after="0"/>
        <w:ind w:left="0"/>
        <w:rPr>
          <w:rFonts w:ascii="Times New Roman" w:hAnsi="Times New Roman"/>
          <w:bCs/>
          <w:sz w:val="22"/>
          <w:szCs w:val="22"/>
        </w:rPr>
      </w:pPr>
    </w:p>
    <w:p w14:paraId="5920C1BE" w14:textId="77777777" w:rsidR="00CD56C3" w:rsidRPr="007605D5" w:rsidRDefault="00CD56C3" w:rsidP="00CD56C3">
      <w:pPr>
        <w:keepNext/>
        <w:tabs>
          <w:tab w:val="clear" w:pos="567"/>
        </w:tabs>
        <w:spacing w:line="240" w:lineRule="auto"/>
        <w:rPr>
          <w:i/>
          <w:color w:val="000000"/>
          <w:u w:val="single"/>
        </w:rPr>
      </w:pPr>
      <w:r w:rsidRPr="007605D5">
        <w:rPr>
          <w:i/>
          <w:color w:val="000000"/>
          <w:u w:val="single"/>
        </w:rPr>
        <w:t xml:space="preserve">Hoitoa edeltävä arviointi tuberkuloosin varalta </w:t>
      </w:r>
    </w:p>
    <w:p w14:paraId="4A76440F" w14:textId="505A025A" w:rsidR="001736B1" w:rsidRDefault="00CD56C3" w:rsidP="00CD56C3">
      <w:pPr>
        <w:keepNext/>
        <w:tabs>
          <w:tab w:val="clear" w:pos="567"/>
        </w:tabs>
        <w:spacing w:line="240" w:lineRule="auto"/>
        <w:rPr>
          <w:szCs w:val="22"/>
        </w:rPr>
      </w:pPr>
      <w:r w:rsidRPr="00CD56C3">
        <w:rPr>
          <w:szCs w:val="22"/>
        </w:rPr>
        <w:t>Ennen hoidon aloittamista potilaat on arvioitava tuberkuloosi</w:t>
      </w:r>
      <w:r w:rsidRPr="00CD56C3">
        <w:rPr>
          <w:szCs w:val="22"/>
        </w:rPr>
        <w:noBreakHyphen/>
        <w:t>infektion varalta. M</w:t>
      </w:r>
      <w:r w:rsidRPr="00111D9F">
        <w:rPr>
          <w:rFonts w:eastAsia="TimesNewRomanPSMT"/>
          <w:color w:val="000000"/>
          <w:szCs w:val="22"/>
          <w:lang w:eastAsia="en-IE"/>
        </w:rPr>
        <w:t>iriki</w:t>
      </w:r>
      <w:r w:rsidRPr="00CD56C3">
        <w:rPr>
          <w:rFonts w:eastAsia="TimesNewRomanPSMT"/>
          <w:color w:val="000000"/>
          <w:szCs w:val="22"/>
          <w:lang w:eastAsia="en-IE"/>
        </w:rPr>
        <w:t>tsu</w:t>
      </w:r>
      <w:r w:rsidRPr="00111D9F">
        <w:rPr>
          <w:rFonts w:eastAsia="TimesNewRomanPSMT"/>
          <w:color w:val="000000"/>
          <w:szCs w:val="22"/>
          <w:lang w:eastAsia="en-IE"/>
        </w:rPr>
        <w:t>mab</w:t>
      </w:r>
      <w:r w:rsidRPr="00CD56C3">
        <w:rPr>
          <w:rFonts w:eastAsia="TimesNewRomanPSMT"/>
          <w:color w:val="000000"/>
          <w:szCs w:val="22"/>
          <w:lang w:eastAsia="en-IE"/>
        </w:rPr>
        <w:t xml:space="preserve">ia saavia potilaita </w:t>
      </w:r>
      <w:r w:rsidRPr="00CD56C3">
        <w:rPr>
          <w:color w:val="000000"/>
          <w:szCs w:val="22"/>
          <w:lang w:eastAsia="en-IE"/>
        </w:rPr>
        <w:t xml:space="preserve">tulee seurata aktiivisen tuberkuloosin </w:t>
      </w:r>
      <w:r w:rsidR="001E35D1">
        <w:rPr>
          <w:color w:val="000000"/>
          <w:szCs w:val="22"/>
          <w:lang w:eastAsia="en-IE"/>
        </w:rPr>
        <w:t xml:space="preserve">oireiden </w:t>
      </w:r>
      <w:r w:rsidRPr="00CD56C3">
        <w:rPr>
          <w:color w:val="000000"/>
          <w:szCs w:val="22"/>
          <w:lang w:eastAsia="en-IE"/>
        </w:rPr>
        <w:t xml:space="preserve">ja </w:t>
      </w:r>
      <w:r w:rsidR="001E35D1">
        <w:rPr>
          <w:color w:val="000000"/>
          <w:szCs w:val="22"/>
          <w:lang w:eastAsia="en-IE"/>
        </w:rPr>
        <w:t>löydösten</w:t>
      </w:r>
      <w:r w:rsidRPr="00CD56C3">
        <w:rPr>
          <w:color w:val="000000"/>
          <w:szCs w:val="22"/>
          <w:lang w:eastAsia="en-IE"/>
        </w:rPr>
        <w:t xml:space="preserve"> varalta hoidon aikana ja sen jälkeen. </w:t>
      </w:r>
      <w:r w:rsidRPr="00CD56C3">
        <w:rPr>
          <w:szCs w:val="22"/>
        </w:rPr>
        <w:t>Tuberkuloosilääkitystä on harkittava ennen mirikitsumabihoidon aloittamista potilailla, joilla on aiemmin ollut piilevä tai aktiivinen tuberkuloosi ja joiden riittävä</w:t>
      </w:r>
      <w:r w:rsidR="002E0B1B">
        <w:rPr>
          <w:szCs w:val="22"/>
        </w:rPr>
        <w:t>s</w:t>
      </w:r>
      <w:r w:rsidR="003F066C">
        <w:rPr>
          <w:szCs w:val="22"/>
        </w:rPr>
        <w:t>t</w:t>
      </w:r>
      <w:r w:rsidRPr="00CD56C3">
        <w:rPr>
          <w:szCs w:val="22"/>
        </w:rPr>
        <w:t>ä hoi</w:t>
      </w:r>
      <w:r w:rsidR="003F066C">
        <w:rPr>
          <w:szCs w:val="22"/>
        </w:rPr>
        <w:t>d</w:t>
      </w:r>
      <w:r w:rsidRPr="00CD56C3">
        <w:rPr>
          <w:szCs w:val="22"/>
        </w:rPr>
        <w:t>o</w:t>
      </w:r>
      <w:r w:rsidR="003F066C">
        <w:rPr>
          <w:szCs w:val="22"/>
        </w:rPr>
        <w:t>st</w:t>
      </w:r>
      <w:r w:rsidRPr="00CD56C3">
        <w:rPr>
          <w:szCs w:val="22"/>
        </w:rPr>
        <w:t>a ei voida varmist</w:t>
      </w:r>
      <w:r w:rsidR="001736B1">
        <w:rPr>
          <w:szCs w:val="22"/>
        </w:rPr>
        <w:t>u</w:t>
      </w:r>
      <w:r w:rsidRPr="00CD56C3">
        <w:rPr>
          <w:szCs w:val="22"/>
        </w:rPr>
        <w:t xml:space="preserve">a. </w:t>
      </w:r>
    </w:p>
    <w:p w14:paraId="7D269205" w14:textId="77777777" w:rsidR="001736B1" w:rsidRDefault="001736B1" w:rsidP="00CD56C3">
      <w:pPr>
        <w:keepNext/>
        <w:tabs>
          <w:tab w:val="clear" w:pos="567"/>
        </w:tabs>
        <w:spacing w:line="240" w:lineRule="auto"/>
        <w:rPr>
          <w:szCs w:val="22"/>
        </w:rPr>
      </w:pPr>
    </w:p>
    <w:p w14:paraId="149CC014" w14:textId="1F96F44B" w:rsidR="00CD56C3" w:rsidRPr="00CD56C3" w:rsidRDefault="00CD56C3" w:rsidP="00CD56C3">
      <w:pPr>
        <w:keepNext/>
        <w:tabs>
          <w:tab w:val="clear" w:pos="567"/>
        </w:tabs>
        <w:spacing w:line="240" w:lineRule="auto"/>
        <w:rPr>
          <w:color w:val="000000" w:themeColor="text1"/>
          <w:szCs w:val="22"/>
          <w:u w:val="single"/>
        </w:rPr>
      </w:pPr>
      <w:r w:rsidRPr="00CD56C3">
        <w:rPr>
          <w:color w:val="000000" w:themeColor="text1"/>
          <w:szCs w:val="22"/>
          <w:u w:val="single"/>
        </w:rPr>
        <w:t>Maksaentsyymiarvojen suureneminen</w:t>
      </w:r>
    </w:p>
    <w:p w14:paraId="5C8173AD" w14:textId="77777777" w:rsidR="00CD56C3" w:rsidRPr="00CD56C3" w:rsidRDefault="00CD56C3" w:rsidP="00CD56C3">
      <w:pPr>
        <w:keepNext/>
        <w:tabs>
          <w:tab w:val="clear" w:pos="567"/>
        </w:tabs>
        <w:spacing w:line="240" w:lineRule="auto"/>
        <w:rPr>
          <w:color w:val="000000" w:themeColor="text1"/>
          <w:szCs w:val="22"/>
          <w:u w:val="single"/>
        </w:rPr>
      </w:pPr>
    </w:p>
    <w:p w14:paraId="6D3FA314" w14:textId="361CD60B" w:rsidR="00CD56C3" w:rsidRPr="00CD56C3" w:rsidRDefault="00CD56C3" w:rsidP="00CD56C3">
      <w:pPr>
        <w:tabs>
          <w:tab w:val="clear" w:pos="567"/>
        </w:tabs>
        <w:spacing w:line="240" w:lineRule="auto"/>
        <w:rPr>
          <w:bCs/>
          <w:szCs w:val="22"/>
        </w:rPr>
      </w:pPr>
      <w:r w:rsidRPr="00CD56C3">
        <w:rPr>
          <w:iCs/>
          <w:szCs w:val="22"/>
        </w:rPr>
        <w:t xml:space="preserve">Kliinisissä tutkimuksissa todettiin lääkkeen aiheuttamia maksavaurioita (mukaan lukien yksi Hy's Law -kriteerit täyttävä tapaus) mirikitsumabia saaneilla potilailla. </w:t>
      </w:r>
      <w:r w:rsidRPr="00CD56C3">
        <w:rPr>
          <w:szCs w:val="22"/>
        </w:rPr>
        <w:t>Maksaentsyymi</w:t>
      </w:r>
      <w:r w:rsidRPr="00CD56C3">
        <w:rPr>
          <w:szCs w:val="22"/>
        </w:rPr>
        <w:noBreakHyphen/>
        <w:t xml:space="preserve"> ja bilirubiiniarvot on arvioitava lähtötilanteessa ja kuukausittain </w:t>
      </w:r>
      <w:r w:rsidR="00873FF2">
        <w:rPr>
          <w:szCs w:val="22"/>
        </w:rPr>
        <w:t>induktio</w:t>
      </w:r>
      <w:r w:rsidRPr="00CD56C3">
        <w:rPr>
          <w:szCs w:val="22"/>
        </w:rPr>
        <w:t xml:space="preserve">hoidon aikana (mukaan lukien </w:t>
      </w:r>
      <w:r w:rsidR="00236980">
        <w:rPr>
          <w:szCs w:val="22"/>
        </w:rPr>
        <w:t xml:space="preserve">mahdollinen </w:t>
      </w:r>
      <w:r w:rsidRPr="00CD56C3">
        <w:rPr>
          <w:szCs w:val="22"/>
        </w:rPr>
        <w:t xml:space="preserve">pidennetty </w:t>
      </w:r>
      <w:r w:rsidR="00F26D5B">
        <w:rPr>
          <w:szCs w:val="22"/>
        </w:rPr>
        <w:t>induktio</w:t>
      </w:r>
      <w:r w:rsidRPr="00CD56C3">
        <w:rPr>
          <w:szCs w:val="22"/>
        </w:rPr>
        <w:t>jakso).</w:t>
      </w:r>
      <w:r w:rsidRPr="00CD56C3">
        <w:rPr>
          <w:bCs/>
          <w:szCs w:val="22"/>
        </w:rPr>
        <w:t xml:space="preserve"> Tämän jälkeen maksaentsyymi</w:t>
      </w:r>
      <w:r w:rsidRPr="00CD56C3">
        <w:rPr>
          <w:bCs/>
          <w:szCs w:val="22"/>
        </w:rPr>
        <w:noBreakHyphen/>
        <w:t xml:space="preserve"> ja bilirubiiniarvot on arvioitava (1–4 kuukauden välein) tavanomaisen hoitokäytännön ja kliinisen tarpeen mukaan. Jos todetaan </w:t>
      </w:r>
      <w:r w:rsidR="00534E4E" w:rsidRPr="00534E4E">
        <w:rPr>
          <w:bCs/>
          <w:szCs w:val="22"/>
        </w:rPr>
        <w:t xml:space="preserve">alaniiniaminotransferaasi </w:t>
      </w:r>
      <w:r w:rsidR="00534E4E">
        <w:rPr>
          <w:bCs/>
          <w:szCs w:val="22"/>
        </w:rPr>
        <w:t>(</w:t>
      </w:r>
      <w:r w:rsidRPr="00CD56C3">
        <w:rPr>
          <w:bCs/>
          <w:szCs w:val="22"/>
        </w:rPr>
        <w:t>ALAT</w:t>
      </w:r>
      <w:r w:rsidR="00534E4E">
        <w:rPr>
          <w:bCs/>
          <w:szCs w:val="22"/>
        </w:rPr>
        <w:t>)</w:t>
      </w:r>
      <w:r w:rsidRPr="00CD56C3">
        <w:rPr>
          <w:bCs/>
          <w:szCs w:val="22"/>
        </w:rPr>
        <w:noBreakHyphen/>
        <w:t xml:space="preserve"> tai </w:t>
      </w:r>
      <w:r w:rsidR="00832C0F" w:rsidRPr="00832C0F">
        <w:rPr>
          <w:bCs/>
          <w:szCs w:val="22"/>
        </w:rPr>
        <w:t>aspartaattiaminotransferaasi</w:t>
      </w:r>
      <w:r w:rsidR="00832C0F">
        <w:rPr>
          <w:bCs/>
          <w:szCs w:val="22"/>
        </w:rPr>
        <w:t xml:space="preserve"> (</w:t>
      </w:r>
      <w:r w:rsidRPr="00CD56C3">
        <w:rPr>
          <w:bCs/>
          <w:szCs w:val="22"/>
        </w:rPr>
        <w:t>ASAT</w:t>
      </w:r>
      <w:r w:rsidR="00832C0F">
        <w:rPr>
          <w:bCs/>
          <w:szCs w:val="22"/>
        </w:rPr>
        <w:t>)</w:t>
      </w:r>
      <w:r w:rsidRPr="00CD56C3">
        <w:rPr>
          <w:bCs/>
          <w:szCs w:val="22"/>
        </w:rPr>
        <w:noBreakHyphen/>
        <w:t>arvon suurenemista ja epäillään lääkkeen aiheuttamaa maksavauriota, mirikitsumabihoito on lopetettava, kunnes kyseinen diagnoosi on suljettu pois.</w:t>
      </w:r>
    </w:p>
    <w:p w14:paraId="63C0CFC0" w14:textId="77777777" w:rsidR="007E48ED" w:rsidRPr="00DA3870" w:rsidRDefault="007E48ED" w:rsidP="00F74D51">
      <w:pPr>
        <w:tabs>
          <w:tab w:val="clear" w:pos="567"/>
        </w:tabs>
        <w:spacing w:line="240" w:lineRule="auto"/>
        <w:rPr>
          <w:color w:val="000000" w:themeColor="text1"/>
          <w:szCs w:val="22"/>
        </w:rPr>
      </w:pPr>
    </w:p>
    <w:p w14:paraId="76EED2F6" w14:textId="77777777" w:rsidR="00C52773" w:rsidRPr="00DA3870" w:rsidRDefault="008426D3" w:rsidP="00EC5059">
      <w:pPr>
        <w:keepNext/>
        <w:tabs>
          <w:tab w:val="clear" w:pos="567"/>
        </w:tabs>
        <w:spacing w:line="240" w:lineRule="auto"/>
        <w:rPr>
          <w:color w:val="000000" w:themeColor="text1"/>
          <w:szCs w:val="22"/>
          <w:u w:val="single"/>
        </w:rPr>
      </w:pPr>
      <w:r w:rsidRPr="00DA3870">
        <w:rPr>
          <w:color w:val="000000" w:themeColor="text1"/>
          <w:szCs w:val="22"/>
          <w:u w:val="single"/>
        </w:rPr>
        <w:t>Rokotukset</w:t>
      </w:r>
    </w:p>
    <w:p w14:paraId="43201BE1" w14:textId="77777777" w:rsidR="00870B78" w:rsidRPr="00DA3870" w:rsidRDefault="00870B78" w:rsidP="00EC5059">
      <w:pPr>
        <w:keepNext/>
        <w:tabs>
          <w:tab w:val="clear" w:pos="567"/>
        </w:tabs>
        <w:spacing w:line="240" w:lineRule="auto"/>
        <w:rPr>
          <w:color w:val="000000" w:themeColor="text1"/>
          <w:szCs w:val="22"/>
          <w:u w:val="single"/>
        </w:rPr>
      </w:pPr>
    </w:p>
    <w:p w14:paraId="41DA71F6" w14:textId="161FBF65" w:rsidR="00C52773" w:rsidRPr="00DA3870" w:rsidRDefault="008426D3" w:rsidP="002E1EC9">
      <w:pPr>
        <w:tabs>
          <w:tab w:val="clear" w:pos="567"/>
        </w:tabs>
        <w:spacing w:line="240" w:lineRule="auto"/>
        <w:rPr>
          <w:color w:val="000000" w:themeColor="text1"/>
          <w:szCs w:val="22"/>
        </w:rPr>
      </w:pPr>
      <w:r w:rsidRPr="00DA3870">
        <w:t xml:space="preserve">Ennen mirikitsumabihoidon aloittamista on harkittava kaikkien </w:t>
      </w:r>
      <w:r w:rsidR="0035111E" w:rsidRPr="00DA3870">
        <w:t xml:space="preserve">puuttuvien </w:t>
      </w:r>
      <w:r w:rsidRPr="00DA3870">
        <w:t xml:space="preserve">asianmukaisten rokotusten antamista ajankohtaisten rokotussuositusten mukaisesti. </w:t>
      </w:r>
      <w:r w:rsidRPr="00DA3870">
        <w:rPr>
          <w:color w:val="000000" w:themeColor="text1"/>
          <w:szCs w:val="22"/>
        </w:rPr>
        <w:t>Elävien rokotteiden antoa mirikitsumabia saaville potilaille on vältettävä. Elävien tai ei</w:t>
      </w:r>
      <w:r w:rsidR="008A4D7D" w:rsidRPr="00DA3870">
        <w:rPr>
          <w:color w:val="000000" w:themeColor="text1"/>
          <w:szCs w:val="22"/>
        </w:rPr>
        <w:noBreakHyphen/>
      </w:r>
      <w:r w:rsidRPr="00DA3870">
        <w:rPr>
          <w:color w:val="000000" w:themeColor="text1"/>
          <w:szCs w:val="22"/>
        </w:rPr>
        <w:t>elävien rokotteiden tuottamasta vasteesta ei ole tietoja.</w:t>
      </w:r>
    </w:p>
    <w:p w14:paraId="7452C16E" w14:textId="77777777" w:rsidR="00C52773" w:rsidRDefault="00C52773" w:rsidP="002E1EC9">
      <w:pPr>
        <w:tabs>
          <w:tab w:val="clear" w:pos="567"/>
        </w:tabs>
        <w:spacing w:line="240" w:lineRule="auto"/>
        <w:rPr>
          <w:rFonts w:eastAsia="Calibri"/>
          <w:color w:val="000000" w:themeColor="text1"/>
          <w:szCs w:val="22"/>
          <w:u w:val="single"/>
          <w:lang w:eastAsia="en-GB"/>
        </w:rPr>
      </w:pPr>
    </w:p>
    <w:p w14:paraId="07323DEE" w14:textId="23FE235D" w:rsidR="00FE69DA" w:rsidRDefault="00FE69DA" w:rsidP="002E1EC9">
      <w:pPr>
        <w:tabs>
          <w:tab w:val="clear" w:pos="567"/>
        </w:tabs>
        <w:spacing w:line="240" w:lineRule="auto"/>
        <w:rPr>
          <w:rFonts w:eastAsia="Calibri"/>
          <w:color w:val="000000" w:themeColor="text1"/>
          <w:szCs w:val="22"/>
          <w:u w:val="single"/>
          <w:lang w:eastAsia="en-GB"/>
        </w:rPr>
      </w:pPr>
      <w:r w:rsidRPr="00FE69DA">
        <w:rPr>
          <w:rFonts w:eastAsia="Calibri"/>
          <w:color w:val="000000" w:themeColor="text1"/>
          <w:szCs w:val="22"/>
          <w:u w:val="single"/>
          <w:lang w:eastAsia="en-GB"/>
        </w:rPr>
        <w:t>Apuaineet, joiden vaikutus tunnetaan</w:t>
      </w:r>
    </w:p>
    <w:p w14:paraId="4DF65578" w14:textId="77777777" w:rsidR="00FE69DA" w:rsidRPr="00DA3870" w:rsidRDefault="00FE69DA" w:rsidP="002E1EC9">
      <w:pPr>
        <w:tabs>
          <w:tab w:val="clear" w:pos="567"/>
        </w:tabs>
        <w:spacing w:line="240" w:lineRule="auto"/>
        <w:rPr>
          <w:rFonts w:eastAsia="Calibri"/>
          <w:color w:val="000000" w:themeColor="text1"/>
          <w:szCs w:val="22"/>
          <w:u w:val="single"/>
          <w:lang w:eastAsia="en-GB"/>
        </w:rPr>
      </w:pPr>
    </w:p>
    <w:p w14:paraId="25D39BB6" w14:textId="0FC83EFC" w:rsidR="008648C0" w:rsidRPr="007605D5" w:rsidRDefault="008426D3" w:rsidP="00FE69DA">
      <w:pPr>
        <w:keepNext/>
        <w:tabs>
          <w:tab w:val="clear" w:pos="567"/>
        </w:tabs>
        <w:autoSpaceDE w:val="0"/>
        <w:autoSpaceDN w:val="0"/>
        <w:adjustRightInd w:val="0"/>
        <w:spacing w:line="240" w:lineRule="auto"/>
        <w:rPr>
          <w:rFonts w:eastAsia="Calibri"/>
          <w:i/>
          <w:color w:val="000000"/>
          <w:u w:val="single"/>
        </w:rPr>
      </w:pPr>
      <w:r w:rsidRPr="007605D5">
        <w:rPr>
          <w:i/>
          <w:color w:val="000000"/>
          <w:u w:val="single"/>
        </w:rPr>
        <w:t>Natrium</w:t>
      </w:r>
    </w:p>
    <w:p w14:paraId="42096D9C" w14:textId="77777777" w:rsidR="00A41532" w:rsidRDefault="00A41532" w:rsidP="008648C0">
      <w:pPr>
        <w:keepNext/>
        <w:tabs>
          <w:tab w:val="clear" w:pos="567"/>
        </w:tabs>
        <w:spacing w:line="240" w:lineRule="auto"/>
        <w:rPr>
          <w:rFonts w:eastAsia="Calibri"/>
          <w:color w:val="000000" w:themeColor="text1"/>
          <w:lang w:eastAsia="en-GB"/>
        </w:rPr>
      </w:pPr>
    </w:p>
    <w:p w14:paraId="7CA65307" w14:textId="42DD9BCC" w:rsidR="00CD7BF0" w:rsidRPr="00E769A7" w:rsidRDefault="00CD7BF0" w:rsidP="00F75CFD">
      <w:pPr>
        <w:keepNext/>
        <w:tabs>
          <w:tab w:val="clear" w:pos="567"/>
        </w:tabs>
        <w:spacing w:line="240" w:lineRule="auto"/>
        <w:rPr>
          <w:rFonts w:eastAsia="Calibri"/>
          <w:color w:val="000000" w:themeColor="text1"/>
          <w:lang w:eastAsia="en-GB"/>
        </w:rPr>
      </w:pPr>
      <w:r w:rsidRPr="007605D5">
        <w:rPr>
          <w:rFonts w:eastAsia="Calibri"/>
          <w:i/>
          <w:iCs/>
          <w:color w:val="000000"/>
          <w:szCs w:val="22"/>
          <w:lang w:eastAsia="en-GB"/>
        </w:rPr>
        <w:t>Haavainen paksusuolitulehdus</w:t>
      </w:r>
    </w:p>
    <w:p w14:paraId="7EBEC100" w14:textId="447CC859" w:rsidR="00DE21DD" w:rsidRPr="007605D5" w:rsidRDefault="008426D3" w:rsidP="008A002D">
      <w:pPr>
        <w:tabs>
          <w:tab w:val="clear" w:pos="567"/>
        </w:tabs>
        <w:spacing w:line="240" w:lineRule="auto"/>
      </w:pPr>
      <w:r w:rsidRPr="00DA3870">
        <w:t>Tämä lääkevalmiste sisältää alle 1 mmol natriumia (23 mg) per 200 mg:n annos</w:t>
      </w:r>
      <w:r w:rsidR="00A1315E">
        <w:t>,</w:t>
      </w:r>
      <w:r w:rsidRPr="00DA3870">
        <w:t xml:space="preserve"> eli sen voidaan sanoa olevan ”natriumiton”.</w:t>
      </w:r>
    </w:p>
    <w:p w14:paraId="1CB29EED" w14:textId="77777777" w:rsidR="00CD7BF0" w:rsidRDefault="00CD7BF0" w:rsidP="008A002D">
      <w:pPr>
        <w:tabs>
          <w:tab w:val="clear" w:pos="567"/>
        </w:tabs>
        <w:spacing w:line="240" w:lineRule="auto"/>
      </w:pPr>
    </w:p>
    <w:p w14:paraId="08B5A7FE" w14:textId="77777777" w:rsidR="00CD7BF0" w:rsidRPr="005A19ED" w:rsidRDefault="00CD7BF0" w:rsidP="00CD7BF0">
      <w:pPr>
        <w:tabs>
          <w:tab w:val="clear" w:pos="567"/>
        </w:tabs>
        <w:spacing w:line="240" w:lineRule="auto"/>
        <w:rPr>
          <w:rStyle w:val="cf01"/>
          <w:rFonts w:ascii="Times New Roman" w:hAnsi="Times New Roman"/>
          <w:sz w:val="22"/>
          <w:szCs w:val="22"/>
        </w:rPr>
      </w:pPr>
      <w:r w:rsidRPr="005A19ED">
        <w:rPr>
          <w:rStyle w:val="cf01"/>
          <w:rFonts w:ascii="Times New Roman" w:hAnsi="Times New Roman"/>
          <w:sz w:val="22"/>
          <w:szCs w:val="22"/>
        </w:rPr>
        <w:t>Crohnin tauti</w:t>
      </w:r>
    </w:p>
    <w:p w14:paraId="76FF1A34" w14:textId="2496AD5E" w:rsidR="008648C0" w:rsidRDefault="00CD7BF0" w:rsidP="008648C0">
      <w:pPr>
        <w:tabs>
          <w:tab w:val="clear" w:pos="567"/>
        </w:tabs>
        <w:spacing w:line="240" w:lineRule="auto"/>
        <w:rPr>
          <w:rFonts w:eastAsia="Calibri"/>
          <w:color w:val="000000"/>
        </w:rPr>
      </w:pPr>
      <w:r w:rsidRPr="00DA3870">
        <w:t xml:space="preserve">Tämä lääkevalmiste sisältää 1 mmol natriumia (23 mg) per </w:t>
      </w:r>
      <w:r>
        <w:t>3</w:t>
      </w:r>
      <w:r w:rsidRPr="00DA3870">
        <w:t>00 mg:n annos</w:t>
      </w:r>
      <w:r w:rsidR="00A1315E">
        <w:t>,</w:t>
      </w:r>
      <w:r w:rsidRPr="00DA3870">
        <w:t xml:space="preserve"> eli sen voidaan sanoa olevan ”natriumiton”.</w:t>
      </w:r>
    </w:p>
    <w:p w14:paraId="424B291E" w14:textId="77777777" w:rsidR="00E769A7" w:rsidRDefault="00E769A7" w:rsidP="00CD7BF0">
      <w:pPr>
        <w:tabs>
          <w:tab w:val="clear" w:pos="567"/>
        </w:tabs>
        <w:spacing w:line="240" w:lineRule="auto"/>
        <w:rPr>
          <w:rStyle w:val="cf01"/>
          <w:rFonts w:ascii="Times New Roman" w:hAnsi="Times New Roman"/>
          <w:sz w:val="22"/>
          <w:szCs w:val="22"/>
          <w:u w:val="single"/>
        </w:rPr>
      </w:pPr>
    </w:p>
    <w:p w14:paraId="060087B1" w14:textId="140FEEDC" w:rsidR="00CD7BF0" w:rsidRPr="00A1315E" w:rsidRDefault="00CD7BF0" w:rsidP="00CD7BF0">
      <w:pPr>
        <w:tabs>
          <w:tab w:val="clear" w:pos="567"/>
        </w:tabs>
        <w:spacing w:line="240" w:lineRule="auto"/>
        <w:rPr>
          <w:rStyle w:val="cf01"/>
          <w:rFonts w:ascii="Times New Roman" w:hAnsi="Times New Roman"/>
          <w:sz w:val="22"/>
          <w:szCs w:val="22"/>
          <w:u w:val="single"/>
        </w:rPr>
      </w:pPr>
      <w:r w:rsidRPr="00A1315E">
        <w:rPr>
          <w:rStyle w:val="cf01"/>
          <w:rFonts w:ascii="Times New Roman" w:hAnsi="Times New Roman"/>
          <w:sz w:val="22"/>
          <w:szCs w:val="22"/>
          <w:u w:val="single"/>
        </w:rPr>
        <w:t>Polysorbaatti</w:t>
      </w:r>
    </w:p>
    <w:p w14:paraId="5D624526" w14:textId="77777777" w:rsidR="00CD7BF0" w:rsidRDefault="00CD7BF0" w:rsidP="00CD7BF0">
      <w:pPr>
        <w:tabs>
          <w:tab w:val="clear" w:pos="567"/>
        </w:tabs>
        <w:spacing w:line="240" w:lineRule="auto"/>
        <w:rPr>
          <w:rStyle w:val="cf01"/>
          <w:rFonts w:ascii="Times New Roman" w:hAnsi="Times New Roman"/>
          <w:i w:val="0"/>
          <w:iCs w:val="0"/>
          <w:sz w:val="22"/>
          <w:szCs w:val="22"/>
          <w:u w:val="single"/>
        </w:rPr>
      </w:pPr>
    </w:p>
    <w:p w14:paraId="3076CA7C" w14:textId="3B6CCAB2" w:rsidR="00CD7BF0" w:rsidRDefault="00CD7BF0" w:rsidP="00CD7BF0">
      <w:pPr>
        <w:tabs>
          <w:tab w:val="clear" w:pos="567"/>
        </w:tabs>
        <w:spacing w:line="240" w:lineRule="auto"/>
        <w:rPr>
          <w:rFonts w:eastAsia="Calibri"/>
          <w:color w:val="000000"/>
        </w:rPr>
      </w:pPr>
      <w:r w:rsidRPr="00CC1C9B">
        <w:rPr>
          <w:rStyle w:val="cf01"/>
          <w:rFonts w:ascii="Times New Roman" w:hAnsi="Times New Roman"/>
          <w:i w:val="0"/>
          <w:iCs w:val="0"/>
          <w:sz w:val="22"/>
          <w:szCs w:val="22"/>
        </w:rPr>
        <w:t>Tämä lääkevalmiste sisältää</w:t>
      </w:r>
      <w:r w:rsidR="00F75CFD">
        <w:rPr>
          <w:rStyle w:val="cf01"/>
          <w:rFonts w:ascii="Times New Roman" w:hAnsi="Times New Roman"/>
          <w:i w:val="0"/>
          <w:iCs w:val="0"/>
          <w:sz w:val="22"/>
          <w:szCs w:val="22"/>
        </w:rPr>
        <w:t xml:space="preserve"> jokaisessa kynässä</w:t>
      </w:r>
      <w:r w:rsidRPr="00CC1C9B">
        <w:rPr>
          <w:rStyle w:val="cf01"/>
          <w:rFonts w:ascii="Times New Roman" w:hAnsi="Times New Roman"/>
          <w:i w:val="0"/>
          <w:iCs w:val="0"/>
          <w:sz w:val="22"/>
          <w:szCs w:val="22"/>
        </w:rPr>
        <w:t xml:space="preserve"> </w:t>
      </w:r>
      <w:r w:rsidR="003C23A0">
        <w:rPr>
          <w:rStyle w:val="cf01"/>
          <w:rFonts w:ascii="Times New Roman" w:hAnsi="Times New Roman"/>
          <w:i w:val="0"/>
          <w:iCs w:val="0"/>
          <w:sz w:val="22"/>
          <w:szCs w:val="22"/>
        </w:rPr>
        <w:t xml:space="preserve">tai </w:t>
      </w:r>
      <w:r w:rsidR="000A0565">
        <w:rPr>
          <w:rStyle w:val="cf01"/>
          <w:rFonts w:ascii="Times New Roman" w:hAnsi="Times New Roman"/>
          <w:i w:val="0"/>
          <w:iCs w:val="0"/>
          <w:sz w:val="22"/>
          <w:szCs w:val="22"/>
        </w:rPr>
        <w:t xml:space="preserve">ruiskussa </w:t>
      </w:r>
      <w:r w:rsidRPr="00CC1C9B">
        <w:rPr>
          <w:rStyle w:val="cf01"/>
          <w:rFonts w:ascii="Times New Roman" w:hAnsi="Times New Roman"/>
          <w:i w:val="0"/>
          <w:iCs w:val="0"/>
          <w:sz w:val="22"/>
          <w:szCs w:val="22"/>
        </w:rPr>
        <w:t>0,</w:t>
      </w:r>
      <w:r>
        <w:rPr>
          <w:rStyle w:val="cf01"/>
          <w:rFonts w:ascii="Times New Roman" w:hAnsi="Times New Roman"/>
          <w:i w:val="0"/>
          <w:iCs w:val="0"/>
          <w:sz w:val="22"/>
          <w:szCs w:val="22"/>
        </w:rPr>
        <w:t>3</w:t>
      </w:r>
      <w:r w:rsidRPr="00CC1C9B">
        <w:rPr>
          <w:rStyle w:val="cf01"/>
          <w:rFonts w:ascii="Times New Roman" w:hAnsi="Times New Roman"/>
          <w:i w:val="0"/>
          <w:iCs w:val="0"/>
          <w:sz w:val="22"/>
          <w:szCs w:val="22"/>
        </w:rPr>
        <w:t> mg/ml polysorbaatti 80:tä</w:t>
      </w:r>
      <w:r>
        <w:rPr>
          <w:rStyle w:val="cf01"/>
          <w:rFonts w:ascii="Times New Roman" w:hAnsi="Times New Roman"/>
          <w:i w:val="0"/>
          <w:iCs w:val="0"/>
          <w:sz w:val="22"/>
          <w:szCs w:val="22"/>
        </w:rPr>
        <w:t xml:space="preserve">, joka vastaa 0,6 mg:n annosta haavaisen paksusuolitulehduksen </w:t>
      </w:r>
      <w:r w:rsidR="00346A98">
        <w:rPr>
          <w:rStyle w:val="cf01"/>
          <w:rFonts w:ascii="Times New Roman" w:hAnsi="Times New Roman"/>
          <w:i w:val="0"/>
          <w:iCs w:val="0"/>
          <w:sz w:val="22"/>
          <w:szCs w:val="22"/>
        </w:rPr>
        <w:t>ylläpito</w:t>
      </w:r>
      <w:r>
        <w:rPr>
          <w:rStyle w:val="cf01"/>
          <w:rFonts w:ascii="Times New Roman" w:hAnsi="Times New Roman"/>
          <w:i w:val="0"/>
          <w:iCs w:val="0"/>
          <w:sz w:val="22"/>
          <w:szCs w:val="22"/>
        </w:rPr>
        <w:t xml:space="preserve">hoidossa ja 0,9 mg:n annosta Crohnin taudin </w:t>
      </w:r>
      <w:r w:rsidR="00A129F4">
        <w:rPr>
          <w:rStyle w:val="cf01"/>
          <w:rFonts w:ascii="Times New Roman" w:hAnsi="Times New Roman"/>
          <w:i w:val="0"/>
          <w:iCs w:val="0"/>
          <w:sz w:val="22"/>
          <w:szCs w:val="22"/>
        </w:rPr>
        <w:t>ylläpito</w:t>
      </w:r>
      <w:r>
        <w:rPr>
          <w:rStyle w:val="cf01"/>
          <w:rFonts w:ascii="Times New Roman" w:hAnsi="Times New Roman"/>
          <w:i w:val="0"/>
          <w:iCs w:val="0"/>
          <w:sz w:val="22"/>
          <w:szCs w:val="22"/>
        </w:rPr>
        <w:t>hoidossa. Polysorbaatit voivat aiheuttaa allergisia reaktioita.</w:t>
      </w:r>
    </w:p>
    <w:p w14:paraId="02CA4DC6" w14:textId="77777777" w:rsidR="00CD7BF0" w:rsidRPr="00DA3870" w:rsidRDefault="00CD7BF0" w:rsidP="008648C0">
      <w:pPr>
        <w:tabs>
          <w:tab w:val="clear" w:pos="567"/>
        </w:tabs>
        <w:spacing w:line="240" w:lineRule="auto"/>
        <w:rPr>
          <w:rFonts w:eastAsia="Calibri"/>
          <w:color w:val="000000"/>
          <w:szCs w:val="22"/>
          <w:lang w:eastAsia="en-GB"/>
        </w:rPr>
      </w:pPr>
    </w:p>
    <w:p w14:paraId="339D2AD0" w14:textId="7180275D" w:rsidR="00B93228" w:rsidRPr="00DA3870" w:rsidRDefault="008426D3" w:rsidP="00B93228">
      <w:pPr>
        <w:keepNext/>
        <w:spacing w:line="240" w:lineRule="auto"/>
        <w:outlineLvl w:val="0"/>
        <w:rPr>
          <w:szCs w:val="22"/>
        </w:rPr>
      </w:pPr>
      <w:r w:rsidRPr="00DA3870">
        <w:rPr>
          <w:b/>
          <w:bCs/>
        </w:rPr>
        <w:t>4.5</w:t>
      </w:r>
      <w:r w:rsidRPr="00DA3870">
        <w:rPr>
          <w:b/>
          <w:bCs/>
        </w:rPr>
        <w:tab/>
        <w:t>Yhteisvaikutukset muiden lääkevalmisteiden kanssa sekä muut yhteisvaikutukset</w:t>
      </w:r>
      <w:r w:rsidR="00FD6F8C">
        <w:rPr>
          <w:b/>
          <w:bCs/>
        </w:rPr>
        <w:fldChar w:fldCharType="begin"/>
      </w:r>
      <w:r w:rsidR="00FD6F8C">
        <w:rPr>
          <w:b/>
          <w:bCs/>
        </w:rPr>
        <w:instrText xml:space="preserve"> DOCVARIABLE vault_nd_7db68d33-6c9e-48a0-b2ec-f51ad9cc9dbe \* MERGEFORMAT </w:instrText>
      </w:r>
      <w:r w:rsidR="00FD6F8C">
        <w:rPr>
          <w:b/>
          <w:bCs/>
        </w:rPr>
        <w:fldChar w:fldCharType="separate"/>
      </w:r>
      <w:r w:rsidR="00FD6F8C">
        <w:rPr>
          <w:b/>
          <w:bCs/>
        </w:rPr>
        <w:t xml:space="preserve"> </w:t>
      </w:r>
      <w:r w:rsidR="00FD6F8C">
        <w:rPr>
          <w:b/>
          <w:bCs/>
        </w:rPr>
        <w:fldChar w:fldCharType="end"/>
      </w:r>
    </w:p>
    <w:p w14:paraId="2F803306" w14:textId="77777777" w:rsidR="00B93228" w:rsidRPr="00DA3870" w:rsidRDefault="00B93228" w:rsidP="007A5597">
      <w:pPr>
        <w:pStyle w:val="PLRBulletedIndent"/>
        <w:keepNext/>
        <w:ind w:left="0" w:firstLine="0"/>
        <w:rPr>
          <w:rFonts w:ascii="Times New Roman" w:hAnsi="Times New Roman"/>
          <w:color w:val="000000" w:themeColor="text1"/>
          <w:sz w:val="22"/>
          <w:szCs w:val="22"/>
        </w:rPr>
      </w:pPr>
    </w:p>
    <w:p w14:paraId="64322F44" w14:textId="77777777" w:rsidR="001A381C" w:rsidRPr="00DA3870" w:rsidRDefault="008426D3" w:rsidP="002E1EC9">
      <w:pPr>
        <w:spacing w:line="240" w:lineRule="auto"/>
        <w:rPr>
          <w:szCs w:val="22"/>
        </w:rPr>
      </w:pPr>
      <w:r w:rsidRPr="00DA3870">
        <w:t>Yhteisvaikutustutkimuksia ei ole tehty.</w:t>
      </w:r>
    </w:p>
    <w:p w14:paraId="744C257B" w14:textId="4385BC2D" w:rsidR="004263DF" w:rsidRPr="00DA3870" w:rsidRDefault="00A1315E" w:rsidP="002E1EC9">
      <w:pPr>
        <w:pStyle w:val="PLRBulletedIndent"/>
        <w:ind w:left="0" w:firstLine="0"/>
        <w:rPr>
          <w:rFonts w:ascii="Times New Roman" w:hAnsi="Times New Roman"/>
          <w:color w:val="000000" w:themeColor="text1"/>
          <w:sz w:val="22"/>
          <w:szCs w:val="22"/>
        </w:rPr>
      </w:pPr>
      <w:r>
        <w:rPr>
          <w:rFonts w:ascii="Times New Roman" w:hAnsi="Times New Roman"/>
          <w:color w:val="000000" w:themeColor="text1"/>
          <w:sz w:val="22"/>
          <w:szCs w:val="22"/>
        </w:rPr>
        <w:t>Kliinisissä t</w:t>
      </w:r>
      <w:r w:rsidR="008426D3" w:rsidRPr="00DA3870">
        <w:rPr>
          <w:rFonts w:ascii="Times New Roman" w:hAnsi="Times New Roman"/>
          <w:color w:val="000000" w:themeColor="text1"/>
          <w:sz w:val="22"/>
          <w:szCs w:val="22"/>
        </w:rPr>
        <w:t xml:space="preserve">utkimuksissa kortikosteroidien tai peroraalisten </w:t>
      </w:r>
      <w:r w:rsidR="008B7824">
        <w:rPr>
          <w:rFonts w:ascii="Times New Roman" w:hAnsi="Times New Roman"/>
          <w:color w:val="000000" w:themeColor="text1"/>
          <w:sz w:val="22"/>
          <w:szCs w:val="22"/>
        </w:rPr>
        <w:t>i</w:t>
      </w:r>
      <w:r w:rsidR="008B7824" w:rsidRPr="008B7824">
        <w:rPr>
          <w:rFonts w:ascii="Times New Roman" w:hAnsi="Times New Roman"/>
          <w:color w:val="000000" w:themeColor="text1"/>
          <w:sz w:val="22"/>
          <w:szCs w:val="22"/>
        </w:rPr>
        <w:t>mmunomodulaattoreiden</w:t>
      </w:r>
      <w:r w:rsidR="008426D3" w:rsidRPr="00DA3870">
        <w:rPr>
          <w:rFonts w:ascii="Times New Roman" w:hAnsi="Times New Roman"/>
          <w:color w:val="000000" w:themeColor="text1"/>
          <w:sz w:val="22"/>
          <w:szCs w:val="22"/>
        </w:rPr>
        <w:t xml:space="preserve"> samanaikainen käyttö ei vaikuttanut mirikitsumabin turvallisuuteen.</w:t>
      </w:r>
    </w:p>
    <w:p w14:paraId="2846E176" w14:textId="7C90D9B1" w:rsidR="004263DF" w:rsidRPr="00DA3870" w:rsidRDefault="008426D3" w:rsidP="00D96F76">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lastRenderedPageBreak/>
        <w:t>Populaatiofarmakokinetiikan tietojen analyysit osoittivat, että 5</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ASA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valmisteen (5</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aminosalisyylihapon), kortikosteroidien tai peroraalisten </w:t>
      </w:r>
      <w:r w:rsidR="008B7824">
        <w:rPr>
          <w:rFonts w:ascii="Times New Roman" w:hAnsi="Times New Roman"/>
          <w:color w:val="000000" w:themeColor="text1"/>
          <w:sz w:val="22"/>
          <w:szCs w:val="22"/>
        </w:rPr>
        <w:t>i</w:t>
      </w:r>
      <w:r w:rsidR="008B7824" w:rsidRPr="008B7824">
        <w:rPr>
          <w:rFonts w:ascii="Times New Roman" w:hAnsi="Times New Roman"/>
          <w:color w:val="000000" w:themeColor="text1"/>
          <w:sz w:val="22"/>
          <w:szCs w:val="22"/>
        </w:rPr>
        <w:t>mmunomodulaattoreiden</w:t>
      </w:r>
      <w:r w:rsidRPr="00DA3870">
        <w:rPr>
          <w:rFonts w:ascii="Times New Roman" w:hAnsi="Times New Roman"/>
          <w:color w:val="000000" w:themeColor="text1"/>
          <w:sz w:val="22"/>
          <w:szCs w:val="22"/>
        </w:rPr>
        <w:t xml:space="preserve"> (atsatiopriini, </w:t>
      </w:r>
      <w:r w:rsidR="00A1315E">
        <w:rPr>
          <w:rFonts w:ascii="Times New Roman" w:hAnsi="Times New Roman"/>
          <w:color w:val="000000" w:themeColor="text1"/>
          <w:sz w:val="22"/>
          <w:szCs w:val="22"/>
        </w:rPr>
        <w:t>6-</w:t>
      </w:r>
      <w:r w:rsidRPr="00DA3870">
        <w:rPr>
          <w:rFonts w:ascii="Times New Roman" w:hAnsi="Times New Roman"/>
          <w:color w:val="000000" w:themeColor="text1"/>
          <w:sz w:val="22"/>
          <w:szCs w:val="22"/>
        </w:rPr>
        <w:t>merkaptopuriini, tioguaniini ja metotreksaatti) samanaikainen anto ei vaikuttanut mirikitsumabin puhdistumaan.</w:t>
      </w:r>
    </w:p>
    <w:p w14:paraId="4244366C" w14:textId="77777777" w:rsidR="004263DF" w:rsidRPr="00DA3870" w:rsidRDefault="004263DF" w:rsidP="008648C0">
      <w:pPr>
        <w:tabs>
          <w:tab w:val="clear" w:pos="567"/>
        </w:tabs>
        <w:spacing w:line="240" w:lineRule="auto"/>
        <w:rPr>
          <w:szCs w:val="22"/>
        </w:rPr>
      </w:pPr>
    </w:p>
    <w:p w14:paraId="4DE89CCF" w14:textId="5135FCE0" w:rsidR="00FC596B" w:rsidRPr="00DA3870" w:rsidRDefault="008426D3" w:rsidP="00FC596B">
      <w:pPr>
        <w:keepNext/>
        <w:spacing w:line="240" w:lineRule="auto"/>
        <w:outlineLvl w:val="0"/>
        <w:rPr>
          <w:szCs w:val="22"/>
        </w:rPr>
      </w:pPr>
      <w:r w:rsidRPr="00DA3870">
        <w:rPr>
          <w:b/>
          <w:bCs/>
        </w:rPr>
        <w:t>4.6</w:t>
      </w:r>
      <w:r w:rsidRPr="00DA3870">
        <w:rPr>
          <w:b/>
          <w:bCs/>
        </w:rPr>
        <w:tab/>
        <w:t>Hedelmällisyys, raskaus ja imetys</w:t>
      </w:r>
      <w:r w:rsidR="00FD6F8C">
        <w:rPr>
          <w:b/>
          <w:bCs/>
        </w:rPr>
        <w:fldChar w:fldCharType="begin"/>
      </w:r>
      <w:r w:rsidR="00FD6F8C">
        <w:rPr>
          <w:b/>
          <w:bCs/>
        </w:rPr>
        <w:instrText xml:space="preserve"> DOCVARIABLE vault_nd_cd6c40f9-8e59-4963-ac61-c39905304e79 \* MERGEFORMAT </w:instrText>
      </w:r>
      <w:r w:rsidR="00FD6F8C">
        <w:rPr>
          <w:b/>
          <w:bCs/>
        </w:rPr>
        <w:fldChar w:fldCharType="separate"/>
      </w:r>
      <w:r w:rsidR="00FD6F8C">
        <w:rPr>
          <w:b/>
          <w:bCs/>
        </w:rPr>
        <w:t xml:space="preserve"> </w:t>
      </w:r>
      <w:r w:rsidR="00FD6F8C">
        <w:rPr>
          <w:b/>
          <w:bCs/>
        </w:rPr>
        <w:fldChar w:fldCharType="end"/>
      </w:r>
    </w:p>
    <w:p w14:paraId="6FD4874A" w14:textId="77777777" w:rsidR="00FC596B" w:rsidRPr="00DA3870" w:rsidRDefault="00FC596B" w:rsidP="00FC596B">
      <w:pPr>
        <w:keepNext/>
        <w:tabs>
          <w:tab w:val="clear" w:pos="567"/>
        </w:tabs>
        <w:spacing w:line="240" w:lineRule="auto"/>
        <w:rPr>
          <w:szCs w:val="22"/>
        </w:rPr>
      </w:pPr>
    </w:p>
    <w:p w14:paraId="475716C5" w14:textId="77777777" w:rsidR="00FC596B" w:rsidRPr="00DA3870" w:rsidRDefault="008426D3" w:rsidP="00FC596B">
      <w:pPr>
        <w:keepNext/>
        <w:tabs>
          <w:tab w:val="clear" w:pos="567"/>
        </w:tabs>
        <w:spacing w:line="240" w:lineRule="auto"/>
        <w:rPr>
          <w:color w:val="000000" w:themeColor="text1"/>
          <w:szCs w:val="22"/>
          <w:u w:val="single"/>
        </w:rPr>
      </w:pPr>
      <w:r w:rsidRPr="00DA3870">
        <w:rPr>
          <w:szCs w:val="22"/>
          <w:u w:val="single"/>
        </w:rPr>
        <w:t>Naiset, jotka voivat tulla raskaaksi</w:t>
      </w:r>
    </w:p>
    <w:p w14:paraId="73116B30" w14:textId="77777777" w:rsidR="00FC596B" w:rsidRPr="00DA3870" w:rsidRDefault="00FC596B" w:rsidP="00FC596B">
      <w:pPr>
        <w:keepNext/>
        <w:tabs>
          <w:tab w:val="clear" w:pos="567"/>
        </w:tabs>
        <w:spacing w:line="240" w:lineRule="auto"/>
        <w:rPr>
          <w:color w:val="000000" w:themeColor="text1"/>
          <w:szCs w:val="22"/>
          <w:u w:val="single"/>
        </w:rPr>
      </w:pPr>
    </w:p>
    <w:p w14:paraId="7E4A18A7" w14:textId="77777777" w:rsidR="00FC596B" w:rsidRPr="00DA3870" w:rsidRDefault="008426D3" w:rsidP="002E1EC9">
      <w:pPr>
        <w:tabs>
          <w:tab w:val="clear" w:pos="567"/>
        </w:tabs>
        <w:spacing w:line="240" w:lineRule="auto"/>
        <w:rPr>
          <w:color w:val="000000" w:themeColor="text1"/>
          <w:szCs w:val="22"/>
        </w:rPr>
      </w:pPr>
      <w:r w:rsidRPr="00DA3870">
        <w:rPr>
          <w:color w:val="000000" w:themeColor="text1"/>
          <w:szCs w:val="22"/>
        </w:rPr>
        <w:t>Naisten, jotka voivat tulla raskaaksi, on käytettävä tehokasta ehkäisymenetelmää hoidon aikana ja vähintään 10 viikkoa hoidon päättymisen jälkeen.</w:t>
      </w:r>
    </w:p>
    <w:p w14:paraId="7BA0C78F" w14:textId="77777777" w:rsidR="00FC596B" w:rsidRPr="00DA3870" w:rsidRDefault="00FC596B" w:rsidP="00FC596B">
      <w:pPr>
        <w:tabs>
          <w:tab w:val="clear" w:pos="567"/>
        </w:tabs>
        <w:spacing w:line="240" w:lineRule="auto"/>
        <w:rPr>
          <w:color w:val="000000" w:themeColor="text1"/>
          <w:szCs w:val="22"/>
        </w:rPr>
      </w:pPr>
    </w:p>
    <w:p w14:paraId="6214B3C1" w14:textId="77777777" w:rsidR="00FC596B" w:rsidRPr="00DA3870" w:rsidRDefault="008426D3" w:rsidP="00FC596B">
      <w:pPr>
        <w:keepNext/>
        <w:tabs>
          <w:tab w:val="clear" w:pos="567"/>
        </w:tabs>
        <w:spacing w:line="240" w:lineRule="auto"/>
        <w:rPr>
          <w:color w:val="000000" w:themeColor="text1"/>
          <w:szCs w:val="22"/>
          <w:u w:val="single"/>
        </w:rPr>
      </w:pPr>
      <w:r w:rsidRPr="00DA3870">
        <w:rPr>
          <w:color w:val="000000" w:themeColor="text1"/>
          <w:szCs w:val="22"/>
          <w:u w:val="single"/>
        </w:rPr>
        <w:t>Raskaus</w:t>
      </w:r>
    </w:p>
    <w:p w14:paraId="4F40E83A" w14:textId="77777777" w:rsidR="00FC596B" w:rsidRPr="00DA3870" w:rsidRDefault="00FC596B" w:rsidP="00FC596B">
      <w:pPr>
        <w:keepNext/>
        <w:tabs>
          <w:tab w:val="clear" w:pos="567"/>
        </w:tabs>
        <w:spacing w:line="240" w:lineRule="auto"/>
        <w:rPr>
          <w:color w:val="000000" w:themeColor="text1"/>
          <w:szCs w:val="22"/>
        </w:rPr>
      </w:pPr>
    </w:p>
    <w:p w14:paraId="0819CF3E" w14:textId="3A96B921" w:rsidR="00FC596B" w:rsidRPr="00DA3870" w:rsidRDefault="008426D3" w:rsidP="002E1EC9">
      <w:pPr>
        <w:tabs>
          <w:tab w:val="clear" w:pos="567"/>
        </w:tabs>
        <w:spacing w:line="240" w:lineRule="auto"/>
        <w:rPr>
          <w:color w:val="000000" w:themeColor="text1"/>
          <w:szCs w:val="22"/>
        </w:rPr>
      </w:pPr>
      <w:r w:rsidRPr="00DA3870">
        <w:rPr>
          <w:color w:val="000000" w:themeColor="text1"/>
          <w:szCs w:val="22"/>
        </w:rPr>
        <w:t xml:space="preserve">On vain vähän tietoja mirikitsumabin käytöstä raskaana oleville naisille. Eläinkokeissa ei ole havaittu suoria tai epäsuoria lisääntymistoksisia vaikutuksia (ks. kohta 5.3). Varmuuden vuoksi </w:t>
      </w:r>
      <w:r w:rsidR="0097126B">
        <w:rPr>
          <w:color w:val="000000" w:themeColor="text1"/>
          <w:szCs w:val="22"/>
        </w:rPr>
        <w:t>Omvoh-valmisteen</w:t>
      </w:r>
      <w:r w:rsidRPr="00DA3870">
        <w:rPr>
          <w:color w:val="000000" w:themeColor="text1"/>
          <w:szCs w:val="22"/>
        </w:rPr>
        <w:t xml:space="preserve"> käyttöä on suositeltavaa välttää raskauden aikana.</w:t>
      </w:r>
    </w:p>
    <w:p w14:paraId="61302CA7" w14:textId="77777777" w:rsidR="00FC596B" w:rsidRPr="00DA3870" w:rsidRDefault="00FC596B" w:rsidP="00FC596B">
      <w:pPr>
        <w:tabs>
          <w:tab w:val="clear" w:pos="567"/>
        </w:tabs>
        <w:spacing w:line="240" w:lineRule="auto"/>
        <w:rPr>
          <w:color w:val="000000" w:themeColor="text1"/>
          <w:szCs w:val="22"/>
        </w:rPr>
      </w:pPr>
    </w:p>
    <w:p w14:paraId="102DE62D" w14:textId="77777777" w:rsidR="00FC596B" w:rsidRPr="00DA3870" w:rsidRDefault="008426D3" w:rsidP="00FC596B">
      <w:pPr>
        <w:keepNext/>
        <w:tabs>
          <w:tab w:val="clear" w:pos="567"/>
        </w:tabs>
        <w:spacing w:line="240" w:lineRule="auto"/>
        <w:rPr>
          <w:color w:val="000000" w:themeColor="text1"/>
          <w:szCs w:val="22"/>
          <w:u w:val="single"/>
        </w:rPr>
      </w:pPr>
      <w:r w:rsidRPr="00DA3870">
        <w:rPr>
          <w:color w:val="000000" w:themeColor="text1"/>
          <w:szCs w:val="22"/>
          <w:u w:val="single"/>
        </w:rPr>
        <w:t>Imetys</w:t>
      </w:r>
    </w:p>
    <w:p w14:paraId="4BE40837" w14:textId="77777777" w:rsidR="00FC596B" w:rsidRPr="00DA3870" w:rsidRDefault="00FC596B" w:rsidP="00FC596B">
      <w:pPr>
        <w:keepNext/>
        <w:tabs>
          <w:tab w:val="clear" w:pos="567"/>
        </w:tabs>
        <w:spacing w:line="240" w:lineRule="auto"/>
        <w:rPr>
          <w:rFonts w:cs="Calibri"/>
          <w:color w:val="000000" w:themeColor="text1"/>
        </w:rPr>
      </w:pPr>
    </w:p>
    <w:p w14:paraId="061C04D8" w14:textId="385C4B08" w:rsidR="007D4941" w:rsidRPr="00DA3870" w:rsidRDefault="008426D3" w:rsidP="002E1EC9">
      <w:pPr>
        <w:pStyle w:val="CDSBodyTextLeftIndent"/>
        <w:spacing w:before="0" w:after="0"/>
        <w:ind w:left="0"/>
        <w:rPr>
          <w:rFonts w:ascii="Times New Roman" w:hAnsi="Times New Roman"/>
          <w:sz w:val="22"/>
          <w:szCs w:val="22"/>
        </w:rPr>
      </w:pPr>
      <w:r w:rsidRPr="00DA3870">
        <w:rPr>
          <w:rFonts w:ascii="Times New Roman" w:hAnsi="Times New Roman"/>
          <w:sz w:val="22"/>
          <w:szCs w:val="22"/>
        </w:rPr>
        <w:t>Ei tiedetä, erittyykö mirikitsumabi ihmisen rintamaitoon. Ihmisen IgG:tä tiedetään erittyvän rintamaitoon muutaman päivän ajan synnytyksen jälkeen, minkä jälkeen pitoisuudet piene</w:t>
      </w:r>
      <w:ins w:id="307" w:author="Author">
        <w:r w:rsidR="00707B2F">
          <w:rPr>
            <w:rFonts w:ascii="Times New Roman" w:hAnsi="Times New Roman"/>
            <w:sz w:val="22"/>
            <w:szCs w:val="22"/>
          </w:rPr>
          <w:t>ne</w:t>
        </w:r>
      </w:ins>
      <w:r w:rsidRPr="00DA3870">
        <w:rPr>
          <w:rFonts w:ascii="Times New Roman" w:hAnsi="Times New Roman"/>
          <w:sz w:val="22"/>
          <w:szCs w:val="22"/>
        </w:rPr>
        <w:t xml:space="preserve">vät nopeasti matalalle tasolle. </w:t>
      </w:r>
      <w:r w:rsidR="00316C4B" w:rsidRPr="00DA3870">
        <w:rPr>
          <w:rFonts w:ascii="Times New Roman" w:hAnsi="Times New Roman"/>
          <w:sz w:val="22"/>
          <w:szCs w:val="22"/>
        </w:rPr>
        <w:t>Imeväiseen kohdistuvia riskejä tämän lyhyen ajanjakson aikana ei siis voida poissulkea</w:t>
      </w:r>
      <w:r w:rsidRPr="00DA3870">
        <w:rPr>
          <w:rFonts w:ascii="Times New Roman" w:hAnsi="Times New Roman"/>
          <w:sz w:val="22"/>
          <w:szCs w:val="22"/>
        </w:rPr>
        <w:t>. On päätettävä, lopetetaanko rintaruokinta vai lopetetaanko Omvoh</w:t>
      </w:r>
      <w:r w:rsidR="008A4D7D" w:rsidRPr="00DA3870">
        <w:rPr>
          <w:rFonts w:ascii="Times New Roman" w:hAnsi="Times New Roman"/>
          <w:sz w:val="22"/>
          <w:szCs w:val="22"/>
        </w:rPr>
        <w:noBreakHyphen/>
      </w:r>
      <w:r w:rsidRPr="00DA3870">
        <w:rPr>
          <w:rFonts w:ascii="Times New Roman" w:hAnsi="Times New Roman"/>
          <w:sz w:val="22"/>
          <w:szCs w:val="22"/>
        </w:rPr>
        <w:t>hoito ottaen huomioon rintaruokinnasta aiheutuvat hyödyt lapselle ja hoidosta koituvat hyödyt äidille.</w:t>
      </w:r>
    </w:p>
    <w:p w14:paraId="7BF2844B" w14:textId="77777777" w:rsidR="007A27EC" w:rsidRPr="00DA3870" w:rsidRDefault="007A27EC" w:rsidP="00FC596B">
      <w:pPr>
        <w:tabs>
          <w:tab w:val="clear" w:pos="567"/>
        </w:tabs>
        <w:autoSpaceDE w:val="0"/>
        <w:autoSpaceDN w:val="0"/>
        <w:adjustRightInd w:val="0"/>
        <w:spacing w:line="240" w:lineRule="auto"/>
        <w:rPr>
          <w:szCs w:val="22"/>
        </w:rPr>
      </w:pPr>
    </w:p>
    <w:p w14:paraId="21CA296F" w14:textId="77777777" w:rsidR="00FC596B" w:rsidRPr="00DA3870" w:rsidRDefault="008426D3" w:rsidP="002E1EC9">
      <w:pPr>
        <w:keepNext/>
        <w:tabs>
          <w:tab w:val="clear" w:pos="567"/>
        </w:tabs>
        <w:autoSpaceDE w:val="0"/>
        <w:autoSpaceDN w:val="0"/>
        <w:adjustRightInd w:val="0"/>
        <w:spacing w:line="240" w:lineRule="auto"/>
        <w:rPr>
          <w:rFonts w:eastAsia="TimesNewRoman"/>
          <w:color w:val="000000" w:themeColor="text1"/>
          <w:szCs w:val="22"/>
          <w:u w:val="single"/>
        </w:rPr>
      </w:pPr>
      <w:r w:rsidRPr="00DA3870">
        <w:rPr>
          <w:color w:val="000000" w:themeColor="text1"/>
          <w:szCs w:val="22"/>
          <w:u w:val="single"/>
        </w:rPr>
        <w:t>Hedelmällisyys</w:t>
      </w:r>
    </w:p>
    <w:p w14:paraId="63A44849" w14:textId="77777777" w:rsidR="00154713" w:rsidRPr="00DA3870" w:rsidRDefault="00154713" w:rsidP="002E1EC9">
      <w:pPr>
        <w:keepNext/>
        <w:tabs>
          <w:tab w:val="clear" w:pos="567"/>
        </w:tabs>
        <w:autoSpaceDE w:val="0"/>
        <w:autoSpaceDN w:val="0"/>
        <w:adjustRightInd w:val="0"/>
        <w:spacing w:line="240" w:lineRule="auto"/>
        <w:rPr>
          <w:rFonts w:eastAsia="TimesNewRoman"/>
          <w:color w:val="000000" w:themeColor="text1"/>
          <w:szCs w:val="22"/>
          <w:u w:val="single"/>
          <w:lang w:eastAsia="en-GB"/>
        </w:rPr>
      </w:pPr>
    </w:p>
    <w:p w14:paraId="307604DE" w14:textId="77777777" w:rsidR="00FC596B" w:rsidRPr="00DA3870" w:rsidRDefault="008426D3" w:rsidP="002E1EC9">
      <w:pPr>
        <w:tabs>
          <w:tab w:val="clear" w:pos="567"/>
        </w:tabs>
        <w:spacing w:line="240" w:lineRule="auto"/>
        <w:rPr>
          <w:rFonts w:eastAsia="TimesNewRoman"/>
          <w:color w:val="000000" w:themeColor="text1"/>
          <w:szCs w:val="22"/>
        </w:rPr>
      </w:pPr>
      <w:r w:rsidRPr="00DA3870">
        <w:rPr>
          <w:color w:val="000000" w:themeColor="text1"/>
          <w:szCs w:val="22"/>
        </w:rPr>
        <w:t>Mirikitsumabin vaikutusta ihmisen hedelmällisyyteen ei ole arvioitu (ks. kohta 5.3).</w:t>
      </w:r>
    </w:p>
    <w:p w14:paraId="3AA58527" w14:textId="77777777" w:rsidR="00FC596B" w:rsidRPr="00DA3870" w:rsidRDefault="00FC596B" w:rsidP="00FC596B">
      <w:pPr>
        <w:tabs>
          <w:tab w:val="clear" w:pos="567"/>
        </w:tabs>
        <w:spacing w:line="240" w:lineRule="auto"/>
        <w:rPr>
          <w:color w:val="000000" w:themeColor="text1"/>
          <w:szCs w:val="22"/>
        </w:rPr>
      </w:pPr>
    </w:p>
    <w:p w14:paraId="7AF1EE19" w14:textId="73024FCB" w:rsidR="00FC596B" w:rsidRPr="00DA3870" w:rsidRDefault="008426D3" w:rsidP="00FC596B">
      <w:pPr>
        <w:keepNext/>
        <w:spacing w:line="240" w:lineRule="auto"/>
        <w:outlineLvl w:val="0"/>
        <w:rPr>
          <w:color w:val="000000" w:themeColor="text1"/>
          <w:szCs w:val="22"/>
        </w:rPr>
      </w:pPr>
      <w:r w:rsidRPr="00DA3870">
        <w:rPr>
          <w:b/>
          <w:bCs/>
        </w:rPr>
        <w:t>4.7</w:t>
      </w:r>
      <w:r w:rsidRPr="00DA3870">
        <w:rPr>
          <w:b/>
          <w:bCs/>
        </w:rPr>
        <w:tab/>
        <w:t>Vaikutus ajokykyyn ja koneidenkäyttökykyyn</w:t>
      </w:r>
      <w:r w:rsidR="00FD6F8C">
        <w:rPr>
          <w:b/>
          <w:bCs/>
        </w:rPr>
        <w:fldChar w:fldCharType="begin"/>
      </w:r>
      <w:r w:rsidR="00FD6F8C">
        <w:rPr>
          <w:b/>
          <w:bCs/>
        </w:rPr>
        <w:instrText xml:space="preserve"> DOCVARIABLE vault_nd_46782c13-f9d3-4f46-a162-74ad16e2220b \* MERGEFORMAT </w:instrText>
      </w:r>
      <w:r w:rsidR="00FD6F8C">
        <w:rPr>
          <w:b/>
          <w:bCs/>
        </w:rPr>
        <w:fldChar w:fldCharType="separate"/>
      </w:r>
      <w:r w:rsidR="00FD6F8C">
        <w:rPr>
          <w:b/>
          <w:bCs/>
        </w:rPr>
        <w:t xml:space="preserve"> </w:t>
      </w:r>
      <w:r w:rsidR="00FD6F8C">
        <w:rPr>
          <w:b/>
          <w:bCs/>
        </w:rPr>
        <w:fldChar w:fldCharType="end"/>
      </w:r>
    </w:p>
    <w:p w14:paraId="2E48397B" w14:textId="77777777" w:rsidR="00FC596B" w:rsidRPr="00DA3870" w:rsidRDefault="00FC596B" w:rsidP="00FC596B">
      <w:pPr>
        <w:keepNext/>
        <w:tabs>
          <w:tab w:val="clear" w:pos="567"/>
        </w:tabs>
        <w:spacing w:line="240" w:lineRule="auto"/>
        <w:rPr>
          <w:color w:val="000000" w:themeColor="text1"/>
          <w:szCs w:val="22"/>
        </w:rPr>
      </w:pPr>
    </w:p>
    <w:p w14:paraId="23D1FC07" w14:textId="0AEA9B8A" w:rsidR="00FC596B" w:rsidRPr="00DA3870" w:rsidRDefault="008426D3" w:rsidP="002E1EC9">
      <w:pPr>
        <w:tabs>
          <w:tab w:val="clear" w:pos="567"/>
        </w:tabs>
        <w:spacing w:line="240" w:lineRule="auto"/>
        <w:rPr>
          <w:color w:val="000000" w:themeColor="text1"/>
          <w:szCs w:val="22"/>
        </w:rPr>
      </w:pPr>
      <w:r w:rsidRPr="00DA3870">
        <w:rPr>
          <w:color w:val="000000" w:themeColor="text1"/>
          <w:szCs w:val="22"/>
        </w:rPr>
        <w:t>Omvoh</w:t>
      </w:r>
      <w:r w:rsidR="008A4D7D" w:rsidRPr="00DA3870">
        <w:rPr>
          <w:color w:val="000000" w:themeColor="text1"/>
          <w:szCs w:val="22"/>
        </w:rPr>
        <w:noBreakHyphen/>
      </w:r>
      <w:r w:rsidRPr="00DA3870">
        <w:rPr>
          <w:color w:val="000000" w:themeColor="text1"/>
          <w:szCs w:val="22"/>
        </w:rPr>
        <w:t>valmisteella ei ole haitallista vaikutusta ajokykyyn ja koneidenkäyttökykyyn.</w:t>
      </w:r>
    </w:p>
    <w:p w14:paraId="49BE51F0" w14:textId="77777777" w:rsidR="00FC596B" w:rsidRPr="00DA3870" w:rsidRDefault="00FC596B" w:rsidP="00FC596B">
      <w:pPr>
        <w:tabs>
          <w:tab w:val="clear" w:pos="567"/>
        </w:tabs>
        <w:spacing w:line="240" w:lineRule="auto"/>
        <w:rPr>
          <w:color w:val="000000" w:themeColor="text1"/>
          <w:szCs w:val="22"/>
        </w:rPr>
      </w:pPr>
    </w:p>
    <w:p w14:paraId="255A4346" w14:textId="5D7DDE39" w:rsidR="008648C0" w:rsidRPr="00DA3870" w:rsidRDefault="008426D3" w:rsidP="008648C0">
      <w:pPr>
        <w:keepNext/>
        <w:spacing w:line="240" w:lineRule="auto"/>
        <w:outlineLvl w:val="0"/>
        <w:rPr>
          <w:b/>
          <w:color w:val="000000" w:themeColor="text1"/>
          <w:szCs w:val="22"/>
        </w:rPr>
      </w:pPr>
      <w:r w:rsidRPr="00DA3870">
        <w:rPr>
          <w:b/>
          <w:bCs/>
        </w:rPr>
        <w:t>4.8</w:t>
      </w:r>
      <w:r w:rsidRPr="00DA3870">
        <w:rPr>
          <w:b/>
          <w:bCs/>
        </w:rPr>
        <w:tab/>
        <w:t>Haittavaikutukset</w:t>
      </w:r>
      <w:r w:rsidR="00FD6F8C">
        <w:rPr>
          <w:b/>
          <w:bCs/>
        </w:rPr>
        <w:fldChar w:fldCharType="begin"/>
      </w:r>
      <w:r w:rsidR="00FD6F8C">
        <w:rPr>
          <w:b/>
          <w:bCs/>
        </w:rPr>
        <w:instrText xml:space="preserve"> DOCVARIABLE vault_nd_52e6b226-f7c2-45e8-a3e0-cae4fce3b79b \* MERGEFORMAT </w:instrText>
      </w:r>
      <w:r w:rsidR="00FD6F8C">
        <w:rPr>
          <w:b/>
          <w:bCs/>
        </w:rPr>
        <w:fldChar w:fldCharType="separate"/>
      </w:r>
      <w:r w:rsidR="00FD6F8C">
        <w:rPr>
          <w:b/>
          <w:bCs/>
        </w:rPr>
        <w:t xml:space="preserve"> </w:t>
      </w:r>
      <w:r w:rsidR="00FD6F8C">
        <w:rPr>
          <w:b/>
          <w:bCs/>
        </w:rPr>
        <w:fldChar w:fldCharType="end"/>
      </w:r>
    </w:p>
    <w:p w14:paraId="12D39B2A" w14:textId="77777777" w:rsidR="00F76F44" w:rsidRPr="00DA3870" w:rsidRDefault="00F76F44" w:rsidP="00F76F44">
      <w:pPr>
        <w:keepNext/>
        <w:tabs>
          <w:tab w:val="clear" w:pos="567"/>
        </w:tabs>
        <w:autoSpaceDE w:val="0"/>
        <w:autoSpaceDN w:val="0"/>
        <w:adjustRightInd w:val="0"/>
        <w:spacing w:line="240" w:lineRule="auto"/>
        <w:rPr>
          <w:b/>
          <w:szCs w:val="22"/>
        </w:rPr>
      </w:pPr>
    </w:p>
    <w:p w14:paraId="5AF45FB7" w14:textId="77777777" w:rsidR="00F76F44" w:rsidRPr="00DA3870" w:rsidRDefault="008426D3" w:rsidP="00F76F44">
      <w:pPr>
        <w:keepNext/>
        <w:tabs>
          <w:tab w:val="clear" w:pos="567"/>
        </w:tabs>
        <w:autoSpaceDE w:val="0"/>
        <w:autoSpaceDN w:val="0"/>
        <w:adjustRightInd w:val="0"/>
        <w:spacing w:line="240" w:lineRule="auto"/>
        <w:rPr>
          <w:szCs w:val="22"/>
          <w:u w:val="single"/>
        </w:rPr>
      </w:pPr>
      <w:r w:rsidRPr="00DA3870">
        <w:rPr>
          <w:szCs w:val="22"/>
          <w:u w:val="single"/>
        </w:rPr>
        <w:t>Turvallisuusprofiilin yhteenveto</w:t>
      </w:r>
    </w:p>
    <w:p w14:paraId="6C08D7EE" w14:textId="77777777" w:rsidR="00F76F44" w:rsidRPr="00DA3870" w:rsidRDefault="00F76F44" w:rsidP="00F76F44">
      <w:pPr>
        <w:keepNext/>
        <w:tabs>
          <w:tab w:val="clear" w:pos="567"/>
        </w:tabs>
        <w:autoSpaceDE w:val="0"/>
        <w:autoSpaceDN w:val="0"/>
        <w:adjustRightInd w:val="0"/>
        <w:spacing w:line="240" w:lineRule="auto"/>
        <w:rPr>
          <w:szCs w:val="22"/>
        </w:rPr>
      </w:pPr>
    </w:p>
    <w:p w14:paraId="2A50A73E" w14:textId="7904F627" w:rsidR="00980466" w:rsidRPr="00DA3870" w:rsidRDefault="008426D3" w:rsidP="002E1EC9">
      <w:pPr>
        <w:tabs>
          <w:tab w:val="clear" w:pos="567"/>
        </w:tabs>
        <w:spacing w:line="240" w:lineRule="auto"/>
        <w:rPr>
          <w:rFonts w:eastAsia="SimSun"/>
          <w:color w:val="000000"/>
          <w:szCs w:val="22"/>
        </w:rPr>
      </w:pPr>
      <w:r w:rsidRPr="00DA3870">
        <w:rPr>
          <w:color w:val="000000"/>
          <w:szCs w:val="22"/>
        </w:rPr>
        <w:t>Yleisimmin ilmoitettuja haittavaikutuksia ovat ylähengitystieinfektiot (</w:t>
      </w:r>
      <w:r w:rsidR="00B839B7">
        <w:rPr>
          <w:color w:val="000000"/>
          <w:szCs w:val="22"/>
        </w:rPr>
        <w:t>9,8</w:t>
      </w:r>
      <w:r w:rsidRPr="00DA3870">
        <w:rPr>
          <w:color w:val="000000"/>
          <w:szCs w:val="22"/>
        </w:rPr>
        <w:t> %, yleisimmin nasofaryngiitti), päänsärky (3,</w:t>
      </w:r>
      <w:r w:rsidR="00B839B7">
        <w:rPr>
          <w:color w:val="000000"/>
          <w:szCs w:val="22"/>
        </w:rPr>
        <w:t>2</w:t>
      </w:r>
      <w:r w:rsidRPr="00DA3870">
        <w:rPr>
          <w:color w:val="000000"/>
          <w:szCs w:val="22"/>
        </w:rPr>
        <w:t> %), ihottuma (1,</w:t>
      </w:r>
      <w:r w:rsidR="00B839B7">
        <w:rPr>
          <w:color w:val="000000"/>
          <w:szCs w:val="22"/>
        </w:rPr>
        <w:t>3</w:t>
      </w:r>
      <w:r w:rsidRPr="00DA3870">
        <w:rPr>
          <w:color w:val="000000"/>
          <w:szCs w:val="22"/>
        </w:rPr>
        <w:t> %) ja injektiokohdan reaktiot (</w:t>
      </w:r>
      <w:r w:rsidR="00B839B7">
        <w:rPr>
          <w:color w:val="000000"/>
          <w:szCs w:val="22"/>
        </w:rPr>
        <w:t>10,</w:t>
      </w:r>
      <w:r w:rsidRPr="00DA3870">
        <w:rPr>
          <w:color w:val="000000"/>
          <w:szCs w:val="22"/>
        </w:rPr>
        <w:t>8 %, ylläpitohoito).</w:t>
      </w:r>
    </w:p>
    <w:p w14:paraId="732CD102" w14:textId="77777777" w:rsidR="00485C56" w:rsidRPr="00DA3870" w:rsidRDefault="00485C56" w:rsidP="002E1EC9">
      <w:pPr>
        <w:tabs>
          <w:tab w:val="clear" w:pos="567"/>
        </w:tabs>
        <w:spacing w:line="240" w:lineRule="auto"/>
        <w:rPr>
          <w:rFonts w:eastAsia="SimSun"/>
          <w:color w:val="000000"/>
          <w:szCs w:val="22"/>
        </w:rPr>
      </w:pPr>
    </w:p>
    <w:p w14:paraId="195B319D" w14:textId="77777777" w:rsidR="00F76F44" w:rsidRPr="00DA3870" w:rsidRDefault="008426D3" w:rsidP="00F76F44">
      <w:pPr>
        <w:keepNext/>
        <w:tabs>
          <w:tab w:val="clear" w:pos="567"/>
        </w:tabs>
        <w:autoSpaceDE w:val="0"/>
        <w:autoSpaceDN w:val="0"/>
        <w:adjustRightInd w:val="0"/>
        <w:spacing w:line="240" w:lineRule="auto"/>
        <w:rPr>
          <w:szCs w:val="22"/>
          <w:u w:val="single"/>
        </w:rPr>
      </w:pPr>
      <w:r w:rsidRPr="00DA3870">
        <w:rPr>
          <w:szCs w:val="22"/>
          <w:u w:val="single"/>
        </w:rPr>
        <w:t>Haittavaikutustaulukko</w:t>
      </w:r>
    </w:p>
    <w:p w14:paraId="5A8B1F7D" w14:textId="77777777" w:rsidR="00F76F44" w:rsidRPr="00DA3870" w:rsidRDefault="00F76F44" w:rsidP="002E1EC9">
      <w:pPr>
        <w:keepNext/>
        <w:shd w:val="clear" w:color="auto" w:fill="FFFFFF"/>
        <w:textAlignment w:val="baseline"/>
        <w:rPr>
          <w:rFonts w:cs="Arial"/>
        </w:rPr>
      </w:pPr>
    </w:p>
    <w:p w14:paraId="2643D4E1" w14:textId="577AF4C3" w:rsidR="009A3DAA" w:rsidRPr="00DA3870" w:rsidRDefault="008426D3" w:rsidP="002E1EC9">
      <w:pPr>
        <w:tabs>
          <w:tab w:val="clear" w:pos="567"/>
        </w:tabs>
        <w:spacing w:line="240" w:lineRule="auto"/>
      </w:pPr>
      <w:r w:rsidRPr="00DA3870">
        <w:t>Kliinisissä tutkimuksissa ilmoitetut haittavaikutukset (taulukko 1) luetellaan MedDRA</w:t>
      </w:r>
      <w:r w:rsidR="008A4D7D" w:rsidRPr="00DA3870">
        <w:noBreakHyphen/>
      </w:r>
      <w:r w:rsidRPr="00DA3870">
        <w:t>elinjärjestelmäluokittain. Haittavaikutuksen kohdalla mainittava yleisyysluokka perustuu seuraavaan luokitteluun: hyvin yleinen (≥ 1/10), yleinen (≥ 1/100, &lt; 1/10), melko harvinainen (≥ 1/1 000, &lt; 1/100), harvinainen (≥ 1/10 000, &lt; 1/1 000), hyvin harvinainen (&lt; 1/10 000).</w:t>
      </w:r>
    </w:p>
    <w:p w14:paraId="134A86BF" w14:textId="77777777" w:rsidR="00F76F44" w:rsidRPr="00DA3870" w:rsidRDefault="00F76F44" w:rsidP="00F76F44">
      <w:pPr>
        <w:tabs>
          <w:tab w:val="clear" w:pos="567"/>
        </w:tabs>
        <w:spacing w:line="240" w:lineRule="auto"/>
        <w:rPr>
          <w:szCs w:val="22"/>
        </w:rPr>
      </w:pPr>
    </w:p>
    <w:p w14:paraId="2D1FFA0C" w14:textId="77777777" w:rsidR="00F76F44" w:rsidRPr="00DA3870" w:rsidRDefault="008426D3" w:rsidP="00EC5059">
      <w:pPr>
        <w:keepNext/>
        <w:tabs>
          <w:tab w:val="left" w:pos="1134"/>
        </w:tabs>
        <w:autoSpaceDE w:val="0"/>
        <w:autoSpaceDN w:val="0"/>
        <w:adjustRightInd w:val="0"/>
        <w:spacing w:line="240" w:lineRule="auto"/>
        <w:rPr>
          <w:b/>
          <w:szCs w:val="22"/>
          <w:vertAlign w:val="superscript"/>
        </w:rPr>
      </w:pPr>
      <w:r w:rsidRPr="00DA3870">
        <w:rPr>
          <w:b/>
          <w:szCs w:val="22"/>
        </w:rPr>
        <w:lastRenderedPageBreak/>
        <w:t>Taulukko 1. Haittavaikutukset</w:t>
      </w:r>
    </w:p>
    <w:p w14:paraId="3EC85BBA" w14:textId="77777777" w:rsidR="00F76F44" w:rsidRPr="00DA3870" w:rsidRDefault="00F76F44" w:rsidP="00F76F44">
      <w:pPr>
        <w:pStyle w:val="CommentText"/>
        <w:keepNext/>
        <w:rPr>
          <w:b/>
          <w:sz w:val="22"/>
          <w:szCs w:val="22"/>
        </w:rPr>
      </w:pPr>
    </w:p>
    <w:tbl>
      <w:tblPr>
        <w:tblStyle w:val="TableGrid"/>
        <w:tblW w:w="9214" w:type="dxa"/>
        <w:tblInd w:w="108" w:type="dxa"/>
        <w:tblLook w:val="04A0" w:firstRow="1" w:lastRow="0" w:firstColumn="1" w:lastColumn="0" w:noHBand="0" w:noVBand="1"/>
      </w:tblPr>
      <w:tblGrid>
        <w:gridCol w:w="3261"/>
        <w:gridCol w:w="1943"/>
        <w:gridCol w:w="4010"/>
      </w:tblGrid>
      <w:tr w:rsidR="002F08E7" w:rsidRPr="00DA3870" w14:paraId="1B7B451E" w14:textId="77777777" w:rsidTr="005F33ED">
        <w:tc>
          <w:tcPr>
            <w:tcW w:w="3261" w:type="dxa"/>
          </w:tcPr>
          <w:p w14:paraId="2773BF58" w14:textId="3DDC73F0" w:rsidR="008B78C1" w:rsidRPr="00DA3870" w:rsidRDefault="00A07F0B" w:rsidP="005F33ED">
            <w:pPr>
              <w:pStyle w:val="CommentText"/>
              <w:keepNext/>
              <w:rPr>
                <w:b/>
                <w:sz w:val="22"/>
                <w:szCs w:val="22"/>
              </w:rPr>
            </w:pPr>
            <w:r w:rsidRPr="00DA3870">
              <w:rPr>
                <w:b/>
                <w:bCs/>
                <w:sz w:val="22"/>
                <w:szCs w:val="22"/>
              </w:rPr>
              <w:t>MedDRA</w:t>
            </w:r>
            <w:r w:rsidR="008A4D7D" w:rsidRPr="00DA3870">
              <w:rPr>
                <w:b/>
                <w:bCs/>
                <w:sz w:val="22"/>
                <w:szCs w:val="22"/>
              </w:rPr>
              <w:noBreakHyphen/>
            </w:r>
            <w:r w:rsidRPr="00DA3870">
              <w:rPr>
                <w:b/>
                <w:bCs/>
                <w:sz w:val="22"/>
                <w:szCs w:val="22"/>
              </w:rPr>
              <w:t>elinjärjestelmäluokka</w:t>
            </w:r>
          </w:p>
        </w:tc>
        <w:tc>
          <w:tcPr>
            <w:tcW w:w="1943" w:type="dxa"/>
          </w:tcPr>
          <w:p w14:paraId="1E806578" w14:textId="77777777" w:rsidR="008B78C1" w:rsidRPr="00DA3870" w:rsidRDefault="008426D3" w:rsidP="005F33ED">
            <w:pPr>
              <w:pStyle w:val="CommentText"/>
              <w:keepNext/>
              <w:rPr>
                <w:b/>
                <w:sz w:val="22"/>
                <w:szCs w:val="22"/>
              </w:rPr>
            </w:pPr>
            <w:r w:rsidRPr="00DA3870">
              <w:rPr>
                <w:b/>
                <w:bCs/>
                <w:sz w:val="22"/>
                <w:szCs w:val="22"/>
              </w:rPr>
              <w:t>Yleisyys</w:t>
            </w:r>
          </w:p>
        </w:tc>
        <w:tc>
          <w:tcPr>
            <w:tcW w:w="4010" w:type="dxa"/>
          </w:tcPr>
          <w:p w14:paraId="3EC15F8C" w14:textId="77777777" w:rsidR="008B78C1" w:rsidRPr="00DA3870" w:rsidRDefault="008426D3" w:rsidP="005F33ED">
            <w:pPr>
              <w:pStyle w:val="CommentText"/>
              <w:keepNext/>
              <w:rPr>
                <w:b/>
                <w:sz w:val="22"/>
                <w:szCs w:val="22"/>
              </w:rPr>
            </w:pPr>
            <w:r w:rsidRPr="00DA3870">
              <w:rPr>
                <w:b/>
                <w:bCs/>
                <w:sz w:val="22"/>
                <w:szCs w:val="22"/>
              </w:rPr>
              <w:t>Haittavaikutus</w:t>
            </w:r>
          </w:p>
        </w:tc>
      </w:tr>
      <w:tr w:rsidR="002F08E7" w:rsidRPr="00DA3870" w14:paraId="5C5F4952" w14:textId="77777777" w:rsidTr="005F33ED">
        <w:trPr>
          <w:trHeight w:val="255"/>
        </w:trPr>
        <w:tc>
          <w:tcPr>
            <w:tcW w:w="3261" w:type="dxa"/>
            <w:vMerge w:val="restart"/>
          </w:tcPr>
          <w:p w14:paraId="63175FC5" w14:textId="77777777" w:rsidR="008B78C1" w:rsidRPr="00DA3870" w:rsidRDefault="008426D3" w:rsidP="005F33ED">
            <w:pPr>
              <w:pStyle w:val="Default"/>
              <w:keepNext/>
              <w:rPr>
                <w:b/>
                <w:color w:val="auto"/>
                <w:sz w:val="22"/>
                <w:szCs w:val="22"/>
              </w:rPr>
            </w:pPr>
            <w:r w:rsidRPr="00DA3870">
              <w:rPr>
                <w:color w:val="auto"/>
                <w:sz w:val="22"/>
                <w:szCs w:val="22"/>
              </w:rPr>
              <w:t>Infektiot</w:t>
            </w:r>
          </w:p>
        </w:tc>
        <w:tc>
          <w:tcPr>
            <w:tcW w:w="1943" w:type="dxa"/>
          </w:tcPr>
          <w:p w14:paraId="12C1FA89" w14:textId="77777777" w:rsidR="008B78C1" w:rsidRPr="00DA3870" w:rsidRDefault="008426D3" w:rsidP="005F33ED">
            <w:pPr>
              <w:pStyle w:val="CommentText"/>
              <w:keepNext/>
              <w:rPr>
                <w:b/>
                <w:sz w:val="22"/>
                <w:szCs w:val="22"/>
              </w:rPr>
            </w:pPr>
            <w:r w:rsidRPr="00DA3870">
              <w:rPr>
                <w:sz w:val="22"/>
                <w:szCs w:val="22"/>
              </w:rPr>
              <w:t>Yleinen</w:t>
            </w:r>
          </w:p>
        </w:tc>
        <w:tc>
          <w:tcPr>
            <w:tcW w:w="4010" w:type="dxa"/>
          </w:tcPr>
          <w:p w14:paraId="36B517D0" w14:textId="77777777" w:rsidR="008B78C1" w:rsidRPr="00DA3870" w:rsidRDefault="008426D3" w:rsidP="005F33ED">
            <w:pPr>
              <w:pStyle w:val="CommentText"/>
              <w:keepNext/>
              <w:rPr>
                <w:b/>
                <w:sz w:val="22"/>
                <w:szCs w:val="22"/>
              </w:rPr>
            </w:pPr>
            <w:r w:rsidRPr="00DA3870">
              <w:rPr>
                <w:sz w:val="22"/>
                <w:szCs w:val="22"/>
              </w:rPr>
              <w:t>Ylähengitystieinfektiot</w:t>
            </w:r>
            <w:r w:rsidRPr="00DA3870">
              <w:rPr>
                <w:sz w:val="22"/>
                <w:szCs w:val="22"/>
                <w:vertAlign w:val="superscript"/>
              </w:rPr>
              <w:t>a</w:t>
            </w:r>
          </w:p>
        </w:tc>
      </w:tr>
      <w:tr w:rsidR="00FD4D0A" w:rsidRPr="00DA3870" w14:paraId="58D85623" w14:textId="77777777" w:rsidTr="005F33ED">
        <w:trPr>
          <w:trHeight w:val="255"/>
        </w:trPr>
        <w:tc>
          <w:tcPr>
            <w:tcW w:w="3261" w:type="dxa"/>
            <w:vMerge/>
          </w:tcPr>
          <w:p w14:paraId="4E8CC8EC" w14:textId="77777777" w:rsidR="00FD4D0A" w:rsidRPr="00DA3870" w:rsidRDefault="00FD4D0A" w:rsidP="005F33ED">
            <w:pPr>
              <w:pStyle w:val="Default"/>
              <w:keepNext/>
              <w:rPr>
                <w:color w:val="auto"/>
                <w:sz w:val="22"/>
                <w:szCs w:val="22"/>
              </w:rPr>
            </w:pPr>
          </w:p>
        </w:tc>
        <w:tc>
          <w:tcPr>
            <w:tcW w:w="1943" w:type="dxa"/>
          </w:tcPr>
          <w:p w14:paraId="0A04E26D" w14:textId="6281DC71" w:rsidR="00FD4D0A" w:rsidRPr="00DA3870" w:rsidRDefault="00FD4D0A" w:rsidP="005F33ED">
            <w:pPr>
              <w:pStyle w:val="CommentText"/>
              <w:keepNext/>
              <w:rPr>
                <w:sz w:val="22"/>
                <w:szCs w:val="22"/>
              </w:rPr>
            </w:pPr>
            <w:r w:rsidRPr="00DA3870">
              <w:rPr>
                <w:sz w:val="22"/>
                <w:szCs w:val="22"/>
              </w:rPr>
              <w:t>Melko harvinainen</w:t>
            </w:r>
          </w:p>
        </w:tc>
        <w:tc>
          <w:tcPr>
            <w:tcW w:w="4010" w:type="dxa"/>
          </w:tcPr>
          <w:p w14:paraId="786F1728" w14:textId="77777777" w:rsidR="00FD4D0A" w:rsidRPr="00DA3870" w:rsidRDefault="00FD4D0A" w:rsidP="005F33ED">
            <w:pPr>
              <w:pStyle w:val="CommentText"/>
              <w:keepNext/>
              <w:rPr>
                <w:sz w:val="22"/>
                <w:szCs w:val="22"/>
              </w:rPr>
            </w:pPr>
            <w:r w:rsidRPr="00DA3870">
              <w:rPr>
                <w:sz w:val="22"/>
                <w:szCs w:val="22"/>
              </w:rPr>
              <w:t>Vyöruusu</w:t>
            </w:r>
          </w:p>
        </w:tc>
      </w:tr>
      <w:tr w:rsidR="002F08E7" w:rsidRPr="00DA3870" w14:paraId="2FB9E36A" w14:textId="77777777" w:rsidTr="005F33ED">
        <w:trPr>
          <w:trHeight w:val="222"/>
        </w:trPr>
        <w:tc>
          <w:tcPr>
            <w:tcW w:w="3261" w:type="dxa"/>
          </w:tcPr>
          <w:p w14:paraId="7E6D593F" w14:textId="77777777" w:rsidR="008B78C1" w:rsidRPr="00DA3870" w:rsidRDefault="008426D3" w:rsidP="005F33ED">
            <w:pPr>
              <w:pStyle w:val="Default"/>
              <w:keepNext/>
              <w:rPr>
                <w:b/>
                <w:color w:val="auto"/>
                <w:sz w:val="22"/>
                <w:szCs w:val="22"/>
              </w:rPr>
            </w:pPr>
            <w:r w:rsidRPr="00DA3870">
              <w:rPr>
                <w:color w:val="auto"/>
                <w:sz w:val="22"/>
                <w:szCs w:val="22"/>
              </w:rPr>
              <w:t>Immuunijärjestelmä</w:t>
            </w:r>
          </w:p>
        </w:tc>
        <w:tc>
          <w:tcPr>
            <w:tcW w:w="1943" w:type="dxa"/>
          </w:tcPr>
          <w:p w14:paraId="4405D29A" w14:textId="77777777" w:rsidR="008B78C1" w:rsidRPr="00DA3870" w:rsidRDefault="008426D3" w:rsidP="005F33ED">
            <w:pPr>
              <w:pStyle w:val="CommentText"/>
              <w:keepNext/>
              <w:rPr>
                <w:b/>
                <w:sz w:val="22"/>
                <w:szCs w:val="22"/>
              </w:rPr>
            </w:pPr>
            <w:r w:rsidRPr="00DA3870">
              <w:rPr>
                <w:sz w:val="22"/>
                <w:szCs w:val="22"/>
              </w:rPr>
              <w:t>Melko harvinainen</w:t>
            </w:r>
          </w:p>
        </w:tc>
        <w:tc>
          <w:tcPr>
            <w:tcW w:w="4010" w:type="dxa"/>
          </w:tcPr>
          <w:p w14:paraId="2E6D3C95" w14:textId="77777777" w:rsidR="008B78C1" w:rsidRPr="00DA3870" w:rsidRDefault="008426D3" w:rsidP="005F33ED">
            <w:pPr>
              <w:pStyle w:val="CommentText"/>
              <w:keepNext/>
              <w:rPr>
                <w:b/>
                <w:sz w:val="22"/>
                <w:szCs w:val="22"/>
              </w:rPr>
            </w:pPr>
            <w:r w:rsidRPr="00DA3870">
              <w:rPr>
                <w:bCs/>
                <w:iCs/>
                <w:sz w:val="22"/>
                <w:szCs w:val="22"/>
              </w:rPr>
              <w:t>Infuusioon liittyvät yliherkkyysreaktiot</w:t>
            </w:r>
          </w:p>
        </w:tc>
      </w:tr>
      <w:tr w:rsidR="00760F75" w:rsidRPr="00DA3870" w14:paraId="1A9EF01A" w14:textId="77777777" w:rsidTr="005F33ED">
        <w:trPr>
          <w:trHeight w:val="222"/>
        </w:trPr>
        <w:tc>
          <w:tcPr>
            <w:tcW w:w="3261" w:type="dxa"/>
          </w:tcPr>
          <w:p w14:paraId="095637B2" w14:textId="77777777" w:rsidR="00760F75" w:rsidRPr="00DA3870" w:rsidRDefault="004A2E0F" w:rsidP="005F33ED">
            <w:pPr>
              <w:pStyle w:val="Default"/>
              <w:keepNext/>
              <w:rPr>
                <w:color w:val="auto"/>
                <w:sz w:val="22"/>
                <w:szCs w:val="22"/>
              </w:rPr>
            </w:pPr>
            <w:r w:rsidRPr="00DA3870">
              <w:rPr>
                <w:color w:val="auto"/>
                <w:sz w:val="22"/>
                <w:szCs w:val="22"/>
              </w:rPr>
              <w:t>Luusto, lihakset ja sidekudos</w:t>
            </w:r>
          </w:p>
        </w:tc>
        <w:tc>
          <w:tcPr>
            <w:tcW w:w="1943" w:type="dxa"/>
          </w:tcPr>
          <w:p w14:paraId="4BA36781" w14:textId="77777777" w:rsidR="00760F75" w:rsidRPr="00DA3870" w:rsidRDefault="006949A6" w:rsidP="005F33ED">
            <w:pPr>
              <w:pStyle w:val="CommentText"/>
              <w:keepNext/>
              <w:rPr>
                <w:sz w:val="22"/>
                <w:szCs w:val="22"/>
              </w:rPr>
            </w:pPr>
            <w:r w:rsidRPr="00DA3870">
              <w:rPr>
                <w:sz w:val="22"/>
                <w:szCs w:val="22"/>
              </w:rPr>
              <w:t>Yleinen</w:t>
            </w:r>
          </w:p>
        </w:tc>
        <w:tc>
          <w:tcPr>
            <w:tcW w:w="4010" w:type="dxa"/>
          </w:tcPr>
          <w:p w14:paraId="56C69069" w14:textId="77777777" w:rsidR="00760F75" w:rsidRPr="00DA3870" w:rsidRDefault="006949A6" w:rsidP="005F33ED">
            <w:pPr>
              <w:pStyle w:val="CommentText"/>
              <w:keepNext/>
              <w:rPr>
                <w:bCs/>
                <w:iCs/>
                <w:sz w:val="22"/>
                <w:szCs w:val="22"/>
              </w:rPr>
            </w:pPr>
            <w:r w:rsidRPr="00DA3870">
              <w:rPr>
                <w:bCs/>
                <w:iCs/>
                <w:sz w:val="22"/>
                <w:szCs w:val="22"/>
              </w:rPr>
              <w:t>Nivelkipu</w:t>
            </w:r>
          </w:p>
        </w:tc>
      </w:tr>
      <w:tr w:rsidR="002F08E7" w:rsidRPr="00DA3870" w14:paraId="26E80840" w14:textId="77777777" w:rsidTr="005F33ED">
        <w:tc>
          <w:tcPr>
            <w:tcW w:w="3261" w:type="dxa"/>
          </w:tcPr>
          <w:p w14:paraId="5E6DD4C2" w14:textId="77777777" w:rsidR="008B78C1" w:rsidRPr="00DA3870" w:rsidRDefault="008426D3" w:rsidP="005F33ED">
            <w:pPr>
              <w:pStyle w:val="Default"/>
              <w:keepNext/>
              <w:rPr>
                <w:color w:val="auto"/>
                <w:sz w:val="22"/>
                <w:szCs w:val="22"/>
              </w:rPr>
            </w:pPr>
            <w:r w:rsidRPr="00DA3870">
              <w:rPr>
                <w:color w:val="auto"/>
                <w:sz w:val="22"/>
                <w:szCs w:val="22"/>
              </w:rPr>
              <w:t>Hermosto</w:t>
            </w:r>
          </w:p>
        </w:tc>
        <w:tc>
          <w:tcPr>
            <w:tcW w:w="1943" w:type="dxa"/>
          </w:tcPr>
          <w:p w14:paraId="368802F9" w14:textId="77777777" w:rsidR="008B78C1" w:rsidRPr="00DA3870" w:rsidRDefault="008426D3" w:rsidP="005F33ED">
            <w:pPr>
              <w:pStyle w:val="CommentText"/>
              <w:keepNext/>
              <w:rPr>
                <w:b/>
                <w:sz w:val="22"/>
                <w:szCs w:val="22"/>
              </w:rPr>
            </w:pPr>
            <w:r w:rsidRPr="00DA3870">
              <w:rPr>
                <w:sz w:val="22"/>
                <w:szCs w:val="22"/>
              </w:rPr>
              <w:t>Yleinen</w:t>
            </w:r>
          </w:p>
        </w:tc>
        <w:tc>
          <w:tcPr>
            <w:tcW w:w="4010" w:type="dxa"/>
          </w:tcPr>
          <w:p w14:paraId="1AE6E4E6" w14:textId="2CA90A32" w:rsidR="008B78C1" w:rsidRPr="00DA3870" w:rsidRDefault="000A0008" w:rsidP="005F33ED">
            <w:pPr>
              <w:pStyle w:val="CommentText"/>
              <w:keepNext/>
              <w:rPr>
                <w:b/>
                <w:sz w:val="22"/>
                <w:szCs w:val="22"/>
              </w:rPr>
            </w:pPr>
            <w:r w:rsidRPr="00DA3870">
              <w:rPr>
                <w:sz w:val="22"/>
                <w:szCs w:val="22"/>
              </w:rPr>
              <w:t>P</w:t>
            </w:r>
            <w:r w:rsidR="008426D3" w:rsidRPr="00DA3870">
              <w:rPr>
                <w:sz w:val="22"/>
                <w:szCs w:val="22"/>
              </w:rPr>
              <w:t>äänsärky</w:t>
            </w:r>
          </w:p>
        </w:tc>
      </w:tr>
      <w:tr w:rsidR="002F08E7" w:rsidRPr="00DA3870" w14:paraId="0F9F369E" w14:textId="77777777" w:rsidTr="005F33ED">
        <w:tc>
          <w:tcPr>
            <w:tcW w:w="3261" w:type="dxa"/>
          </w:tcPr>
          <w:p w14:paraId="2E9137AC" w14:textId="77777777" w:rsidR="008B78C1" w:rsidRPr="00DA3870" w:rsidRDefault="008426D3" w:rsidP="005F33ED">
            <w:pPr>
              <w:pStyle w:val="Default"/>
              <w:keepNext/>
              <w:rPr>
                <w:b/>
                <w:color w:val="auto"/>
                <w:sz w:val="22"/>
                <w:szCs w:val="22"/>
              </w:rPr>
            </w:pPr>
            <w:r w:rsidRPr="00DA3870">
              <w:rPr>
                <w:color w:val="auto"/>
                <w:sz w:val="22"/>
                <w:szCs w:val="22"/>
              </w:rPr>
              <w:t>Iho ja ihonalainen kudos</w:t>
            </w:r>
          </w:p>
        </w:tc>
        <w:tc>
          <w:tcPr>
            <w:tcW w:w="1943" w:type="dxa"/>
          </w:tcPr>
          <w:p w14:paraId="141192B6" w14:textId="77777777" w:rsidR="008B78C1" w:rsidRPr="00DA3870" w:rsidRDefault="008426D3" w:rsidP="005F33ED">
            <w:pPr>
              <w:pStyle w:val="CommentText"/>
              <w:keepNext/>
              <w:rPr>
                <w:b/>
                <w:sz w:val="22"/>
                <w:szCs w:val="22"/>
              </w:rPr>
            </w:pPr>
            <w:r w:rsidRPr="00DA3870">
              <w:rPr>
                <w:sz w:val="22"/>
                <w:szCs w:val="22"/>
              </w:rPr>
              <w:t>Yleinen</w:t>
            </w:r>
          </w:p>
        </w:tc>
        <w:tc>
          <w:tcPr>
            <w:tcW w:w="4010" w:type="dxa"/>
          </w:tcPr>
          <w:p w14:paraId="0135FFB3" w14:textId="77777777" w:rsidR="008B78C1" w:rsidRPr="00DA3870" w:rsidRDefault="008426D3" w:rsidP="005F33ED">
            <w:pPr>
              <w:pStyle w:val="CommentText"/>
              <w:keepNext/>
              <w:rPr>
                <w:bCs/>
                <w:sz w:val="22"/>
                <w:szCs w:val="22"/>
              </w:rPr>
            </w:pPr>
            <w:r w:rsidRPr="00DA3870">
              <w:rPr>
                <w:bCs/>
                <w:sz w:val="22"/>
                <w:szCs w:val="22"/>
              </w:rPr>
              <w:t>Ihottuma</w:t>
            </w:r>
            <w:r w:rsidRPr="00DA3870">
              <w:rPr>
                <w:bCs/>
                <w:sz w:val="22"/>
                <w:szCs w:val="22"/>
                <w:vertAlign w:val="superscript"/>
              </w:rPr>
              <w:t>b</w:t>
            </w:r>
          </w:p>
        </w:tc>
      </w:tr>
      <w:tr w:rsidR="002F08E7" w:rsidRPr="00DA3870" w14:paraId="1AC26006" w14:textId="77777777" w:rsidTr="005F33ED">
        <w:tc>
          <w:tcPr>
            <w:tcW w:w="3261" w:type="dxa"/>
            <w:vMerge w:val="restart"/>
          </w:tcPr>
          <w:p w14:paraId="69FF14E7" w14:textId="77777777" w:rsidR="008B78C1" w:rsidRPr="00DA3870" w:rsidRDefault="008426D3" w:rsidP="005F33ED">
            <w:pPr>
              <w:pStyle w:val="Default"/>
              <w:keepNext/>
              <w:rPr>
                <w:color w:val="auto"/>
                <w:sz w:val="22"/>
                <w:szCs w:val="22"/>
              </w:rPr>
            </w:pPr>
            <w:r w:rsidRPr="00DA3870">
              <w:rPr>
                <w:color w:val="auto"/>
                <w:sz w:val="22"/>
                <w:szCs w:val="22"/>
              </w:rPr>
              <w:t>Yleisoireet ja antopaikassa todettavat haitat</w:t>
            </w:r>
          </w:p>
        </w:tc>
        <w:tc>
          <w:tcPr>
            <w:tcW w:w="1943" w:type="dxa"/>
          </w:tcPr>
          <w:p w14:paraId="79D1CE86" w14:textId="76C89DC5" w:rsidR="008B78C1" w:rsidRPr="00DA3870" w:rsidRDefault="009438BC" w:rsidP="005F33ED">
            <w:pPr>
              <w:pStyle w:val="CommentText"/>
              <w:keepNext/>
              <w:rPr>
                <w:b/>
                <w:sz w:val="22"/>
                <w:szCs w:val="22"/>
              </w:rPr>
            </w:pPr>
            <w:r>
              <w:rPr>
                <w:sz w:val="22"/>
                <w:szCs w:val="22"/>
              </w:rPr>
              <w:t>Hyvin y</w:t>
            </w:r>
            <w:r w:rsidR="008426D3" w:rsidRPr="00DA3870">
              <w:rPr>
                <w:sz w:val="22"/>
                <w:szCs w:val="22"/>
              </w:rPr>
              <w:t>leinen</w:t>
            </w:r>
          </w:p>
        </w:tc>
        <w:tc>
          <w:tcPr>
            <w:tcW w:w="4010" w:type="dxa"/>
          </w:tcPr>
          <w:p w14:paraId="00ECE2B8" w14:textId="77777777" w:rsidR="008B78C1" w:rsidRPr="00DA3870" w:rsidRDefault="008426D3" w:rsidP="005F33ED">
            <w:pPr>
              <w:pStyle w:val="CommentText"/>
              <w:keepNext/>
              <w:rPr>
                <w:b/>
                <w:sz w:val="22"/>
                <w:szCs w:val="22"/>
              </w:rPr>
            </w:pPr>
            <w:r w:rsidRPr="00DA3870">
              <w:rPr>
                <w:sz w:val="22"/>
                <w:szCs w:val="22"/>
              </w:rPr>
              <w:t>Injektiokohdan reaktiot</w:t>
            </w:r>
            <w:r w:rsidRPr="00DA3870">
              <w:rPr>
                <w:sz w:val="22"/>
                <w:szCs w:val="22"/>
                <w:vertAlign w:val="superscript"/>
              </w:rPr>
              <w:t>c</w:t>
            </w:r>
          </w:p>
        </w:tc>
      </w:tr>
      <w:tr w:rsidR="006949A6" w:rsidRPr="00DA3870" w14:paraId="15BB1063" w14:textId="77777777" w:rsidTr="005F33ED">
        <w:tc>
          <w:tcPr>
            <w:tcW w:w="3261" w:type="dxa"/>
            <w:vMerge/>
          </w:tcPr>
          <w:p w14:paraId="2DEA7BFB" w14:textId="77777777" w:rsidR="006949A6" w:rsidRPr="00DA3870" w:rsidRDefault="006949A6" w:rsidP="005F33ED">
            <w:pPr>
              <w:pStyle w:val="Default"/>
              <w:keepNext/>
              <w:rPr>
                <w:color w:val="auto"/>
                <w:sz w:val="22"/>
                <w:szCs w:val="22"/>
              </w:rPr>
            </w:pPr>
          </w:p>
        </w:tc>
        <w:tc>
          <w:tcPr>
            <w:tcW w:w="1943" w:type="dxa"/>
          </w:tcPr>
          <w:p w14:paraId="17A31B33" w14:textId="77777777" w:rsidR="006949A6" w:rsidRPr="00DA3870" w:rsidRDefault="006949A6" w:rsidP="005F33ED">
            <w:pPr>
              <w:pStyle w:val="CommentText"/>
              <w:keepNext/>
              <w:rPr>
                <w:sz w:val="22"/>
                <w:szCs w:val="22"/>
              </w:rPr>
            </w:pPr>
            <w:r w:rsidRPr="00DA3870">
              <w:rPr>
                <w:sz w:val="22"/>
                <w:szCs w:val="22"/>
              </w:rPr>
              <w:t>Melko harvinainen</w:t>
            </w:r>
          </w:p>
        </w:tc>
        <w:tc>
          <w:tcPr>
            <w:tcW w:w="4010" w:type="dxa"/>
          </w:tcPr>
          <w:p w14:paraId="67572889" w14:textId="77777777" w:rsidR="006949A6" w:rsidRPr="00DA3870" w:rsidRDefault="006949A6" w:rsidP="005F33ED">
            <w:pPr>
              <w:pStyle w:val="CommentText"/>
              <w:keepNext/>
              <w:rPr>
                <w:sz w:val="22"/>
                <w:szCs w:val="22"/>
              </w:rPr>
            </w:pPr>
            <w:r w:rsidRPr="00DA3870">
              <w:rPr>
                <w:sz w:val="22"/>
                <w:szCs w:val="22"/>
              </w:rPr>
              <w:t>Infuusiokohdan reaktiot</w:t>
            </w:r>
            <w:r w:rsidRPr="00DA3870">
              <w:rPr>
                <w:sz w:val="22"/>
                <w:szCs w:val="22"/>
                <w:vertAlign w:val="superscript"/>
              </w:rPr>
              <w:t>d</w:t>
            </w:r>
          </w:p>
        </w:tc>
      </w:tr>
      <w:tr w:rsidR="002F08E7" w:rsidRPr="00DA3870" w14:paraId="5B34509D" w14:textId="77777777" w:rsidTr="005F33ED">
        <w:trPr>
          <w:trHeight w:val="138"/>
        </w:trPr>
        <w:tc>
          <w:tcPr>
            <w:tcW w:w="3261" w:type="dxa"/>
            <w:vMerge w:val="restart"/>
          </w:tcPr>
          <w:p w14:paraId="44706475" w14:textId="77777777" w:rsidR="008B78C1" w:rsidRPr="00DA3870" w:rsidRDefault="008426D3" w:rsidP="005F33ED">
            <w:pPr>
              <w:pStyle w:val="Default"/>
              <w:keepNext/>
              <w:rPr>
                <w:bCs/>
                <w:color w:val="auto"/>
                <w:sz w:val="22"/>
                <w:szCs w:val="22"/>
              </w:rPr>
            </w:pPr>
            <w:r w:rsidRPr="00DA3870">
              <w:rPr>
                <w:bCs/>
                <w:iCs/>
                <w:color w:val="auto"/>
                <w:sz w:val="22"/>
                <w:szCs w:val="22"/>
              </w:rPr>
              <w:t>Tutkimukset</w:t>
            </w:r>
          </w:p>
        </w:tc>
        <w:tc>
          <w:tcPr>
            <w:tcW w:w="1943" w:type="dxa"/>
          </w:tcPr>
          <w:p w14:paraId="26CAA2B7" w14:textId="77777777" w:rsidR="008B78C1" w:rsidRPr="00DA3870" w:rsidRDefault="008426D3" w:rsidP="005F33ED">
            <w:pPr>
              <w:pStyle w:val="CommentText"/>
              <w:keepNext/>
              <w:rPr>
                <w:b/>
                <w:sz w:val="22"/>
                <w:szCs w:val="22"/>
              </w:rPr>
            </w:pPr>
            <w:r w:rsidRPr="00DA3870">
              <w:rPr>
                <w:sz w:val="22"/>
                <w:szCs w:val="22"/>
              </w:rPr>
              <w:t>Melko harvinainen</w:t>
            </w:r>
          </w:p>
        </w:tc>
        <w:tc>
          <w:tcPr>
            <w:tcW w:w="4010" w:type="dxa"/>
          </w:tcPr>
          <w:p w14:paraId="46D10186" w14:textId="5AC4769A" w:rsidR="008B78C1" w:rsidRPr="00DA3870" w:rsidRDefault="008426D3" w:rsidP="005F33ED">
            <w:pPr>
              <w:pStyle w:val="CommentText"/>
              <w:keepNext/>
              <w:rPr>
                <w:b/>
                <w:sz w:val="22"/>
                <w:szCs w:val="22"/>
              </w:rPr>
            </w:pPr>
            <w:r w:rsidRPr="00DA3870">
              <w:rPr>
                <w:bCs/>
                <w:iCs/>
                <w:sz w:val="22"/>
                <w:szCs w:val="22"/>
              </w:rPr>
              <w:t>ALAT</w:t>
            </w:r>
            <w:r w:rsidR="008A4D7D" w:rsidRPr="00DA3870">
              <w:rPr>
                <w:bCs/>
                <w:iCs/>
                <w:sz w:val="22"/>
                <w:szCs w:val="22"/>
              </w:rPr>
              <w:noBreakHyphen/>
            </w:r>
            <w:r w:rsidRPr="00DA3870">
              <w:rPr>
                <w:bCs/>
                <w:iCs/>
                <w:sz w:val="22"/>
                <w:szCs w:val="22"/>
              </w:rPr>
              <w:t>arvon suureneminen</w:t>
            </w:r>
          </w:p>
        </w:tc>
      </w:tr>
      <w:tr w:rsidR="002F08E7" w:rsidRPr="00DA3870" w14:paraId="0E41B9D7" w14:textId="77777777" w:rsidTr="005F33ED">
        <w:trPr>
          <w:trHeight w:val="137"/>
        </w:trPr>
        <w:tc>
          <w:tcPr>
            <w:tcW w:w="3261" w:type="dxa"/>
            <w:vMerge/>
          </w:tcPr>
          <w:p w14:paraId="01057633" w14:textId="77777777" w:rsidR="008B78C1" w:rsidRPr="00DA3870" w:rsidRDefault="008B78C1" w:rsidP="005F33ED">
            <w:pPr>
              <w:pStyle w:val="Default"/>
              <w:keepNext/>
              <w:rPr>
                <w:b/>
                <w:iCs/>
                <w:color w:val="auto"/>
                <w:sz w:val="22"/>
                <w:szCs w:val="22"/>
                <w:lang w:eastAsia="ja-JP"/>
              </w:rPr>
            </w:pPr>
          </w:p>
        </w:tc>
        <w:tc>
          <w:tcPr>
            <w:tcW w:w="1943" w:type="dxa"/>
          </w:tcPr>
          <w:p w14:paraId="499429DD" w14:textId="77777777" w:rsidR="008B78C1" w:rsidRPr="00DA3870" w:rsidRDefault="008426D3" w:rsidP="005F33ED">
            <w:pPr>
              <w:pStyle w:val="CommentText"/>
              <w:keepNext/>
              <w:rPr>
                <w:sz w:val="22"/>
                <w:szCs w:val="22"/>
              </w:rPr>
            </w:pPr>
            <w:r w:rsidRPr="00DA3870">
              <w:rPr>
                <w:sz w:val="22"/>
                <w:szCs w:val="22"/>
              </w:rPr>
              <w:t>Melko harvinainen</w:t>
            </w:r>
          </w:p>
        </w:tc>
        <w:tc>
          <w:tcPr>
            <w:tcW w:w="4010" w:type="dxa"/>
          </w:tcPr>
          <w:p w14:paraId="5416EAFC" w14:textId="278DBB21" w:rsidR="008B78C1" w:rsidRPr="00DA3870" w:rsidRDefault="008426D3" w:rsidP="005F33ED">
            <w:pPr>
              <w:pStyle w:val="CommentText"/>
              <w:keepNext/>
              <w:rPr>
                <w:sz w:val="22"/>
                <w:szCs w:val="22"/>
              </w:rPr>
            </w:pPr>
            <w:r w:rsidRPr="00DA3870">
              <w:rPr>
                <w:bCs/>
                <w:iCs/>
                <w:sz w:val="22"/>
                <w:szCs w:val="22"/>
              </w:rPr>
              <w:t>ASAT</w:t>
            </w:r>
            <w:r w:rsidR="008A4D7D" w:rsidRPr="00DA3870">
              <w:rPr>
                <w:bCs/>
                <w:iCs/>
                <w:sz w:val="22"/>
                <w:szCs w:val="22"/>
              </w:rPr>
              <w:noBreakHyphen/>
            </w:r>
            <w:r w:rsidRPr="00DA3870">
              <w:rPr>
                <w:bCs/>
                <w:iCs/>
                <w:sz w:val="22"/>
                <w:szCs w:val="22"/>
              </w:rPr>
              <w:t>arvon suureneminen</w:t>
            </w:r>
          </w:p>
        </w:tc>
      </w:tr>
    </w:tbl>
    <w:p w14:paraId="0A831CFD" w14:textId="55959D36" w:rsidR="008B78C1" w:rsidRPr="00DA3870" w:rsidRDefault="008426D3" w:rsidP="008B78C1">
      <w:pPr>
        <w:pStyle w:val="TblFootnote"/>
        <w:tabs>
          <w:tab w:val="clear" w:pos="259"/>
          <w:tab w:val="left" w:pos="851"/>
        </w:tabs>
        <w:spacing w:line="240" w:lineRule="auto"/>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a</w:t>
      </w:r>
      <w:r w:rsidRPr="00DA3870">
        <w:rPr>
          <w:rFonts w:ascii="Times New Roman" w:hAnsi="Times New Roman"/>
          <w:i/>
          <w:iCs/>
          <w:sz w:val="22"/>
          <w:szCs w:val="22"/>
          <w:vertAlign w:val="superscript"/>
        </w:rPr>
        <w:tab/>
      </w:r>
      <w:r w:rsidRPr="00DA3870">
        <w:rPr>
          <w:rFonts w:ascii="Times New Roman" w:hAnsi="Times New Roman"/>
          <w:i/>
          <w:iCs/>
          <w:sz w:val="22"/>
          <w:szCs w:val="22"/>
        </w:rPr>
        <w:t>Sisältää seuraavat: akuutti sinuiitti,</w:t>
      </w:r>
      <w:r w:rsidR="009438BC">
        <w:rPr>
          <w:rFonts w:ascii="Times New Roman" w:hAnsi="Times New Roman"/>
          <w:i/>
          <w:iCs/>
          <w:sz w:val="22"/>
          <w:szCs w:val="22"/>
        </w:rPr>
        <w:t>COVID-19,</w:t>
      </w:r>
      <w:r w:rsidRPr="00DA3870">
        <w:rPr>
          <w:rFonts w:ascii="Times New Roman" w:hAnsi="Times New Roman"/>
          <w:i/>
          <w:iCs/>
          <w:sz w:val="22"/>
          <w:szCs w:val="22"/>
        </w:rPr>
        <w:t xml:space="preserve"> nasofaryngiitti, suunielun </w:t>
      </w:r>
      <w:r w:rsidR="00A7308B" w:rsidRPr="00DA3870">
        <w:rPr>
          <w:rFonts w:ascii="Times New Roman" w:hAnsi="Times New Roman"/>
          <w:i/>
          <w:iCs/>
          <w:sz w:val="22"/>
          <w:szCs w:val="22"/>
        </w:rPr>
        <w:t>vaiva</w:t>
      </w:r>
      <w:r w:rsidRPr="00DA3870">
        <w:rPr>
          <w:rFonts w:ascii="Times New Roman" w:hAnsi="Times New Roman"/>
          <w:i/>
          <w:iCs/>
          <w:sz w:val="22"/>
          <w:szCs w:val="22"/>
        </w:rPr>
        <w:t>, suu</w:t>
      </w:r>
      <w:r w:rsidR="008A4D7D" w:rsidRPr="00DA3870">
        <w:rPr>
          <w:rFonts w:ascii="Times New Roman" w:hAnsi="Times New Roman"/>
          <w:i/>
          <w:iCs/>
          <w:sz w:val="22"/>
          <w:szCs w:val="22"/>
        </w:rPr>
        <w:noBreakHyphen/>
      </w:r>
      <w:r w:rsidRPr="00DA3870">
        <w:rPr>
          <w:rFonts w:ascii="Times New Roman" w:hAnsi="Times New Roman"/>
          <w:i/>
          <w:iCs/>
          <w:sz w:val="22"/>
          <w:szCs w:val="22"/>
        </w:rPr>
        <w:t>nielukipu, faryngiitti, nuha, sinuiitti, tonsilliitti, ylähengitystieinfektio ja virusperäinen ylähengitystieinfektio.</w:t>
      </w:r>
    </w:p>
    <w:p w14:paraId="62FBCC02" w14:textId="77777777" w:rsidR="008B78C1" w:rsidRPr="00DA3870" w:rsidRDefault="008426D3" w:rsidP="008B78C1">
      <w:pPr>
        <w:pStyle w:val="TblFootnote"/>
        <w:tabs>
          <w:tab w:val="clear" w:pos="259"/>
          <w:tab w:val="left" w:pos="851"/>
        </w:tabs>
        <w:ind w:left="142" w:hanging="142"/>
        <w:rPr>
          <w:rFonts w:ascii="Times New Roman" w:hAnsi="Times New Roman"/>
          <w:i/>
          <w:iCs/>
          <w:position w:val="4"/>
          <w:sz w:val="22"/>
          <w:szCs w:val="22"/>
        </w:rPr>
      </w:pPr>
      <w:r w:rsidRPr="00DA3870">
        <w:rPr>
          <w:rFonts w:ascii="Times New Roman" w:hAnsi="Times New Roman"/>
          <w:i/>
          <w:iCs/>
          <w:sz w:val="22"/>
          <w:szCs w:val="22"/>
          <w:vertAlign w:val="superscript"/>
        </w:rPr>
        <w:t xml:space="preserve">b </w:t>
      </w:r>
      <w:r w:rsidRPr="00DA3870">
        <w:rPr>
          <w:rFonts w:ascii="Times New Roman" w:hAnsi="Times New Roman"/>
          <w:i/>
          <w:iCs/>
          <w:sz w:val="22"/>
          <w:szCs w:val="22"/>
          <w:vertAlign w:val="superscript"/>
        </w:rPr>
        <w:tab/>
      </w:r>
      <w:r w:rsidRPr="00DA3870">
        <w:rPr>
          <w:rFonts w:ascii="Times New Roman" w:hAnsi="Times New Roman"/>
          <w:i/>
          <w:iCs/>
          <w:sz w:val="22"/>
          <w:szCs w:val="22"/>
        </w:rPr>
        <w:t>Sisältää seuraavat: ihottuma, makulaarinen ihottuma, makulopapulaarinen ihottuma, papulaarinen ihottuma ja kutiava ihottuma.</w:t>
      </w:r>
    </w:p>
    <w:p w14:paraId="70CE481C" w14:textId="5B377C22" w:rsidR="00F76F44" w:rsidRPr="00DA3870" w:rsidRDefault="008426D3" w:rsidP="008B78C1">
      <w:pPr>
        <w:pStyle w:val="TblFootnote"/>
        <w:tabs>
          <w:tab w:val="clear" w:pos="259"/>
          <w:tab w:val="left" w:pos="851"/>
        </w:tabs>
        <w:ind w:left="142" w:hanging="142"/>
        <w:rPr>
          <w:rFonts w:ascii="Times New Roman" w:hAnsi="Times New Roman"/>
          <w:i/>
          <w:iCs/>
          <w:sz w:val="22"/>
          <w:szCs w:val="22"/>
        </w:rPr>
      </w:pPr>
      <w:r w:rsidRPr="00DA3870">
        <w:rPr>
          <w:rFonts w:ascii="Times New Roman" w:hAnsi="Times New Roman"/>
          <w:i/>
          <w:iCs/>
          <w:sz w:val="22"/>
          <w:szCs w:val="22"/>
          <w:vertAlign w:val="superscript"/>
        </w:rPr>
        <w:t>c</w:t>
      </w:r>
      <w:r w:rsidRPr="00DA3870">
        <w:rPr>
          <w:rFonts w:ascii="Times New Roman" w:hAnsi="Times New Roman"/>
          <w:i/>
          <w:iCs/>
          <w:sz w:val="22"/>
          <w:szCs w:val="22"/>
        </w:rPr>
        <w:t xml:space="preserve"> </w:t>
      </w:r>
      <w:r w:rsidRPr="00DA3870">
        <w:rPr>
          <w:rFonts w:ascii="Times New Roman" w:hAnsi="Times New Roman"/>
          <w:i/>
          <w:iCs/>
          <w:sz w:val="22"/>
          <w:szCs w:val="22"/>
        </w:rPr>
        <w:tab/>
        <w:t>Ilmoitettu mirikitsumabi</w:t>
      </w:r>
      <w:r w:rsidR="009438BC">
        <w:rPr>
          <w:rFonts w:ascii="Times New Roman" w:hAnsi="Times New Roman"/>
          <w:i/>
          <w:iCs/>
          <w:sz w:val="22"/>
          <w:szCs w:val="22"/>
        </w:rPr>
        <w:t>-</w:t>
      </w:r>
      <w:r w:rsidRPr="00DA3870">
        <w:rPr>
          <w:rFonts w:ascii="Times New Roman" w:hAnsi="Times New Roman"/>
          <w:i/>
          <w:iCs/>
          <w:sz w:val="22"/>
          <w:szCs w:val="22"/>
        </w:rPr>
        <w:t>ylläpitohoi</w:t>
      </w:r>
      <w:r w:rsidR="009438BC">
        <w:rPr>
          <w:rFonts w:ascii="Times New Roman" w:hAnsi="Times New Roman"/>
          <w:i/>
          <w:iCs/>
          <w:sz w:val="22"/>
          <w:szCs w:val="22"/>
        </w:rPr>
        <w:t>don aikana</w:t>
      </w:r>
      <w:r w:rsidRPr="00DA3870">
        <w:rPr>
          <w:rFonts w:ascii="Times New Roman" w:hAnsi="Times New Roman"/>
          <w:i/>
          <w:iCs/>
          <w:sz w:val="22"/>
          <w:szCs w:val="22"/>
        </w:rPr>
        <w:t>, jo</w:t>
      </w:r>
      <w:r w:rsidR="009438BC">
        <w:rPr>
          <w:rFonts w:ascii="Times New Roman" w:hAnsi="Times New Roman"/>
          <w:i/>
          <w:iCs/>
          <w:sz w:val="22"/>
          <w:szCs w:val="22"/>
        </w:rPr>
        <w:t>lloin</w:t>
      </w:r>
      <w:r w:rsidRPr="00DA3870">
        <w:rPr>
          <w:rFonts w:ascii="Times New Roman" w:hAnsi="Times New Roman"/>
          <w:i/>
          <w:iCs/>
          <w:sz w:val="22"/>
          <w:szCs w:val="22"/>
        </w:rPr>
        <w:t xml:space="preserve"> mirikitsumabi annetaan injektiona ihon alle.</w:t>
      </w:r>
    </w:p>
    <w:p w14:paraId="34B13CC7" w14:textId="7E115825" w:rsidR="0015508C" w:rsidRPr="00DA3870" w:rsidRDefault="0015508C" w:rsidP="0015508C">
      <w:pPr>
        <w:pStyle w:val="TblFootnote"/>
        <w:tabs>
          <w:tab w:val="clear" w:pos="259"/>
          <w:tab w:val="left" w:pos="851"/>
        </w:tabs>
        <w:ind w:left="142" w:hanging="142"/>
        <w:rPr>
          <w:rFonts w:ascii="Times New Roman" w:hAnsi="Times New Roman"/>
          <w:i/>
          <w:iCs/>
          <w:sz w:val="22"/>
          <w:szCs w:val="22"/>
        </w:rPr>
      </w:pPr>
      <w:r w:rsidRPr="00DA3870">
        <w:rPr>
          <w:i/>
          <w:iCs/>
          <w:vertAlign w:val="superscript"/>
        </w:rPr>
        <w:t>d</w:t>
      </w:r>
      <w:r w:rsidRPr="00DA3870">
        <w:rPr>
          <w:vertAlign w:val="superscript"/>
        </w:rPr>
        <w:t xml:space="preserve"> </w:t>
      </w:r>
      <w:r w:rsidRPr="00DA3870">
        <w:rPr>
          <w:vertAlign w:val="superscript"/>
        </w:rPr>
        <w:tab/>
      </w:r>
      <w:r w:rsidRPr="00DA3870">
        <w:rPr>
          <w:rFonts w:ascii="Times New Roman" w:hAnsi="Times New Roman"/>
          <w:i/>
          <w:iCs/>
          <w:sz w:val="22"/>
          <w:szCs w:val="22"/>
        </w:rPr>
        <w:t>Ilmoitettu mirikitsumabi</w:t>
      </w:r>
      <w:r w:rsidR="008A4D7D" w:rsidRPr="00DA3870">
        <w:rPr>
          <w:rFonts w:ascii="Times New Roman" w:hAnsi="Times New Roman"/>
          <w:i/>
          <w:iCs/>
          <w:sz w:val="22"/>
          <w:szCs w:val="22"/>
        </w:rPr>
        <w:noBreakHyphen/>
      </w:r>
      <w:r w:rsidRPr="00DA3870">
        <w:rPr>
          <w:rFonts w:ascii="Times New Roman" w:hAnsi="Times New Roman"/>
          <w:i/>
          <w:iCs/>
          <w:sz w:val="22"/>
          <w:szCs w:val="22"/>
        </w:rPr>
        <w:t>induktiohoi</w:t>
      </w:r>
      <w:r w:rsidR="009438BC">
        <w:rPr>
          <w:rFonts w:ascii="Times New Roman" w:hAnsi="Times New Roman"/>
          <w:i/>
          <w:iCs/>
          <w:sz w:val="22"/>
          <w:szCs w:val="22"/>
        </w:rPr>
        <w:t>don aikana</w:t>
      </w:r>
      <w:r w:rsidRPr="00DA3870">
        <w:rPr>
          <w:rFonts w:ascii="Times New Roman" w:hAnsi="Times New Roman"/>
          <w:i/>
          <w:iCs/>
          <w:sz w:val="22"/>
          <w:szCs w:val="22"/>
        </w:rPr>
        <w:t>, jo</w:t>
      </w:r>
      <w:r w:rsidR="009438BC">
        <w:rPr>
          <w:rFonts w:ascii="Times New Roman" w:hAnsi="Times New Roman"/>
          <w:i/>
          <w:iCs/>
          <w:sz w:val="22"/>
          <w:szCs w:val="22"/>
        </w:rPr>
        <w:t>lloin</w:t>
      </w:r>
      <w:r w:rsidRPr="00DA3870">
        <w:rPr>
          <w:rFonts w:ascii="Times New Roman" w:hAnsi="Times New Roman"/>
          <w:i/>
          <w:iCs/>
          <w:sz w:val="22"/>
          <w:szCs w:val="22"/>
        </w:rPr>
        <w:t xml:space="preserve"> mirikitsumabi annetaan infuusiona laskimoon.</w:t>
      </w:r>
    </w:p>
    <w:p w14:paraId="0E7579A2" w14:textId="77777777" w:rsidR="00F76F44" w:rsidRPr="00DA3870" w:rsidRDefault="00F76F44" w:rsidP="008B78C1">
      <w:pPr>
        <w:rPr>
          <w:b/>
        </w:rPr>
      </w:pPr>
    </w:p>
    <w:p w14:paraId="4BC7FF70" w14:textId="4669DC2E" w:rsidR="005123A4" w:rsidRPr="00DA3870" w:rsidRDefault="008426D3" w:rsidP="007A5597">
      <w:pPr>
        <w:keepNext/>
        <w:rPr>
          <w:u w:val="single"/>
        </w:rPr>
      </w:pPr>
      <w:r w:rsidRPr="00DA3870">
        <w:rPr>
          <w:u w:val="single"/>
        </w:rPr>
        <w:t>Valikoitujen haittavaikutusten kuvaus</w:t>
      </w:r>
    </w:p>
    <w:p w14:paraId="529F3F62" w14:textId="77777777" w:rsidR="005123A4" w:rsidRPr="00DA3870" w:rsidRDefault="005123A4" w:rsidP="007A5597">
      <w:pPr>
        <w:keepNext/>
      </w:pPr>
    </w:p>
    <w:p w14:paraId="424F6852" w14:textId="05A0D3DA" w:rsidR="005123A4" w:rsidRPr="00DA3870" w:rsidRDefault="008426D3" w:rsidP="007A5597">
      <w:pPr>
        <w:keepNext/>
        <w:spacing w:line="240" w:lineRule="auto"/>
        <w:rPr>
          <w:i/>
          <w:iCs/>
        </w:rPr>
      </w:pPr>
      <w:r w:rsidRPr="00DA3870">
        <w:rPr>
          <w:i/>
          <w:iCs/>
        </w:rPr>
        <w:t>Infuusioon liittyvät yliherkkyysreaktiot (</w:t>
      </w:r>
      <w:r w:rsidR="00C06B8C">
        <w:rPr>
          <w:i/>
          <w:iCs/>
        </w:rPr>
        <w:t>induktiohoito</w:t>
      </w:r>
      <w:r w:rsidRPr="00DA3870">
        <w:rPr>
          <w:i/>
          <w:iCs/>
        </w:rPr>
        <w:t>)</w:t>
      </w:r>
    </w:p>
    <w:p w14:paraId="7B61E3D5" w14:textId="123873C5" w:rsidR="0046388B" w:rsidRPr="00DA3870" w:rsidRDefault="0046388B" w:rsidP="002E1EC9">
      <w:pPr>
        <w:spacing w:line="240" w:lineRule="auto"/>
      </w:pPr>
      <w:r w:rsidRPr="00DA3870">
        <w:t>Infuusioon liittyviä yliherkkyysreaktioita ilmoitettiin 0,4 %:lla mirikitsumabia saaneista potilaista. Kaikkien infuusioon liittyvien yliherkkyysreaktioiden ilmoitettiin olevan ei</w:t>
      </w:r>
      <w:r w:rsidR="008A4D7D" w:rsidRPr="00DA3870">
        <w:noBreakHyphen/>
      </w:r>
      <w:r w:rsidRPr="00DA3870">
        <w:t>vakavia.</w:t>
      </w:r>
    </w:p>
    <w:p w14:paraId="756E5E9B" w14:textId="77777777" w:rsidR="0046388B" w:rsidRPr="00DA3870" w:rsidRDefault="0046388B" w:rsidP="005123A4">
      <w:pPr>
        <w:spacing w:line="240" w:lineRule="auto"/>
      </w:pPr>
    </w:p>
    <w:p w14:paraId="263066CF" w14:textId="35CB5FCA" w:rsidR="005123A4" w:rsidRPr="00DA3870" w:rsidRDefault="008426D3" w:rsidP="004F6399">
      <w:pPr>
        <w:keepNext/>
        <w:spacing w:line="240" w:lineRule="auto"/>
        <w:rPr>
          <w:i/>
          <w:iCs/>
        </w:rPr>
      </w:pPr>
      <w:r w:rsidRPr="00DA3870">
        <w:rPr>
          <w:i/>
          <w:iCs/>
        </w:rPr>
        <w:t>Injektiokohdan reaktiot (</w:t>
      </w:r>
      <w:r w:rsidR="00C06B8C">
        <w:rPr>
          <w:i/>
          <w:iCs/>
        </w:rPr>
        <w:t>ylläpitohoito</w:t>
      </w:r>
      <w:r w:rsidRPr="00DA3870">
        <w:rPr>
          <w:i/>
          <w:iCs/>
        </w:rPr>
        <w:t>)</w:t>
      </w:r>
    </w:p>
    <w:p w14:paraId="29E4C87A" w14:textId="56268B71" w:rsidR="005123A4" w:rsidRDefault="008426D3" w:rsidP="002E1EC9">
      <w:pPr>
        <w:spacing w:line="240" w:lineRule="auto"/>
      </w:pPr>
      <w:r w:rsidRPr="00DA3870">
        <w:t xml:space="preserve">Injektiokohdan reaktioita ilmoitettiin </w:t>
      </w:r>
      <w:r w:rsidR="00C06B8C">
        <w:t>10,</w:t>
      </w:r>
      <w:r w:rsidRPr="00DA3870">
        <w:t>8 %:lla mirikitsumabia saaneista potilaista. Yleisimmät reaktiot olivat injektiokohdan kipu, injektiokohdan reaktio ja injektiokohdan punoitus. Oireiden ilmoitettiin olevan ei</w:t>
      </w:r>
      <w:r w:rsidR="008A4D7D" w:rsidRPr="00DA3870">
        <w:noBreakHyphen/>
      </w:r>
      <w:r w:rsidRPr="00DA3870">
        <w:t>vakavia, lieviä ja ohimeneviä.</w:t>
      </w:r>
    </w:p>
    <w:p w14:paraId="65216BB9" w14:textId="370AE391" w:rsidR="00C06B8C" w:rsidRPr="00DA3870" w:rsidRDefault="00C06B8C" w:rsidP="002E1EC9">
      <w:pPr>
        <w:spacing w:line="240" w:lineRule="auto"/>
      </w:pPr>
      <w:r>
        <w:t>Yllä kuvatut tulokset saatiin alkuperäise</w:t>
      </w:r>
      <w:r w:rsidR="005B5705">
        <w:t>llä</w:t>
      </w:r>
      <w:r>
        <w:t xml:space="preserve"> Omvoh</w:t>
      </w:r>
      <w:r w:rsidR="005B5705">
        <w:t>-</w:t>
      </w:r>
      <w:r>
        <w:t>formulaatio</w:t>
      </w:r>
      <w:r w:rsidR="005B5705">
        <w:t>lla</w:t>
      </w:r>
      <w:r>
        <w:t>. Kaksoissokkoutetussa, kaksihaaraisessa, satunnaistetussa, kerta-annosta koskevassa rinnakkaistutkimuksessa 60:lla terveellä vapaaehtoisella verrattiin 200 mg</w:t>
      </w:r>
      <w:r w:rsidR="00A1315E">
        <w:t xml:space="preserve">:n </w:t>
      </w:r>
      <w:r>
        <w:t>(kaksi 100 mg</w:t>
      </w:r>
      <w:r w:rsidR="00A1315E">
        <w:t xml:space="preserve">:n </w:t>
      </w:r>
      <w:r>
        <w:t xml:space="preserve">esitäytettyä ruiskua) mirikitsumabi-annosta alkuperäisellä </w:t>
      </w:r>
      <w:r w:rsidRPr="00941FF0">
        <w:t>formulaatiolla uudistettuun formulaatioon</w:t>
      </w:r>
      <w:r>
        <w:t xml:space="preserve">. Yhden minuutin jälkeen injektion annosta saavutettiin tilastollisesti merkitsevästi matalammat </w:t>
      </w:r>
      <w:r w:rsidR="00673E83">
        <w:t>kipupisteet (VAS-mittarilla arvioituna)</w:t>
      </w:r>
      <w:ins w:id="308" w:author="Author">
        <w:r w:rsidR="00707B2F">
          <w:t xml:space="preserve"> </w:t>
        </w:r>
      </w:ins>
      <w:r w:rsidR="000206CF">
        <w:t>uudistetulla</w:t>
      </w:r>
      <w:r>
        <w:t xml:space="preserve"> formulaatiolla (12,6) verrattuna alkuperäiseen formulaatioon (26,1).</w:t>
      </w:r>
    </w:p>
    <w:p w14:paraId="48EBA96A" w14:textId="77777777" w:rsidR="005123A4" w:rsidRPr="00DA3870" w:rsidRDefault="005123A4" w:rsidP="005123A4">
      <w:pPr>
        <w:spacing w:line="240" w:lineRule="auto"/>
      </w:pPr>
    </w:p>
    <w:p w14:paraId="13CF3116" w14:textId="5ECEA0A3" w:rsidR="005123A4" w:rsidRPr="00DA3870" w:rsidRDefault="008426D3" w:rsidP="007A5597">
      <w:pPr>
        <w:keepNext/>
        <w:spacing w:line="240" w:lineRule="auto"/>
        <w:rPr>
          <w:i/>
          <w:iCs/>
          <w:shd w:val="clear" w:color="auto" w:fill="FFFFFF" w:themeFill="background1"/>
        </w:rPr>
      </w:pPr>
      <w:r w:rsidRPr="00DA3870">
        <w:rPr>
          <w:i/>
          <w:iCs/>
        </w:rPr>
        <w:t>ALAT</w:t>
      </w:r>
      <w:r w:rsidR="008A4D7D" w:rsidRPr="00DA3870">
        <w:rPr>
          <w:i/>
          <w:iCs/>
        </w:rPr>
        <w:noBreakHyphen/>
      </w:r>
      <w:r w:rsidRPr="00DA3870">
        <w:rPr>
          <w:i/>
          <w:iCs/>
        </w:rPr>
        <w:t xml:space="preserve"> ja ASAT</w:t>
      </w:r>
      <w:r w:rsidR="008A4D7D" w:rsidRPr="00DA3870">
        <w:rPr>
          <w:i/>
          <w:iCs/>
        </w:rPr>
        <w:noBreakHyphen/>
      </w:r>
      <w:r w:rsidRPr="00DA3870">
        <w:rPr>
          <w:i/>
          <w:iCs/>
        </w:rPr>
        <w:t>arvo</w:t>
      </w:r>
      <w:r w:rsidR="00A7308B" w:rsidRPr="00DA3870">
        <w:rPr>
          <w:i/>
          <w:iCs/>
        </w:rPr>
        <w:t>je</w:t>
      </w:r>
      <w:r w:rsidRPr="00DA3870">
        <w:rPr>
          <w:i/>
          <w:iCs/>
        </w:rPr>
        <w:t>n suureneminen</w:t>
      </w:r>
    </w:p>
    <w:p w14:paraId="0E9AC9D9" w14:textId="6E7D920E" w:rsidR="005123A4" w:rsidRPr="00DA3870" w:rsidRDefault="008426D3" w:rsidP="002E1EC9">
      <w:pPr>
        <w:pStyle w:val="CommentText"/>
        <w:spacing w:line="240" w:lineRule="auto"/>
        <w:rPr>
          <w:sz w:val="22"/>
          <w:szCs w:val="22"/>
        </w:rPr>
      </w:pPr>
      <w:r w:rsidRPr="00DA3870">
        <w:rPr>
          <w:sz w:val="22"/>
          <w:szCs w:val="22"/>
        </w:rPr>
        <w:t xml:space="preserve">Ensimmäisten 12 viikon aikana </w:t>
      </w:r>
      <w:r w:rsidRPr="00DA3870">
        <w:rPr>
          <w:sz w:val="22"/>
          <w:szCs w:val="22"/>
          <w:shd w:val="clear" w:color="auto" w:fill="FFFFFF" w:themeFill="background1"/>
        </w:rPr>
        <w:t>ALAT</w:t>
      </w:r>
      <w:r w:rsidR="008A4D7D" w:rsidRPr="00DA3870">
        <w:rPr>
          <w:sz w:val="22"/>
          <w:szCs w:val="22"/>
          <w:shd w:val="clear" w:color="auto" w:fill="FFFFFF" w:themeFill="background1"/>
        </w:rPr>
        <w:noBreakHyphen/>
      </w:r>
      <w:r w:rsidRPr="00DA3870">
        <w:rPr>
          <w:sz w:val="22"/>
          <w:szCs w:val="22"/>
          <w:shd w:val="clear" w:color="auto" w:fill="FFFFFF" w:themeFill="background1"/>
        </w:rPr>
        <w:t>arvon suurenemista ilmoitettiin 0,</w:t>
      </w:r>
      <w:r w:rsidR="008554D2">
        <w:rPr>
          <w:sz w:val="22"/>
          <w:szCs w:val="22"/>
          <w:shd w:val="clear" w:color="auto" w:fill="FFFFFF" w:themeFill="background1"/>
        </w:rPr>
        <w:t>6</w:t>
      </w:r>
      <w:r w:rsidRPr="00DA3870">
        <w:rPr>
          <w:sz w:val="22"/>
          <w:szCs w:val="22"/>
          <w:shd w:val="clear" w:color="auto" w:fill="FFFFFF" w:themeFill="background1"/>
        </w:rPr>
        <w:t> %:lla mirikitsumabia saaneista potilaista. ASAT</w:t>
      </w:r>
      <w:r w:rsidR="008A4D7D" w:rsidRPr="00DA3870">
        <w:rPr>
          <w:sz w:val="22"/>
          <w:szCs w:val="22"/>
          <w:shd w:val="clear" w:color="auto" w:fill="FFFFFF" w:themeFill="background1"/>
        </w:rPr>
        <w:noBreakHyphen/>
      </w:r>
      <w:r w:rsidRPr="00DA3870">
        <w:rPr>
          <w:sz w:val="22"/>
          <w:szCs w:val="22"/>
          <w:shd w:val="clear" w:color="auto" w:fill="FFFFFF" w:themeFill="background1"/>
        </w:rPr>
        <w:t>arvon suurenemista ilmoitettiin 0,</w:t>
      </w:r>
      <w:r w:rsidR="008554D2">
        <w:rPr>
          <w:sz w:val="22"/>
          <w:szCs w:val="22"/>
          <w:shd w:val="clear" w:color="auto" w:fill="FFFFFF" w:themeFill="background1"/>
        </w:rPr>
        <w:t>4</w:t>
      </w:r>
      <w:r w:rsidRPr="00DA3870">
        <w:rPr>
          <w:sz w:val="22"/>
          <w:szCs w:val="22"/>
          <w:shd w:val="clear" w:color="auto" w:fill="FFFFFF" w:themeFill="background1"/>
        </w:rPr>
        <w:t xml:space="preserve"> %:lla mirikitsumabia saaneista potilaista. </w:t>
      </w:r>
      <w:r w:rsidRPr="00DA3870">
        <w:rPr>
          <w:sz w:val="22"/>
          <w:szCs w:val="22"/>
        </w:rPr>
        <w:t>Kaikki haittavaikutukset olivat vaikeusasteeltaan lieviä tai keskivaikeita ja ei</w:t>
      </w:r>
      <w:r w:rsidR="008A4D7D" w:rsidRPr="00DA3870">
        <w:rPr>
          <w:sz w:val="22"/>
          <w:szCs w:val="22"/>
        </w:rPr>
        <w:noBreakHyphen/>
      </w:r>
      <w:r w:rsidRPr="00DA3870">
        <w:rPr>
          <w:sz w:val="22"/>
          <w:szCs w:val="22"/>
        </w:rPr>
        <w:t>vakavia.</w:t>
      </w:r>
    </w:p>
    <w:p w14:paraId="633E4DCA" w14:textId="77777777" w:rsidR="005123A4" w:rsidRPr="00DA3870" w:rsidRDefault="005123A4" w:rsidP="005123A4">
      <w:pPr>
        <w:pStyle w:val="PLRTextUnindented"/>
        <w:rPr>
          <w:rFonts w:ascii="Times New Roman" w:hAnsi="Times New Roman"/>
          <w:sz w:val="22"/>
          <w:szCs w:val="22"/>
          <w:u w:val="single"/>
        </w:rPr>
      </w:pPr>
    </w:p>
    <w:p w14:paraId="683B34EB" w14:textId="4AFE7BD4" w:rsidR="005123A4" w:rsidRPr="00DA3870" w:rsidRDefault="00DB6A54" w:rsidP="002E1EC9">
      <w:pPr>
        <w:spacing w:line="240" w:lineRule="auto"/>
      </w:pPr>
      <w:r w:rsidRPr="00DA3870">
        <w:t>Kun haavaista paksusuolitulehdusta</w:t>
      </w:r>
      <w:r w:rsidR="008554D2">
        <w:t xml:space="preserve"> ja Crohnin tautia</w:t>
      </w:r>
      <w:r w:rsidRPr="00DA3870">
        <w:t xml:space="preserve"> koskevan kliinisen kehitysohjelman kaikkia mirikitsumabihoitovaiheita (lumekontrolloituja ja avoimia </w:t>
      </w:r>
      <w:r w:rsidR="00D517B1">
        <w:t>[open</w:t>
      </w:r>
      <w:r w:rsidR="003A19A4">
        <w:t xml:space="preserve"> label]</w:t>
      </w:r>
      <w:r w:rsidRPr="00DA3870">
        <w:t xml:space="preserve"> induktio</w:t>
      </w:r>
      <w:r w:rsidR="008A4D7D" w:rsidRPr="00DA3870">
        <w:noBreakHyphen/>
      </w:r>
      <w:r w:rsidRPr="00DA3870">
        <w:t xml:space="preserve"> ja ylläpitohoitovaiheita) tarkastellaan yhdessä</w:t>
      </w:r>
      <w:r w:rsidR="008426D3" w:rsidRPr="00DA3870">
        <w:t>, mirikitsumabia saaneilla potilailla on esiintynyt ALAT</w:t>
      </w:r>
      <w:r w:rsidR="008A4D7D" w:rsidRPr="00DA3870">
        <w:noBreakHyphen/>
      </w:r>
      <w:r w:rsidR="008426D3" w:rsidRPr="00DA3870">
        <w:t>arvon suurenemista tasolle ≥ 3 x viitealueen yläraja (ULN) (2,</w:t>
      </w:r>
      <w:r w:rsidR="008554D2">
        <w:t>3</w:t>
      </w:r>
      <w:r w:rsidR="008426D3" w:rsidRPr="00DA3870">
        <w:t> %), ≥ 5 x ULN (0,7 %) ja ≥ 10 x ULN (0,</w:t>
      </w:r>
      <w:r w:rsidR="005E37C2">
        <w:t>2</w:t>
      </w:r>
      <w:r w:rsidR="008426D3" w:rsidRPr="00DA3870">
        <w:t> %) sekä ASAT</w:t>
      </w:r>
      <w:r w:rsidR="008A4D7D" w:rsidRPr="00DA3870">
        <w:noBreakHyphen/>
      </w:r>
      <w:r w:rsidR="008426D3" w:rsidRPr="00DA3870">
        <w:t>arvon suurenemista tasolle ≥ 3 x ULN (2,</w:t>
      </w:r>
      <w:r w:rsidR="0015545A">
        <w:t>2</w:t>
      </w:r>
      <w:r w:rsidR="0015545A" w:rsidRPr="00DA3870">
        <w:t> </w:t>
      </w:r>
      <w:r w:rsidR="008426D3" w:rsidRPr="00DA3870">
        <w:t>%), ≥ 5 x ULN (</w:t>
      </w:r>
      <w:r w:rsidR="0015545A">
        <w:t>0,8</w:t>
      </w:r>
      <w:r w:rsidR="008426D3" w:rsidRPr="00DA3870">
        <w:t> %) ja ≥ 10 x ULN (0,1 %) (ks. kohta 4.4). Osassa tapauksista on havaittu kokonaisbilirubiiniarvon samanaikaista suurenemista.</w:t>
      </w:r>
    </w:p>
    <w:p w14:paraId="426A02D9" w14:textId="77777777" w:rsidR="00C913F9" w:rsidRPr="00DA3870" w:rsidRDefault="00C913F9" w:rsidP="002E1EC9">
      <w:pPr>
        <w:spacing w:line="240" w:lineRule="auto"/>
        <w:rPr>
          <w:i/>
          <w:color w:val="000000" w:themeColor="text1"/>
          <w:szCs w:val="22"/>
        </w:rPr>
      </w:pPr>
    </w:p>
    <w:p w14:paraId="77FC12C0" w14:textId="77777777" w:rsidR="00C913F9" w:rsidRPr="00DA3870" w:rsidRDefault="008426D3" w:rsidP="00C913F9">
      <w:pPr>
        <w:keepNext/>
        <w:autoSpaceDE w:val="0"/>
        <w:autoSpaceDN w:val="0"/>
        <w:adjustRightInd w:val="0"/>
        <w:spacing w:line="240" w:lineRule="auto"/>
        <w:rPr>
          <w:i/>
          <w:color w:val="000000" w:themeColor="text1"/>
          <w:szCs w:val="22"/>
        </w:rPr>
      </w:pPr>
      <w:r w:rsidRPr="00DA3870">
        <w:rPr>
          <w:i/>
          <w:color w:val="000000" w:themeColor="text1"/>
          <w:szCs w:val="22"/>
        </w:rPr>
        <w:t>Immunogeenisuus</w:t>
      </w:r>
    </w:p>
    <w:p w14:paraId="51745AF0" w14:textId="1FE153C7" w:rsidR="00D25FD4" w:rsidRDefault="00FB37D8" w:rsidP="00D25FD4">
      <w:pPr>
        <w:pStyle w:val="CommentText"/>
        <w:spacing w:line="240" w:lineRule="auto"/>
        <w:rPr>
          <w:color w:val="000000" w:themeColor="text1"/>
          <w:sz w:val="22"/>
          <w:szCs w:val="22"/>
        </w:rPr>
      </w:pPr>
      <w:r>
        <w:rPr>
          <w:color w:val="000000" w:themeColor="text1"/>
          <w:sz w:val="22"/>
          <w:szCs w:val="22"/>
        </w:rPr>
        <w:t>Haavaista paksusuolitulehdusta koskevissa tutkimuksissa</w:t>
      </w:r>
      <w:r w:rsidR="008426D3" w:rsidRPr="00DA3870">
        <w:rPr>
          <w:color w:val="000000" w:themeColor="text1"/>
          <w:sz w:val="22"/>
          <w:szCs w:val="22"/>
        </w:rPr>
        <w:t xml:space="preserve"> enimmillään 23 %:lle </w:t>
      </w:r>
      <w:r>
        <w:rPr>
          <w:color w:val="000000" w:themeColor="text1"/>
          <w:sz w:val="22"/>
          <w:szCs w:val="22"/>
        </w:rPr>
        <w:t xml:space="preserve">12 kuukautta </w:t>
      </w:r>
      <w:r w:rsidR="008426D3" w:rsidRPr="00DA3870">
        <w:rPr>
          <w:color w:val="000000" w:themeColor="text1"/>
          <w:sz w:val="22"/>
          <w:szCs w:val="22"/>
        </w:rPr>
        <w:t>mirikitsumabihoitoa saaneista potilaista kehittyi vasta</w:t>
      </w:r>
      <w:r w:rsidR="008A4D7D" w:rsidRPr="00DA3870">
        <w:rPr>
          <w:color w:val="000000" w:themeColor="text1"/>
          <w:sz w:val="22"/>
          <w:szCs w:val="22"/>
        </w:rPr>
        <w:noBreakHyphen/>
      </w:r>
      <w:r w:rsidR="008426D3" w:rsidRPr="00DA3870">
        <w:rPr>
          <w:color w:val="000000" w:themeColor="text1"/>
          <w:sz w:val="22"/>
          <w:szCs w:val="22"/>
        </w:rPr>
        <w:t xml:space="preserve">aineita lääkkeelle. Useimmiten titterit olivat pienet ja neutralisoivan vaikutuksen koetulokset positiiviset. Noin 2 %:lla mirikitsumabia saaneista </w:t>
      </w:r>
      <w:r w:rsidR="008426D3" w:rsidRPr="00DA3870">
        <w:rPr>
          <w:color w:val="000000" w:themeColor="text1"/>
          <w:sz w:val="22"/>
          <w:szCs w:val="22"/>
        </w:rPr>
        <w:lastRenderedPageBreak/>
        <w:t xml:space="preserve">tutkittavista </w:t>
      </w:r>
      <w:r w:rsidR="00DE13E9">
        <w:rPr>
          <w:color w:val="000000" w:themeColor="text1"/>
          <w:sz w:val="22"/>
          <w:szCs w:val="22"/>
        </w:rPr>
        <w:t>havaittiin</w:t>
      </w:r>
      <w:r w:rsidR="008426D3" w:rsidRPr="00DA3870">
        <w:rPr>
          <w:color w:val="000000" w:themeColor="text1"/>
          <w:sz w:val="22"/>
          <w:szCs w:val="22"/>
        </w:rPr>
        <w:t xml:space="preserve"> suurempi</w:t>
      </w:r>
      <w:r w:rsidR="00366F52">
        <w:rPr>
          <w:color w:val="000000" w:themeColor="text1"/>
          <w:sz w:val="22"/>
          <w:szCs w:val="22"/>
        </w:rPr>
        <w:t>a</w:t>
      </w:r>
      <w:r w:rsidR="008426D3" w:rsidRPr="00DA3870">
        <w:rPr>
          <w:color w:val="000000" w:themeColor="text1"/>
          <w:sz w:val="22"/>
          <w:szCs w:val="22"/>
        </w:rPr>
        <w:t xml:space="preserve"> vasta</w:t>
      </w:r>
      <w:r w:rsidR="008A4D7D" w:rsidRPr="00DA3870">
        <w:rPr>
          <w:color w:val="000000" w:themeColor="text1"/>
          <w:sz w:val="22"/>
          <w:szCs w:val="22"/>
        </w:rPr>
        <w:noBreakHyphen/>
      </w:r>
      <w:r w:rsidR="008426D3" w:rsidRPr="00DA3870">
        <w:rPr>
          <w:color w:val="000000" w:themeColor="text1"/>
          <w:sz w:val="22"/>
          <w:szCs w:val="22"/>
        </w:rPr>
        <w:t>ainetitterei</w:t>
      </w:r>
      <w:r w:rsidR="000F6A4F">
        <w:rPr>
          <w:color w:val="000000" w:themeColor="text1"/>
          <w:sz w:val="22"/>
          <w:szCs w:val="22"/>
        </w:rPr>
        <w:t>tä</w:t>
      </w:r>
      <w:r w:rsidR="0033472D">
        <w:rPr>
          <w:color w:val="000000" w:themeColor="text1"/>
          <w:sz w:val="22"/>
          <w:szCs w:val="22"/>
        </w:rPr>
        <w:t>, jo</w:t>
      </w:r>
      <w:r w:rsidR="00B1210A">
        <w:rPr>
          <w:color w:val="000000" w:themeColor="text1"/>
          <w:sz w:val="22"/>
          <w:szCs w:val="22"/>
        </w:rPr>
        <w:t>ihin</w:t>
      </w:r>
      <w:r w:rsidR="008426D3" w:rsidRPr="00DA3870">
        <w:rPr>
          <w:color w:val="000000" w:themeColor="text1"/>
          <w:sz w:val="22"/>
          <w:szCs w:val="22"/>
        </w:rPr>
        <w:t xml:space="preserve"> liittyi pienempi seerumin mirikitsumabipitoisuus ja heikompi kliininen vaste. </w:t>
      </w:r>
    </w:p>
    <w:p w14:paraId="09A9C5E5" w14:textId="77777777" w:rsidR="00A1315E" w:rsidRDefault="00A1315E">
      <w:pPr>
        <w:pStyle w:val="CommentText"/>
        <w:rPr>
          <w:color w:val="000000" w:themeColor="text1"/>
          <w:sz w:val="22"/>
          <w:szCs w:val="22"/>
        </w:rPr>
      </w:pPr>
    </w:p>
    <w:p w14:paraId="3A746289" w14:textId="713370D2" w:rsidR="00D25FD4" w:rsidRDefault="00D25FD4" w:rsidP="00A1315E">
      <w:pPr>
        <w:pStyle w:val="CommentText"/>
        <w:rPr>
          <w:color w:val="000000" w:themeColor="text1"/>
          <w:sz w:val="22"/>
          <w:szCs w:val="22"/>
        </w:rPr>
      </w:pPr>
      <w:r>
        <w:rPr>
          <w:color w:val="000000" w:themeColor="text1"/>
          <w:sz w:val="22"/>
          <w:szCs w:val="22"/>
        </w:rPr>
        <w:t xml:space="preserve">Crohnin tautia koskevassa tutkimuksessa 12,7 %:lle 12 kuukautta </w:t>
      </w:r>
      <w:r w:rsidRPr="00DA3870">
        <w:rPr>
          <w:color w:val="000000" w:themeColor="text1"/>
          <w:sz w:val="22"/>
          <w:szCs w:val="22"/>
        </w:rPr>
        <w:t>mirikitsumabihoitoa saaneista potilaista kehittyi vasta</w:t>
      </w:r>
      <w:r w:rsidRPr="00DA3870">
        <w:rPr>
          <w:color w:val="000000" w:themeColor="text1"/>
          <w:sz w:val="22"/>
          <w:szCs w:val="22"/>
        </w:rPr>
        <w:noBreakHyphen/>
        <w:t>aineita lääkkeelle</w:t>
      </w:r>
      <w:r>
        <w:rPr>
          <w:color w:val="000000" w:themeColor="text1"/>
          <w:sz w:val="22"/>
          <w:szCs w:val="22"/>
        </w:rPr>
        <w:t xml:space="preserve">. </w:t>
      </w:r>
      <w:r w:rsidRPr="00DA3870">
        <w:rPr>
          <w:color w:val="000000" w:themeColor="text1"/>
          <w:sz w:val="22"/>
          <w:szCs w:val="22"/>
        </w:rPr>
        <w:t>Useimmiten titterit olivat pienet ja neutralisoivan vaikutuksen koetulokset positiiviset.</w:t>
      </w:r>
      <w:r>
        <w:rPr>
          <w:color w:val="000000" w:themeColor="text1"/>
          <w:sz w:val="22"/>
          <w:szCs w:val="22"/>
        </w:rPr>
        <w:t xml:space="preserve"> </w:t>
      </w:r>
      <w:r w:rsidR="00A1315E">
        <w:rPr>
          <w:color w:val="000000" w:themeColor="text1"/>
          <w:sz w:val="22"/>
          <w:szCs w:val="22"/>
        </w:rPr>
        <w:t>Lääkev</w:t>
      </w:r>
      <w:r w:rsidRPr="008E4EE1">
        <w:rPr>
          <w:color w:val="000000" w:themeColor="text1"/>
          <w:sz w:val="22"/>
          <w:szCs w:val="22"/>
        </w:rPr>
        <w:t>asta-ainei</w:t>
      </w:r>
      <w:r>
        <w:rPr>
          <w:color w:val="000000" w:themeColor="text1"/>
          <w:sz w:val="22"/>
          <w:szCs w:val="22"/>
        </w:rPr>
        <w:t>lla ei havaittu</w:t>
      </w:r>
      <w:r w:rsidRPr="008E4EE1">
        <w:rPr>
          <w:color w:val="000000" w:themeColor="text1"/>
          <w:sz w:val="22"/>
          <w:szCs w:val="22"/>
        </w:rPr>
        <w:t xml:space="preserve"> kliinisesti merkittävää vaikutusta </w:t>
      </w:r>
      <w:r>
        <w:rPr>
          <w:color w:val="000000" w:themeColor="text1"/>
          <w:sz w:val="22"/>
          <w:szCs w:val="22"/>
        </w:rPr>
        <w:t xml:space="preserve">mirikitsumabin </w:t>
      </w:r>
      <w:r w:rsidRPr="008E4EE1">
        <w:rPr>
          <w:color w:val="000000" w:themeColor="text1"/>
          <w:sz w:val="22"/>
          <w:szCs w:val="22"/>
        </w:rPr>
        <w:t>farmakokinetiikkaan tai tehoon.</w:t>
      </w:r>
    </w:p>
    <w:p w14:paraId="27ACC98D" w14:textId="77777777" w:rsidR="00D25FD4" w:rsidRDefault="00D25FD4" w:rsidP="002E1EC9">
      <w:pPr>
        <w:pStyle w:val="CommentText"/>
        <w:spacing w:line="240" w:lineRule="auto"/>
        <w:rPr>
          <w:color w:val="000000" w:themeColor="text1"/>
          <w:sz w:val="22"/>
          <w:szCs w:val="22"/>
        </w:rPr>
      </w:pPr>
    </w:p>
    <w:p w14:paraId="1C683A60" w14:textId="19550A30" w:rsidR="00C913F9" w:rsidRPr="00DA3870" w:rsidRDefault="008426D3" w:rsidP="002E1EC9">
      <w:pPr>
        <w:pStyle w:val="CommentText"/>
        <w:spacing w:line="240" w:lineRule="auto"/>
        <w:rPr>
          <w:color w:val="000000" w:themeColor="text1"/>
          <w:sz w:val="22"/>
          <w:szCs w:val="22"/>
        </w:rPr>
      </w:pPr>
      <w:r w:rsidRPr="00DA3870">
        <w:rPr>
          <w:color w:val="000000" w:themeColor="text1"/>
          <w:sz w:val="22"/>
          <w:szCs w:val="22"/>
        </w:rPr>
        <w:t>Mirikitsumabille muodostuneiden vasta</w:t>
      </w:r>
      <w:r w:rsidR="008A4D7D" w:rsidRPr="00DA3870">
        <w:rPr>
          <w:color w:val="000000" w:themeColor="text1"/>
          <w:sz w:val="22"/>
          <w:szCs w:val="22"/>
        </w:rPr>
        <w:noBreakHyphen/>
      </w:r>
      <w:r w:rsidRPr="00DA3870">
        <w:rPr>
          <w:color w:val="000000" w:themeColor="text1"/>
          <w:sz w:val="22"/>
          <w:szCs w:val="22"/>
        </w:rPr>
        <w:t>aineiden ja yliherkkyysreaktioiden tai injektio</w:t>
      </w:r>
      <w:r w:rsidR="00EC3C20">
        <w:rPr>
          <w:color w:val="000000" w:themeColor="text1"/>
          <w:sz w:val="22"/>
          <w:szCs w:val="22"/>
        </w:rPr>
        <w:t>on liittyvien tapahtumien</w:t>
      </w:r>
      <w:r w:rsidRPr="00DA3870">
        <w:rPr>
          <w:color w:val="000000" w:themeColor="text1"/>
          <w:sz w:val="22"/>
          <w:szCs w:val="22"/>
        </w:rPr>
        <w:t xml:space="preserve"> välillä ei todettu yhteyttä</w:t>
      </w:r>
      <w:r w:rsidR="00EC3C20">
        <w:rPr>
          <w:color w:val="000000" w:themeColor="text1"/>
          <w:sz w:val="22"/>
          <w:szCs w:val="22"/>
        </w:rPr>
        <w:t xml:space="preserve"> haavaista paksusuolitulehdusta eikä Crohnin tautia koskevissa tutkimuksissa</w:t>
      </w:r>
      <w:r w:rsidRPr="00DA3870">
        <w:rPr>
          <w:color w:val="000000" w:themeColor="text1"/>
          <w:sz w:val="22"/>
          <w:szCs w:val="22"/>
        </w:rPr>
        <w:t>.</w:t>
      </w:r>
    </w:p>
    <w:p w14:paraId="65943AA2" w14:textId="77777777" w:rsidR="00F76F44" w:rsidRPr="00DA3870" w:rsidRDefault="00F76F44" w:rsidP="007A5597">
      <w:pPr>
        <w:tabs>
          <w:tab w:val="clear" w:pos="567"/>
        </w:tabs>
        <w:autoSpaceDE w:val="0"/>
        <w:autoSpaceDN w:val="0"/>
        <w:adjustRightInd w:val="0"/>
        <w:spacing w:line="240" w:lineRule="auto"/>
        <w:rPr>
          <w:color w:val="000000" w:themeColor="text1"/>
          <w:szCs w:val="22"/>
          <w:u w:val="single"/>
        </w:rPr>
      </w:pPr>
    </w:p>
    <w:p w14:paraId="029A36D1" w14:textId="77777777" w:rsidR="00F76F44" w:rsidRDefault="008426D3" w:rsidP="00F76F44">
      <w:pPr>
        <w:keepNext/>
        <w:tabs>
          <w:tab w:val="clear" w:pos="567"/>
        </w:tabs>
        <w:autoSpaceDE w:val="0"/>
        <w:autoSpaceDN w:val="0"/>
        <w:adjustRightInd w:val="0"/>
        <w:spacing w:line="240" w:lineRule="auto"/>
        <w:rPr>
          <w:ins w:id="309" w:author="Author"/>
          <w:color w:val="000000" w:themeColor="text1"/>
          <w:szCs w:val="22"/>
          <w:u w:val="single"/>
        </w:rPr>
      </w:pPr>
      <w:r w:rsidRPr="00DA3870">
        <w:rPr>
          <w:color w:val="000000" w:themeColor="text1"/>
          <w:szCs w:val="22"/>
          <w:u w:val="single"/>
        </w:rPr>
        <w:t>Epäillyistä haittavaikutuksista ilmoittaminen</w:t>
      </w:r>
    </w:p>
    <w:p w14:paraId="602D811C" w14:textId="77777777" w:rsidR="00E40AAA" w:rsidRPr="00DA3870" w:rsidRDefault="00E40AAA" w:rsidP="00F76F44">
      <w:pPr>
        <w:keepNext/>
        <w:tabs>
          <w:tab w:val="clear" w:pos="567"/>
        </w:tabs>
        <w:autoSpaceDE w:val="0"/>
        <w:autoSpaceDN w:val="0"/>
        <w:adjustRightInd w:val="0"/>
        <w:spacing w:line="240" w:lineRule="auto"/>
        <w:rPr>
          <w:color w:val="000000" w:themeColor="text1"/>
          <w:szCs w:val="22"/>
          <w:u w:val="single"/>
        </w:rPr>
      </w:pPr>
    </w:p>
    <w:p w14:paraId="3082C6D6" w14:textId="0472A126" w:rsidR="00F76F44" w:rsidRPr="00DA3870" w:rsidRDefault="008426D3" w:rsidP="00F76F44">
      <w:pPr>
        <w:keepNext/>
        <w:tabs>
          <w:tab w:val="clear" w:pos="567"/>
        </w:tabs>
        <w:autoSpaceDE w:val="0"/>
        <w:autoSpaceDN w:val="0"/>
        <w:adjustRightInd w:val="0"/>
        <w:spacing w:line="240" w:lineRule="auto"/>
        <w:rPr>
          <w:color w:val="000000" w:themeColor="text1"/>
          <w:szCs w:val="22"/>
        </w:rPr>
      </w:pPr>
      <w:r w:rsidRPr="00DA3870">
        <w:rPr>
          <w:color w:val="000000" w:themeColor="text1"/>
          <w:szCs w:val="22"/>
        </w:rPr>
        <w:t>On tärkeää ilmoittaa myyntiluvan myöntämisen jälkeisistä lääkevalmisteen epäillyistä haittavaikutuksista. Se mahdollistaa lääkevalmisteen hyöty</w:t>
      </w:r>
      <w:r w:rsidR="008A4D7D" w:rsidRPr="00DA3870">
        <w:rPr>
          <w:color w:val="000000" w:themeColor="text1"/>
          <w:szCs w:val="22"/>
        </w:rPr>
        <w:noBreakHyphen/>
      </w:r>
      <w:r w:rsidRPr="00DA3870">
        <w:rPr>
          <w:color w:val="000000" w:themeColor="text1"/>
          <w:szCs w:val="22"/>
        </w:rPr>
        <w:t xml:space="preserve">haittatasapainon jatkuvan arvioinnin. </w:t>
      </w:r>
      <w:r w:rsidRPr="00DA3870">
        <w:t xml:space="preserve">Terveydenhuollon ammattilaisia pyydetään ilmoittamaan kaikista epäillyistä haittavaikutuksista </w:t>
      </w:r>
      <w:r w:rsidR="00F66A32" w:rsidRPr="006B6D0E">
        <w:rPr>
          <w:highlight w:val="lightGray"/>
          <w:rPrChange w:id="310" w:author="Author">
            <w:rPr/>
          </w:rPrChange>
        </w:rPr>
        <w:fldChar w:fldCharType="begin"/>
      </w:r>
      <w:r w:rsidR="00F66A32" w:rsidRPr="006B6D0E">
        <w:rPr>
          <w:highlight w:val="lightGray"/>
          <w:rPrChange w:id="311" w:author="Author">
            <w:rPr/>
          </w:rPrChange>
        </w:rPr>
        <w:instrText xml:space="preserve"> HYPERLINK "http://www.ema.europa.eu/docs/en_GB/document_library/Template_or_form/2013/03/WC500139752.doc"</w:instrText>
      </w:r>
      <w:r w:rsidR="00F66A32" w:rsidRPr="00FD6F8C">
        <w:rPr>
          <w:highlight w:val="lightGray"/>
        </w:rPr>
      </w:r>
      <w:r w:rsidR="00F66A32" w:rsidRPr="006B6D0E">
        <w:rPr>
          <w:highlight w:val="lightGray"/>
          <w:rPrChange w:id="312" w:author="Author">
            <w:rPr>
              <w:rStyle w:val="Hyperlink"/>
              <w:szCs w:val="22"/>
            </w:rPr>
          </w:rPrChange>
        </w:rPr>
        <w:fldChar w:fldCharType="separate"/>
      </w:r>
      <w:r w:rsidR="00F66A32" w:rsidRPr="006B6D0E">
        <w:rPr>
          <w:rStyle w:val="Hyperlink"/>
          <w:szCs w:val="22"/>
          <w:highlight w:val="lightGray"/>
          <w:rPrChange w:id="313" w:author="Author">
            <w:rPr>
              <w:rStyle w:val="Hyperlink"/>
              <w:szCs w:val="22"/>
            </w:rPr>
          </w:rPrChange>
        </w:rPr>
        <w:t>liitteessä V</w:t>
      </w:r>
      <w:r w:rsidR="00F66A32" w:rsidRPr="006B6D0E">
        <w:rPr>
          <w:rStyle w:val="Hyperlink"/>
          <w:szCs w:val="22"/>
          <w:highlight w:val="lightGray"/>
          <w:rPrChange w:id="314" w:author="Author">
            <w:rPr>
              <w:rStyle w:val="Hyperlink"/>
              <w:szCs w:val="22"/>
            </w:rPr>
          </w:rPrChange>
        </w:rPr>
        <w:fldChar w:fldCharType="end"/>
      </w:r>
      <w:r w:rsidR="00F66A32" w:rsidRPr="006B6D0E">
        <w:rPr>
          <w:rStyle w:val="Hyperlink"/>
          <w:szCs w:val="22"/>
          <w:highlight w:val="lightGray"/>
          <w:rPrChange w:id="315" w:author="Author">
            <w:rPr>
              <w:rStyle w:val="Hyperlink"/>
              <w:szCs w:val="22"/>
            </w:rPr>
          </w:rPrChange>
        </w:rPr>
        <w:t xml:space="preserve"> </w:t>
      </w:r>
      <w:r w:rsidR="00F66A32" w:rsidRPr="00E40AAA">
        <w:rPr>
          <w:szCs w:val="22"/>
          <w:highlight w:val="lightGray"/>
        </w:rPr>
        <w:t>l</w:t>
      </w:r>
      <w:r w:rsidR="00F66A32" w:rsidRPr="00DA3870">
        <w:rPr>
          <w:szCs w:val="22"/>
          <w:highlight w:val="lightGray"/>
        </w:rPr>
        <w:t>uetellun kansallisen ilmoitusjärjestelmän kautta</w:t>
      </w:r>
      <w:r w:rsidRPr="00DA3870">
        <w:t>.</w:t>
      </w:r>
    </w:p>
    <w:p w14:paraId="2412D34A" w14:textId="77777777" w:rsidR="00F76F44" w:rsidRPr="00DA3870" w:rsidRDefault="00F76F44" w:rsidP="00F76F44">
      <w:pPr>
        <w:tabs>
          <w:tab w:val="clear" w:pos="567"/>
        </w:tabs>
        <w:spacing w:line="240" w:lineRule="auto"/>
        <w:rPr>
          <w:color w:val="000000" w:themeColor="text1"/>
          <w:szCs w:val="22"/>
        </w:rPr>
      </w:pPr>
    </w:p>
    <w:p w14:paraId="014085AB" w14:textId="72B9814B" w:rsidR="008648C0" w:rsidRPr="00DA3870" w:rsidRDefault="008426D3" w:rsidP="008648C0">
      <w:pPr>
        <w:keepNext/>
        <w:spacing w:line="240" w:lineRule="auto"/>
        <w:outlineLvl w:val="0"/>
        <w:rPr>
          <w:szCs w:val="22"/>
        </w:rPr>
      </w:pPr>
      <w:r w:rsidRPr="00DA3870">
        <w:rPr>
          <w:b/>
          <w:bCs/>
        </w:rPr>
        <w:t>4.9</w:t>
      </w:r>
      <w:r w:rsidRPr="00DA3870">
        <w:rPr>
          <w:b/>
          <w:bCs/>
        </w:rPr>
        <w:tab/>
        <w:t>Yliannostus</w:t>
      </w:r>
      <w:r w:rsidR="00FD6F8C">
        <w:rPr>
          <w:b/>
          <w:bCs/>
        </w:rPr>
        <w:fldChar w:fldCharType="begin"/>
      </w:r>
      <w:r w:rsidR="00FD6F8C">
        <w:rPr>
          <w:b/>
          <w:bCs/>
        </w:rPr>
        <w:instrText xml:space="preserve"> DOCVARIABLE vault_nd_e6b08e6b-3fa5-4ed9-ac7d-0638a7025730 \* MERGEFORMAT </w:instrText>
      </w:r>
      <w:r w:rsidR="00FD6F8C">
        <w:rPr>
          <w:b/>
          <w:bCs/>
        </w:rPr>
        <w:fldChar w:fldCharType="separate"/>
      </w:r>
      <w:r w:rsidR="00FD6F8C">
        <w:rPr>
          <w:b/>
          <w:bCs/>
        </w:rPr>
        <w:t xml:space="preserve"> </w:t>
      </w:r>
      <w:r w:rsidR="00FD6F8C">
        <w:rPr>
          <w:b/>
          <w:bCs/>
        </w:rPr>
        <w:fldChar w:fldCharType="end"/>
      </w:r>
    </w:p>
    <w:p w14:paraId="2354A50C" w14:textId="77777777" w:rsidR="008648C0" w:rsidRPr="00DA3870" w:rsidRDefault="008648C0" w:rsidP="007A5597">
      <w:pPr>
        <w:pStyle w:val="PLRTextUnindented"/>
        <w:keepNext/>
        <w:rPr>
          <w:rFonts w:ascii="Times New Roman" w:hAnsi="Times New Roman"/>
          <w:sz w:val="22"/>
          <w:szCs w:val="22"/>
        </w:rPr>
      </w:pPr>
    </w:p>
    <w:p w14:paraId="014C927C" w14:textId="77777777" w:rsidR="00A52237" w:rsidRPr="00DA3870" w:rsidRDefault="008426D3" w:rsidP="00A52237">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Kliinisissä tutkimuksissa enimmillään 2 400</w:t>
      </w:r>
      <w:r w:rsidRPr="00DA3870">
        <w:rPr>
          <w:color w:val="000000" w:themeColor="text1"/>
          <w:szCs w:val="22"/>
        </w:rPr>
        <w:t> </w:t>
      </w:r>
      <w:r w:rsidRPr="00DA3870">
        <w:rPr>
          <w:rFonts w:ascii="Times New Roman" w:hAnsi="Times New Roman"/>
          <w:color w:val="000000" w:themeColor="text1"/>
          <w:sz w:val="22"/>
          <w:szCs w:val="22"/>
        </w:rPr>
        <w:t>mg:n mirikitsumabiannokset laskimoon ja enimmillään 500</w:t>
      </w:r>
      <w:r w:rsidRPr="00DA3870">
        <w:rPr>
          <w:color w:val="000000" w:themeColor="text1"/>
          <w:szCs w:val="22"/>
        </w:rPr>
        <w:t> </w:t>
      </w:r>
      <w:r w:rsidRPr="00DA3870">
        <w:rPr>
          <w:rFonts w:ascii="Times New Roman" w:hAnsi="Times New Roman"/>
          <w:color w:val="000000" w:themeColor="text1"/>
          <w:sz w:val="22"/>
          <w:szCs w:val="22"/>
        </w:rPr>
        <w:t>mg:n mirikitsumabiannokset ihon alle eivät aiheuttaneet annosta rajoittavaa toksisuutta. Yliannostustapauksessa potilaan vointia on seurattava haittavaikutusten oireiden ja löydösten varalta ja asianmukainen oireenmukainen hoito on aloitettava viipymättä.</w:t>
      </w:r>
    </w:p>
    <w:p w14:paraId="719C44D8" w14:textId="77777777" w:rsidR="008648C0" w:rsidRPr="00DA3870" w:rsidRDefault="008648C0" w:rsidP="008648C0">
      <w:pPr>
        <w:tabs>
          <w:tab w:val="clear" w:pos="567"/>
        </w:tabs>
        <w:spacing w:line="240" w:lineRule="auto"/>
      </w:pPr>
    </w:p>
    <w:p w14:paraId="130A17F5" w14:textId="77777777" w:rsidR="008648C0" w:rsidRPr="00DA3870" w:rsidRDefault="008648C0" w:rsidP="008648C0">
      <w:pPr>
        <w:tabs>
          <w:tab w:val="clear" w:pos="567"/>
        </w:tabs>
        <w:spacing w:line="240" w:lineRule="auto"/>
      </w:pPr>
    </w:p>
    <w:p w14:paraId="0545D49E" w14:textId="77777777" w:rsidR="00CD4C71" w:rsidRPr="00DA3870" w:rsidRDefault="008426D3" w:rsidP="00CD4C71">
      <w:pPr>
        <w:keepNext/>
        <w:suppressAutoHyphens/>
        <w:spacing w:line="240" w:lineRule="auto"/>
      </w:pPr>
      <w:r w:rsidRPr="00DA3870">
        <w:rPr>
          <w:b/>
        </w:rPr>
        <w:t>5.</w:t>
      </w:r>
      <w:r w:rsidRPr="00DA3870">
        <w:rPr>
          <w:b/>
        </w:rPr>
        <w:tab/>
        <w:t>FARMAKOLOGISET OMINAISUUDET</w:t>
      </w:r>
    </w:p>
    <w:p w14:paraId="62FA773B" w14:textId="77777777" w:rsidR="00CD4C71" w:rsidRPr="00DA3870" w:rsidRDefault="00CD4C71" w:rsidP="00CD4C71">
      <w:pPr>
        <w:keepNext/>
        <w:spacing w:line="240" w:lineRule="auto"/>
      </w:pPr>
    </w:p>
    <w:p w14:paraId="3DBCF75D" w14:textId="3F41AD4E" w:rsidR="00F77EFE" w:rsidRPr="00DA3870" w:rsidRDefault="008426D3" w:rsidP="00F77EFE">
      <w:pPr>
        <w:keepNext/>
        <w:spacing w:line="240" w:lineRule="auto"/>
        <w:outlineLvl w:val="0"/>
      </w:pPr>
      <w:r w:rsidRPr="00DA3870">
        <w:rPr>
          <w:b/>
          <w:bCs/>
        </w:rPr>
        <w:t>5.1</w:t>
      </w:r>
      <w:r w:rsidRPr="00DA3870">
        <w:rPr>
          <w:b/>
          <w:bCs/>
        </w:rPr>
        <w:tab/>
        <w:t>Farmakodynamiikka</w:t>
      </w:r>
      <w:r w:rsidR="00FD6F8C">
        <w:rPr>
          <w:b/>
          <w:bCs/>
        </w:rPr>
        <w:fldChar w:fldCharType="begin"/>
      </w:r>
      <w:r w:rsidR="00FD6F8C">
        <w:rPr>
          <w:b/>
          <w:bCs/>
        </w:rPr>
        <w:instrText xml:space="preserve"> DOCVARIABLE vault_nd_39011fa6-7485-4eed-9b2f-8881708767f4 \* MERGEFORMAT </w:instrText>
      </w:r>
      <w:r w:rsidR="00FD6F8C">
        <w:rPr>
          <w:b/>
          <w:bCs/>
        </w:rPr>
        <w:fldChar w:fldCharType="separate"/>
      </w:r>
      <w:r w:rsidR="00FD6F8C">
        <w:rPr>
          <w:b/>
          <w:bCs/>
        </w:rPr>
        <w:t xml:space="preserve"> </w:t>
      </w:r>
      <w:r w:rsidR="00FD6F8C">
        <w:rPr>
          <w:b/>
          <w:bCs/>
        </w:rPr>
        <w:fldChar w:fldCharType="end"/>
      </w:r>
    </w:p>
    <w:p w14:paraId="156A77F7" w14:textId="77777777" w:rsidR="00F77EFE" w:rsidRPr="00DA3870" w:rsidRDefault="00F77EFE" w:rsidP="00F77EFE">
      <w:pPr>
        <w:keepNext/>
        <w:tabs>
          <w:tab w:val="clear" w:pos="567"/>
        </w:tabs>
        <w:spacing w:line="240" w:lineRule="auto"/>
      </w:pPr>
    </w:p>
    <w:p w14:paraId="3088F5A7" w14:textId="691D7BC6" w:rsidR="00F77EFE" w:rsidRPr="00DA3870" w:rsidRDefault="008426D3" w:rsidP="002E1EC9">
      <w:pPr>
        <w:tabs>
          <w:tab w:val="clear" w:pos="567"/>
        </w:tabs>
        <w:spacing w:line="240" w:lineRule="auto"/>
        <w:rPr>
          <w:szCs w:val="22"/>
        </w:rPr>
      </w:pPr>
      <w:r w:rsidRPr="00DA3870">
        <w:t xml:space="preserve">Farmakoterapeuttinen ryhmä: </w:t>
      </w:r>
      <w:r w:rsidR="00C003DA" w:rsidRPr="00DA3870">
        <w:t>i</w:t>
      </w:r>
      <w:r w:rsidRPr="00DA3870">
        <w:t>mmunosuppressantit, interleukiinin estäjät, ATC</w:t>
      </w:r>
      <w:r w:rsidR="008A4D7D" w:rsidRPr="00DA3870">
        <w:noBreakHyphen/>
      </w:r>
      <w:r w:rsidRPr="00DA3870">
        <w:t>koodi: L04AC24</w:t>
      </w:r>
    </w:p>
    <w:p w14:paraId="1144E6FB" w14:textId="77777777" w:rsidR="00F77EFE" w:rsidRPr="00DA3870" w:rsidRDefault="00F77EFE" w:rsidP="00F77EFE">
      <w:pPr>
        <w:tabs>
          <w:tab w:val="clear" w:pos="567"/>
        </w:tabs>
        <w:spacing w:line="240" w:lineRule="auto"/>
        <w:rPr>
          <w:szCs w:val="22"/>
        </w:rPr>
      </w:pPr>
    </w:p>
    <w:p w14:paraId="1B5DE076" w14:textId="77777777" w:rsidR="00F77EFE" w:rsidRPr="00DA3870" w:rsidRDefault="008426D3" w:rsidP="00F77EFE">
      <w:pPr>
        <w:keepNext/>
        <w:tabs>
          <w:tab w:val="clear" w:pos="567"/>
        </w:tabs>
        <w:autoSpaceDE w:val="0"/>
        <w:autoSpaceDN w:val="0"/>
        <w:adjustRightInd w:val="0"/>
        <w:spacing w:line="240" w:lineRule="auto"/>
        <w:rPr>
          <w:szCs w:val="22"/>
          <w:u w:val="single"/>
        </w:rPr>
      </w:pPr>
      <w:r w:rsidRPr="00DA3870">
        <w:rPr>
          <w:szCs w:val="22"/>
          <w:u w:val="single"/>
        </w:rPr>
        <w:t>Vaikutusmekanismi</w:t>
      </w:r>
    </w:p>
    <w:p w14:paraId="7B78C7F6" w14:textId="77777777" w:rsidR="00F77EFE" w:rsidRPr="00DA3870" w:rsidRDefault="00F77EFE" w:rsidP="007A5597">
      <w:pPr>
        <w:pStyle w:val="PLRTextUnindented"/>
        <w:keepNext/>
        <w:rPr>
          <w:rFonts w:ascii="Times New Roman" w:hAnsi="Times New Roman"/>
          <w:color w:val="000000" w:themeColor="text1"/>
          <w:sz w:val="22"/>
          <w:szCs w:val="22"/>
        </w:rPr>
      </w:pPr>
    </w:p>
    <w:p w14:paraId="639C11F0" w14:textId="2E1A6AE0" w:rsidR="00F77EFE" w:rsidRPr="00DA3870" w:rsidRDefault="008426D3" w:rsidP="002E1EC9">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 on humanisoitu IgG4</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tyypin monoklonaalinen anti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interleukiini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 (anti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23) </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vasta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aine, joka sitoutuu selektiivisesti ihmisen 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sytokiinin p19</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alayksikköön ja estää sen vuorovaikutusta IL</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23</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reseptorin kanssa. </w:t>
      </w:r>
    </w:p>
    <w:p w14:paraId="756921D7" w14:textId="77777777" w:rsidR="00F77EFE" w:rsidRPr="00DA3870" w:rsidRDefault="00F77EFE" w:rsidP="00F77EFE">
      <w:pPr>
        <w:pStyle w:val="PLRTextUnindented"/>
        <w:rPr>
          <w:rFonts w:ascii="Times New Roman" w:hAnsi="Times New Roman"/>
          <w:color w:val="000000" w:themeColor="text1"/>
          <w:sz w:val="22"/>
          <w:szCs w:val="22"/>
        </w:rPr>
      </w:pPr>
    </w:p>
    <w:p w14:paraId="5D442665" w14:textId="7F6FFCFA" w:rsidR="007D13C7" w:rsidRPr="00DA3870" w:rsidRDefault="008426D3" w:rsidP="007D13C7">
      <w:pPr>
        <w:autoSpaceDE w:val="0"/>
        <w:autoSpaceDN w:val="0"/>
        <w:adjustRightInd w:val="0"/>
        <w:spacing w:line="240" w:lineRule="auto"/>
        <w:rPr>
          <w:rFonts w:eastAsia="TimesNewRoman"/>
          <w:szCs w:val="22"/>
        </w:rPr>
      </w:pPr>
      <w:r w:rsidRPr="00DA3870">
        <w:t>IL</w:t>
      </w:r>
      <w:r w:rsidR="008A4D7D" w:rsidRPr="00DA3870">
        <w:noBreakHyphen/>
      </w:r>
      <w:r w:rsidRPr="00DA3870">
        <w:t xml:space="preserve">23, </w:t>
      </w:r>
      <w:r w:rsidR="00C003DA" w:rsidRPr="00DA3870">
        <w:t xml:space="preserve">joka on </w:t>
      </w:r>
      <w:r w:rsidRPr="00DA3870">
        <w:t>regulatorinen sytokiini, vaikuttaa T</w:t>
      </w:r>
      <w:r w:rsidR="008A4D7D" w:rsidRPr="00DA3870">
        <w:noBreakHyphen/>
      </w:r>
      <w:r w:rsidRPr="00DA3870">
        <w:t>solujen alaryhmien (esim.</w:t>
      </w:r>
      <w:r w:rsidR="001E7E07" w:rsidRPr="00DA3870">
        <w:t> </w:t>
      </w:r>
      <w:r w:rsidRPr="00DA3870">
        <w:t>Th17</w:t>
      </w:r>
      <w:r w:rsidR="008A4D7D" w:rsidRPr="00DA3870">
        <w:noBreakHyphen/>
      </w:r>
      <w:r w:rsidRPr="00DA3870">
        <w:t xml:space="preserve"> ja Tc17</w:t>
      </w:r>
      <w:r w:rsidR="008A4D7D" w:rsidRPr="00DA3870">
        <w:noBreakHyphen/>
      </w:r>
      <w:r w:rsidRPr="00DA3870">
        <w:t>solujen) ja luontaisten immuunisolujen alaryhmien erilaistumiseen, kasvuun ja eloonjäämiseen. Kyseiset solut ovat tulehduksellisten sairauksien kehittymiseen myötävaikuttavien efektorisytokiinien (mm.</w:t>
      </w:r>
      <w:r w:rsidR="001E7E07" w:rsidRPr="00DA3870">
        <w:t> </w:t>
      </w:r>
      <w:r w:rsidRPr="00DA3870">
        <w:t>IL</w:t>
      </w:r>
      <w:r w:rsidR="008A4D7D" w:rsidRPr="00DA3870">
        <w:noBreakHyphen/>
      </w:r>
      <w:r w:rsidRPr="00DA3870">
        <w:t>17A, IL</w:t>
      </w:r>
      <w:r w:rsidR="008A4D7D" w:rsidRPr="00DA3870">
        <w:noBreakHyphen/>
      </w:r>
      <w:r w:rsidRPr="00DA3870">
        <w:t>17F ja IL</w:t>
      </w:r>
      <w:r w:rsidR="008A4D7D" w:rsidRPr="00DA3870">
        <w:noBreakHyphen/>
      </w:r>
      <w:r w:rsidRPr="00DA3870">
        <w:t>22) lähteitä. Ihmisillä IL</w:t>
      </w:r>
      <w:r w:rsidR="008A4D7D" w:rsidRPr="00DA3870">
        <w:noBreakHyphen/>
      </w:r>
      <w:r w:rsidRPr="00DA3870">
        <w:t>23:n selektiivisen eston on osoitettu normalisoivan kyseisten sytokiinien tuotantoa.</w:t>
      </w:r>
    </w:p>
    <w:p w14:paraId="1A81E31C" w14:textId="77777777" w:rsidR="00F77EFE" w:rsidRPr="00DA3870" w:rsidRDefault="00F77EFE" w:rsidP="00F77EFE">
      <w:pPr>
        <w:tabs>
          <w:tab w:val="clear" w:pos="567"/>
        </w:tabs>
        <w:autoSpaceDE w:val="0"/>
        <w:autoSpaceDN w:val="0"/>
        <w:adjustRightInd w:val="0"/>
        <w:spacing w:line="240" w:lineRule="auto"/>
        <w:rPr>
          <w:color w:val="000000" w:themeColor="text1"/>
          <w:szCs w:val="22"/>
        </w:rPr>
      </w:pPr>
    </w:p>
    <w:p w14:paraId="03F26AAA" w14:textId="77777777" w:rsidR="00F77EFE" w:rsidRPr="00DA3870" w:rsidRDefault="008426D3" w:rsidP="00F77EFE">
      <w:pPr>
        <w:keepNext/>
        <w:tabs>
          <w:tab w:val="clear" w:pos="567"/>
        </w:tabs>
        <w:autoSpaceDE w:val="0"/>
        <w:autoSpaceDN w:val="0"/>
        <w:adjustRightInd w:val="0"/>
        <w:spacing w:line="240" w:lineRule="auto"/>
        <w:rPr>
          <w:color w:val="000000" w:themeColor="text1"/>
          <w:szCs w:val="22"/>
          <w:u w:val="single"/>
        </w:rPr>
      </w:pPr>
      <w:r w:rsidRPr="00DA3870">
        <w:rPr>
          <w:color w:val="000000" w:themeColor="text1"/>
          <w:szCs w:val="22"/>
          <w:u w:val="single"/>
        </w:rPr>
        <w:t>Farmakodynaamiset vaikutukset</w:t>
      </w:r>
    </w:p>
    <w:p w14:paraId="05F2A5CC" w14:textId="77777777" w:rsidR="00F77EFE" w:rsidRPr="00DA3870" w:rsidRDefault="00F77EFE" w:rsidP="00F77EFE">
      <w:pPr>
        <w:keepNext/>
        <w:tabs>
          <w:tab w:val="clear" w:pos="567"/>
        </w:tabs>
        <w:autoSpaceDE w:val="0"/>
        <w:autoSpaceDN w:val="0"/>
        <w:adjustRightInd w:val="0"/>
        <w:spacing w:line="240" w:lineRule="auto"/>
        <w:rPr>
          <w:color w:val="000000" w:themeColor="text1"/>
          <w:szCs w:val="22"/>
        </w:rPr>
      </w:pPr>
    </w:p>
    <w:p w14:paraId="48CF32C3" w14:textId="33868283" w:rsidR="00F77EFE" w:rsidRPr="00DA3870" w:rsidRDefault="008426D3" w:rsidP="002E1EC9">
      <w:pPr>
        <w:spacing w:line="240" w:lineRule="auto"/>
        <w:rPr>
          <w:color w:val="000000" w:themeColor="text1"/>
        </w:rPr>
      </w:pPr>
      <w:r w:rsidRPr="00DA3870">
        <w:rPr>
          <w:color w:val="000000" w:themeColor="text1"/>
        </w:rPr>
        <w:t>Haavaista paksusuolitulehdusta</w:t>
      </w:r>
      <w:r w:rsidR="003C5FFB">
        <w:rPr>
          <w:color w:val="000000" w:themeColor="text1"/>
        </w:rPr>
        <w:t xml:space="preserve"> tai Crohnin tautia</w:t>
      </w:r>
      <w:r w:rsidRPr="00DA3870">
        <w:rPr>
          <w:color w:val="000000" w:themeColor="text1"/>
        </w:rPr>
        <w:t xml:space="preserve"> koskeneissa vaiheen 3 tutkimuksissa mitattiin tulehdusmerkkiaineita. Kun mirikitsumabia annettiin induktiovaiheessa laskimoon 4</w:t>
      </w:r>
      <w:r w:rsidRPr="00DA3870">
        <w:t xml:space="preserve"> viikon välein, ulosteen kalprotektiinin ja </w:t>
      </w:r>
      <w:r w:rsidRPr="00DA3870">
        <w:rPr>
          <w:color w:val="000000" w:themeColor="text1"/>
        </w:rPr>
        <w:t>C</w:t>
      </w:r>
      <w:r w:rsidR="008A4D7D" w:rsidRPr="00DA3870">
        <w:rPr>
          <w:color w:val="000000" w:themeColor="text1"/>
        </w:rPr>
        <w:noBreakHyphen/>
      </w:r>
      <w:r w:rsidRPr="00DA3870">
        <w:rPr>
          <w:color w:val="000000" w:themeColor="text1"/>
        </w:rPr>
        <w:t xml:space="preserve">reaktiivisen proteiinin pitoisuus pieneni merkitsevästi lähtötilanteesta </w:t>
      </w:r>
      <w:r w:rsidRPr="00DA3870">
        <w:t>viikkoon </w:t>
      </w:r>
      <w:r w:rsidRPr="00DA3870">
        <w:rPr>
          <w:color w:val="000000" w:themeColor="text1"/>
        </w:rPr>
        <w:t xml:space="preserve">12 mennessä. </w:t>
      </w:r>
      <w:r w:rsidR="00C003DA" w:rsidRPr="00DA3870">
        <w:rPr>
          <w:color w:val="000000" w:themeColor="text1"/>
        </w:rPr>
        <w:t>K</w:t>
      </w:r>
      <w:r w:rsidRPr="00DA3870">
        <w:rPr>
          <w:color w:val="000000" w:themeColor="text1"/>
        </w:rPr>
        <w:t>un mirikitsumabia annettiin ylläpitovaiheessa ihon alle 4</w:t>
      </w:r>
      <w:r w:rsidRPr="00DA3870">
        <w:t xml:space="preserve"> viikon välein, merkitsevästi pienentyneet ulosteen kalprotektiinin ja </w:t>
      </w:r>
      <w:r w:rsidRPr="00DA3870">
        <w:rPr>
          <w:color w:val="000000" w:themeColor="text1"/>
        </w:rPr>
        <w:t>C</w:t>
      </w:r>
      <w:r w:rsidR="008A4D7D" w:rsidRPr="00DA3870">
        <w:rPr>
          <w:color w:val="000000" w:themeColor="text1"/>
        </w:rPr>
        <w:noBreakHyphen/>
      </w:r>
      <w:r w:rsidRPr="00DA3870">
        <w:rPr>
          <w:color w:val="000000" w:themeColor="text1"/>
        </w:rPr>
        <w:t xml:space="preserve">reaktiivisen proteiinin pitoisuudet säilyivät </w:t>
      </w:r>
      <w:r w:rsidR="000C1F7A">
        <w:t xml:space="preserve">enintään </w:t>
      </w:r>
      <w:r w:rsidR="003C5FFB">
        <w:t>52</w:t>
      </w:r>
      <w:r w:rsidR="000C1F7A">
        <w:t xml:space="preserve"> viikkoa</w:t>
      </w:r>
      <w:r w:rsidRPr="00DA3870">
        <w:rPr>
          <w:color w:val="000000" w:themeColor="text1"/>
        </w:rPr>
        <w:t>.</w:t>
      </w:r>
    </w:p>
    <w:p w14:paraId="4FDB50C2" w14:textId="77777777" w:rsidR="00F77EFE" w:rsidRPr="00DA3870" w:rsidRDefault="00F77EFE" w:rsidP="00A112BD">
      <w:pPr>
        <w:rPr>
          <w:szCs w:val="22"/>
        </w:rPr>
      </w:pPr>
    </w:p>
    <w:p w14:paraId="2BB60E3A" w14:textId="77777777" w:rsidR="00F77EFE" w:rsidRPr="00DA3870" w:rsidRDefault="008426D3" w:rsidP="00F77EFE">
      <w:pPr>
        <w:keepNext/>
        <w:tabs>
          <w:tab w:val="clear" w:pos="567"/>
        </w:tabs>
        <w:autoSpaceDE w:val="0"/>
        <w:autoSpaceDN w:val="0"/>
        <w:adjustRightInd w:val="0"/>
        <w:spacing w:line="240" w:lineRule="auto"/>
        <w:rPr>
          <w:szCs w:val="22"/>
          <w:u w:val="single"/>
        </w:rPr>
      </w:pPr>
      <w:r w:rsidRPr="00DA3870">
        <w:rPr>
          <w:szCs w:val="22"/>
          <w:u w:val="single"/>
        </w:rPr>
        <w:lastRenderedPageBreak/>
        <w:t>Kliininen teho ja turvallisuus</w:t>
      </w:r>
    </w:p>
    <w:p w14:paraId="024C8231" w14:textId="77777777" w:rsidR="00F77EFE" w:rsidRDefault="00F77EFE" w:rsidP="00F77EFE">
      <w:pPr>
        <w:keepNext/>
        <w:tabs>
          <w:tab w:val="clear" w:pos="567"/>
        </w:tabs>
        <w:autoSpaceDE w:val="0"/>
        <w:autoSpaceDN w:val="0"/>
        <w:adjustRightInd w:val="0"/>
        <w:spacing w:line="240" w:lineRule="auto"/>
        <w:rPr>
          <w:szCs w:val="22"/>
          <w:highlight w:val="yellow"/>
          <w:u w:val="single"/>
        </w:rPr>
      </w:pPr>
    </w:p>
    <w:p w14:paraId="591979FE" w14:textId="62FAF038" w:rsidR="002F04C5" w:rsidRPr="007C5CF4" w:rsidRDefault="002F04C5" w:rsidP="00F77EFE">
      <w:pPr>
        <w:keepNext/>
        <w:tabs>
          <w:tab w:val="clear" w:pos="567"/>
        </w:tabs>
        <w:autoSpaceDE w:val="0"/>
        <w:autoSpaceDN w:val="0"/>
        <w:adjustRightInd w:val="0"/>
        <w:spacing w:line="240" w:lineRule="auto"/>
        <w:rPr>
          <w:i/>
          <w:iCs/>
          <w:szCs w:val="22"/>
          <w:u w:val="single"/>
        </w:rPr>
      </w:pPr>
      <w:r w:rsidRPr="007C5CF4">
        <w:rPr>
          <w:i/>
          <w:iCs/>
          <w:szCs w:val="22"/>
          <w:u w:val="single"/>
        </w:rPr>
        <w:t>Haavainen paksusuolitulehdus</w:t>
      </w:r>
    </w:p>
    <w:p w14:paraId="4B8D6371" w14:textId="77777777" w:rsidR="002F04C5" w:rsidRPr="00DA3870" w:rsidRDefault="002F04C5" w:rsidP="00F77EFE">
      <w:pPr>
        <w:keepNext/>
        <w:tabs>
          <w:tab w:val="clear" w:pos="567"/>
        </w:tabs>
        <w:autoSpaceDE w:val="0"/>
        <w:autoSpaceDN w:val="0"/>
        <w:adjustRightInd w:val="0"/>
        <w:spacing w:line="240" w:lineRule="auto"/>
        <w:rPr>
          <w:szCs w:val="22"/>
          <w:highlight w:val="yellow"/>
          <w:u w:val="single"/>
        </w:rPr>
      </w:pPr>
    </w:p>
    <w:p w14:paraId="4C2B5157" w14:textId="4FCF8509" w:rsidR="00F77EFE" w:rsidRPr="00DA3870" w:rsidRDefault="008426D3" w:rsidP="002E1EC9">
      <w:pPr>
        <w:spacing w:line="240" w:lineRule="auto"/>
        <w:rPr>
          <w:bCs/>
          <w:iCs/>
          <w:color w:val="000000"/>
          <w:szCs w:val="22"/>
        </w:rPr>
      </w:pPr>
      <w:r w:rsidRPr="00DA3870">
        <w:rPr>
          <w:bCs/>
          <w:iCs/>
          <w:color w:val="000000"/>
          <w:szCs w:val="22"/>
        </w:rPr>
        <w:t>Mirikitsumabin tehoa ja turvallisuutta arvioitiin kahdessa satunnaistetussa, kaksoissokkoutetussa, lumekontrolloidussa monikeskustutkimuksessa aikuispotilailla, joilla oli keskivaikea tai vaikea aktiivinen haavainen paksusuolitulehdus. Tutkimuksiin otetuilla potilailla haavaisen paksusuolitulehduksen diagnoosi oli vahvistettu vähintään 3</w:t>
      </w:r>
      <w:r w:rsidRPr="00DA3870">
        <w:t xml:space="preserve"> kuukautta aiemmin ja tauti oli keskivaikea tai vaikea ja aktiivinen, kun määritelmänä käytettiin muunnellun </w:t>
      </w:r>
      <w:r w:rsidRPr="00DA3870">
        <w:rPr>
          <w:bCs/>
          <w:iCs/>
          <w:color w:val="000000"/>
          <w:szCs w:val="22"/>
        </w:rPr>
        <w:t>Mayo</w:t>
      </w:r>
      <w:r w:rsidR="008A4D7D" w:rsidRPr="00DA3870">
        <w:rPr>
          <w:bCs/>
          <w:iCs/>
          <w:color w:val="000000"/>
          <w:szCs w:val="22"/>
        </w:rPr>
        <w:noBreakHyphen/>
      </w:r>
      <w:r w:rsidRPr="00DA3870">
        <w:rPr>
          <w:bCs/>
          <w:iCs/>
          <w:color w:val="000000"/>
          <w:szCs w:val="22"/>
        </w:rPr>
        <w:t>pisteytyksen pistemäärää</w:t>
      </w:r>
      <w:r w:rsidR="008C07B8" w:rsidRPr="00DA3870">
        <w:rPr>
          <w:bCs/>
          <w:iCs/>
          <w:color w:val="000000"/>
          <w:szCs w:val="22"/>
        </w:rPr>
        <w:t> </w:t>
      </w:r>
      <w:r w:rsidRPr="00DA3870">
        <w:rPr>
          <w:bCs/>
          <w:iCs/>
          <w:color w:val="000000"/>
          <w:szCs w:val="22"/>
        </w:rPr>
        <w:t>4–9 (mukaan lukien Mayo</w:t>
      </w:r>
      <w:r w:rsidR="008A4D7D" w:rsidRPr="00DA3870">
        <w:rPr>
          <w:bCs/>
          <w:iCs/>
          <w:color w:val="000000"/>
          <w:szCs w:val="22"/>
        </w:rPr>
        <w:noBreakHyphen/>
      </w:r>
      <w:r w:rsidRPr="00DA3870">
        <w:rPr>
          <w:bCs/>
          <w:iCs/>
          <w:color w:val="000000"/>
          <w:szCs w:val="22"/>
        </w:rPr>
        <w:t>endoskopiaosion pistemäärä ≥</w:t>
      </w:r>
      <w:r w:rsidRPr="00DA3870">
        <w:t> </w:t>
      </w:r>
      <w:r w:rsidRPr="00DA3870">
        <w:rPr>
          <w:bCs/>
          <w:iCs/>
          <w:color w:val="000000"/>
          <w:szCs w:val="22"/>
        </w:rPr>
        <w:t xml:space="preserve">2). </w:t>
      </w:r>
      <w:r w:rsidRPr="00DA3870">
        <w:t xml:space="preserve">Potilailla oli oltava anamneesissa epäonnistunut hoito (vasteen menetys, riittämätön vaste tai huono sieto) </w:t>
      </w:r>
      <w:r w:rsidRPr="00DA3870">
        <w:rPr>
          <w:bCs/>
          <w:iCs/>
          <w:color w:val="000000"/>
          <w:szCs w:val="22"/>
        </w:rPr>
        <w:t>kortikosteroid</w:t>
      </w:r>
      <w:r w:rsidR="003A5CB8">
        <w:rPr>
          <w:bCs/>
          <w:iCs/>
          <w:color w:val="000000"/>
          <w:szCs w:val="22"/>
        </w:rPr>
        <w:t>e</w:t>
      </w:r>
      <w:r w:rsidRPr="00DA3870">
        <w:rPr>
          <w:bCs/>
          <w:iCs/>
          <w:color w:val="000000"/>
          <w:szCs w:val="22"/>
        </w:rPr>
        <w:t>illa</w:t>
      </w:r>
      <w:r w:rsidR="003A5CB8">
        <w:rPr>
          <w:bCs/>
          <w:iCs/>
          <w:color w:val="000000"/>
          <w:szCs w:val="22"/>
        </w:rPr>
        <w:t xml:space="preserve">, </w:t>
      </w:r>
      <w:r w:rsidRPr="00DA3870">
        <w:rPr>
          <w:bCs/>
          <w:iCs/>
          <w:color w:val="000000"/>
          <w:szCs w:val="22"/>
        </w:rPr>
        <w:t>immunomodula</w:t>
      </w:r>
      <w:r w:rsidR="003A5CB8">
        <w:rPr>
          <w:bCs/>
          <w:iCs/>
          <w:color w:val="000000"/>
          <w:szCs w:val="22"/>
        </w:rPr>
        <w:t>a</w:t>
      </w:r>
      <w:del w:id="316" w:author="Author">
        <w:r w:rsidRPr="00DA3870" w:rsidDel="00707B2F">
          <w:rPr>
            <w:bCs/>
            <w:iCs/>
            <w:color w:val="000000"/>
            <w:szCs w:val="22"/>
          </w:rPr>
          <w:delText>n</w:delText>
        </w:r>
      </w:del>
      <w:r w:rsidRPr="00DA3870">
        <w:rPr>
          <w:bCs/>
          <w:iCs/>
          <w:color w:val="000000"/>
          <w:szCs w:val="22"/>
        </w:rPr>
        <w:t>t</w:t>
      </w:r>
      <w:r w:rsidR="003A5CB8">
        <w:rPr>
          <w:bCs/>
          <w:iCs/>
          <w:color w:val="000000"/>
          <w:szCs w:val="22"/>
        </w:rPr>
        <w:t>torei</w:t>
      </w:r>
      <w:r w:rsidRPr="00DA3870">
        <w:rPr>
          <w:bCs/>
          <w:iCs/>
          <w:color w:val="000000"/>
          <w:szCs w:val="22"/>
        </w:rPr>
        <w:t>lla</w:t>
      </w:r>
      <w:r w:rsidRPr="00DA3870">
        <w:rPr>
          <w:color w:val="000000" w:themeColor="text1"/>
          <w:szCs w:val="22"/>
        </w:rPr>
        <w:t xml:space="preserve"> (6</w:t>
      </w:r>
      <w:r w:rsidR="008A4D7D" w:rsidRPr="00DA3870">
        <w:rPr>
          <w:color w:val="000000" w:themeColor="text1"/>
          <w:szCs w:val="22"/>
        </w:rPr>
        <w:noBreakHyphen/>
      </w:r>
      <w:r w:rsidRPr="00DA3870">
        <w:rPr>
          <w:color w:val="000000" w:themeColor="text1"/>
          <w:szCs w:val="22"/>
        </w:rPr>
        <w:t>merkaptopuriini, atsatiopriini</w:t>
      </w:r>
      <w:r w:rsidRPr="00DA3870">
        <w:rPr>
          <w:bCs/>
          <w:iCs/>
          <w:color w:val="000000"/>
          <w:szCs w:val="22"/>
        </w:rPr>
        <w:t>)</w:t>
      </w:r>
      <w:r w:rsidR="003A5CB8">
        <w:rPr>
          <w:bCs/>
          <w:iCs/>
          <w:color w:val="000000"/>
          <w:szCs w:val="22"/>
        </w:rPr>
        <w:t xml:space="preserve">, </w:t>
      </w:r>
      <w:r w:rsidRPr="00DA3870">
        <w:rPr>
          <w:bCs/>
          <w:iCs/>
          <w:color w:val="000000"/>
          <w:szCs w:val="22"/>
        </w:rPr>
        <w:t>vähintään yhdellä biologisella lääkkeellä (TNF</w:t>
      </w:r>
      <w:r w:rsidR="008A4D7D" w:rsidRPr="00DA3870">
        <w:rPr>
          <w:bCs/>
          <w:iCs/>
          <w:color w:val="000000"/>
          <w:szCs w:val="22"/>
        </w:rPr>
        <w:noBreakHyphen/>
      </w:r>
      <w:r w:rsidRPr="00DA3870">
        <w:rPr>
          <w:bCs/>
          <w:iCs/>
          <w:color w:val="000000"/>
          <w:szCs w:val="22"/>
        </w:rPr>
        <w:t>α:n antagonisti ja/tai vedolitsumabi) tai tofasitinibilla.</w:t>
      </w:r>
    </w:p>
    <w:p w14:paraId="34DC51A6" w14:textId="77777777" w:rsidR="002C6838" w:rsidRPr="00DA3870" w:rsidRDefault="002C6838" w:rsidP="002E1EC9">
      <w:pPr>
        <w:spacing w:line="240" w:lineRule="auto"/>
        <w:rPr>
          <w:bCs/>
          <w:iCs/>
          <w:color w:val="000000"/>
          <w:szCs w:val="22"/>
        </w:rPr>
      </w:pPr>
    </w:p>
    <w:p w14:paraId="03350C06" w14:textId="59FA904F" w:rsidR="00F77EFE" w:rsidRPr="00DA3870" w:rsidRDefault="4B35F7C1" w:rsidP="53C9429D">
      <w:pPr>
        <w:spacing w:line="240" w:lineRule="auto"/>
        <w:rPr>
          <w:color w:val="000000"/>
        </w:rPr>
      </w:pPr>
      <w:r w:rsidRPr="53C9429D">
        <w:rPr>
          <w:color w:val="000000"/>
        </w:rPr>
        <w:t>LUCENT</w:t>
      </w:r>
      <w:r w:rsidR="008A4D7D" w:rsidRPr="00DA3870">
        <w:rPr>
          <w:bCs/>
          <w:iCs/>
          <w:color w:val="000000"/>
          <w:szCs w:val="22"/>
        </w:rPr>
        <w:noBreakHyphen/>
      </w:r>
      <w:r w:rsidRPr="53C9429D">
        <w:rPr>
          <w:color w:val="000000"/>
        </w:rPr>
        <w:t>1 oli laskimoon annettavaa induktiohoitoa koskeva tutkimus, jossa hoito kesti enintään 12</w:t>
      </w:r>
      <w:r w:rsidRPr="00DA3870">
        <w:t xml:space="preserve"> viikkoa. </w:t>
      </w:r>
      <w:r w:rsidR="00E2748D" w:rsidRPr="00E2748D">
        <w:t>Sen jälkeen toteutettiin 40 viikon pituinen ihon alle annettavaa ylläpitohoitoa ja sen lopettamisen vaikutusta koskeva, satunnaistettu tutkimus (LUCENT-2). Yhteensä nämä vastasivat vähintään 52 hoitoviikkoa</w:t>
      </w:r>
      <w:r w:rsidR="00E2748D">
        <w:t>.</w:t>
      </w:r>
      <w:r w:rsidRPr="53C9429D">
        <w:rPr>
          <w:color w:val="000000"/>
        </w:rPr>
        <w:t xml:space="preserve"> </w:t>
      </w:r>
      <w:r w:rsidRPr="00DA3870">
        <w:t>Ikäkeskiarvo oli 42,5 vuotta. Potilaista 7,8 % oli ≥ 65</w:t>
      </w:r>
      <w:r w:rsidR="008A4D7D" w:rsidRPr="00DA3870">
        <w:noBreakHyphen/>
      </w:r>
      <w:r w:rsidRPr="00DA3870">
        <w:t>vuotiaita ja 1,0 % ≥ 75</w:t>
      </w:r>
      <w:r w:rsidR="008A4D7D" w:rsidRPr="00DA3870">
        <w:noBreakHyphen/>
      </w:r>
      <w:r w:rsidRPr="00DA3870">
        <w:t>vuotiaita. 59,8 % oli miehiä ja 40,2 % naisia. 53,2 %:lla oli vaikea aktiivinen tauti (muunnellun Mayo</w:t>
      </w:r>
      <w:r w:rsidR="008A4D7D" w:rsidRPr="00DA3870">
        <w:noBreakHyphen/>
      </w:r>
      <w:r w:rsidRPr="00DA3870">
        <w:t>pisteytyksen pistemäärä 7–9).</w:t>
      </w:r>
    </w:p>
    <w:p w14:paraId="251AF6EE" w14:textId="77777777" w:rsidR="00F77EFE" w:rsidRPr="00DA3870" w:rsidRDefault="00F77EFE" w:rsidP="00F77EFE">
      <w:pPr>
        <w:spacing w:line="240" w:lineRule="auto"/>
        <w:rPr>
          <w:bCs/>
          <w:iCs/>
          <w:color w:val="000000"/>
          <w:szCs w:val="22"/>
        </w:rPr>
      </w:pPr>
    </w:p>
    <w:p w14:paraId="167FDD82" w14:textId="475F6579" w:rsidR="00F77EFE" w:rsidRPr="00DA3870" w:rsidRDefault="008426D3" w:rsidP="00F77EFE">
      <w:pPr>
        <w:spacing w:line="240" w:lineRule="auto"/>
        <w:rPr>
          <w:bCs/>
          <w:iCs/>
          <w:color w:val="000000"/>
          <w:szCs w:val="22"/>
        </w:rPr>
      </w:pPr>
      <w:r w:rsidRPr="00DA3870">
        <w:rPr>
          <w:bCs/>
          <w:iCs/>
          <w:color w:val="000000"/>
          <w:szCs w:val="22"/>
        </w:rPr>
        <w:t>LUCENT</w:t>
      </w:r>
      <w:r w:rsidR="008A4D7D" w:rsidRPr="00DA3870">
        <w:rPr>
          <w:bCs/>
          <w:iCs/>
          <w:color w:val="000000"/>
          <w:szCs w:val="22"/>
        </w:rPr>
        <w:noBreakHyphen/>
      </w:r>
      <w:r w:rsidRPr="00DA3870">
        <w:rPr>
          <w:bCs/>
          <w:iCs/>
          <w:color w:val="000000"/>
          <w:szCs w:val="22"/>
        </w:rPr>
        <w:t>1</w:t>
      </w:r>
      <w:r w:rsidR="008A4D7D" w:rsidRPr="00DA3870">
        <w:rPr>
          <w:bCs/>
          <w:iCs/>
          <w:color w:val="000000"/>
          <w:szCs w:val="22"/>
        </w:rPr>
        <w:noBreakHyphen/>
      </w:r>
      <w:r w:rsidRPr="00DA3870">
        <w:rPr>
          <w:bCs/>
          <w:iCs/>
          <w:color w:val="000000"/>
          <w:szCs w:val="22"/>
        </w:rPr>
        <w:t xml:space="preserve"> ja LUCENT</w:t>
      </w:r>
      <w:r w:rsidR="008A4D7D" w:rsidRPr="00DA3870">
        <w:rPr>
          <w:bCs/>
          <w:iCs/>
          <w:color w:val="000000"/>
          <w:szCs w:val="22"/>
        </w:rPr>
        <w:noBreakHyphen/>
      </w:r>
      <w:r w:rsidRPr="00DA3870">
        <w:rPr>
          <w:bCs/>
          <w:iCs/>
          <w:color w:val="000000"/>
          <w:szCs w:val="22"/>
        </w:rPr>
        <w:t>2</w:t>
      </w:r>
      <w:r w:rsidR="008A4D7D" w:rsidRPr="00DA3870">
        <w:rPr>
          <w:bCs/>
          <w:iCs/>
          <w:color w:val="000000"/>
          <w:szCs w:val="22"/>
        </w:rPr>
        <w:noBreakHyphen/>
      </w:r>
      <w:r w:rsidRPr="00DA3870">
        <w:rPr>
          <w:bCs/>
          <w:iCs/>
          <w:color w:val="000000"/>
          <w:szCs w:val="22"/>
        </w:rPr>
        <w:t>tutkimusten esitellyt tehotulokset perustuivat endoskooppisten ja histologisten tulosten keskitettyyn arviointiin.</w:t>
      </w:r>
    </w:p>
    <w:p w14:paraId="426194ED" w14:textId="77777777" w:rsidR="00F77EFE" w:rsidRPr="00DA3870" w:rsidRDefault="00F77EFE" w:rsidP="00F77EFE">
      <w:pPr>
        <w:spacing w:line="240" w:lineRule="auto"/>
        <w:rPr>
          <w:bCs/>
          <w:iCs/>
          <w:color w:val="000000"/>
          <w:szCs w:val="22"/>
        </w:rPr>
      </w:pPr>
    </w:p>
    <w:p w14:paraId="349B13A0" w14:textId="61623D10" w:rsidR="00673C9E" w:rsidRPr="00DA3870" w:rsidRDefault="008426D3" w:rsidP="00673C9E">
      <w:pPr>
        <w:spacing w:line="240" w:lineRule="auto"/>
        <w:rPr>
          <w:bCs/>
          <w:i/>
          <w:color w:val="000000"/>
          <w:szCs w:val="22"/>
        </w:rPr>
      </w:pPr>
      <w:r w:rsidRPr="00DA3870">
        <w:rPr>
          <w:bCs/>
          <w:i/>
          <w:color w:val="000000"/>
          <w:szCs w:val="22"/>
        </w:rPr>
        <w:t>LUCENT</w:t>
      </w:r>
      <w:r w:rsidR="008A4D7D" w:rsidRPr="00DA3870">
        <w:rPr>
          <w:bCs/>
          <w:i/>
          <w:color w:val="000000"/>
          <w:szCs w:val="22"/>
        </w:rPr>
        <w:noBreakHyphen/>
      </w:r>
      <w:r w:rsidRPr="00DA3870">
        <w:rPr>
          <w:bCs/>
          <w:i/>
          <w:color w:val="000000"/>
          <w:szCs w:val="22"/>
        </w:rPr>
        <w:t xml:space="preserve">1 </w:t>
      </w:r>
    </w:p>
    <w:p w14:paraId="3C4CBE90" w14:textId="043F1451" w:rsidR="00F77EFE" w:rsidRPr="00DA3870" w:rsidRDefault="008426D3" w:rsidP="00F77EFE">
      <w:pPr>
        <w:spacing w:line="240" w:lineRule="auto"/>
        <w:rPr>
          <w:bCs/>
          <w:iCs/>
          <w:color w:val="000000"/>
          <w:szCs w:val="22"/>
        </w:rPr>
      </w:pPr>
      <w:r w:rsidRPr="00DA3870">
        <w:rPr>
          <w:bCs/>
          <w:iCs/>
          <w:color w:val="000000"/>
          <w:szCs w:val="22"/>
        </w:rPr>
        <w:t>LUCENT</w:t>
      </w:r>
      <w:r w:rsidR="008A4D7D" w:rsidRPr="00DA3870">
        <w:rPr>
          <w:bCs/>
          <w:iCs/>
          <w:color w:val="000000"/>
          <w:szCs w:val="22"/>
        </w:rPr>
        <w:noBreakHyphen/>
      </w:r>
      <w:r w:rsidRPr="00DA3870">
        <w:rPr>
          <w:bCs/>
          <w:iCs/>
          <w:color w:val="000000"/>
          <w:szCs w:val="22"/>
        </w:rPr>
        <w:t>1</w:t>
      </w:r>
      <w:r w:rsidR="008A4D7D" w:rsidRPr="00DA3870">
        <w:rPr>
          <w:bCs/>
          <w:iCs/>
          <w:color w:val="000000"/>
          <w:szCs w:val="22"/>
        </w:rPr>
        <w:noBreakHyphen/>
      </w:r>
      <w:r w:rsidRPr="00DA3870">
        <w:rPr>
          <w:bCs/>
          <w:iCs/>
          <w:color w:val="000000"/>
          <w:szCs w:val="22"/>
        </w:rPr>
        <w:t>tutkimuksessa ensisijainen tehopopulaatio koostui 1 162</w:t>
      </w:r>
      <w:r w:rsidRPr="00DA3870">
        <w:t> potilaasta</w:t>
      </w:r>
      <w:r w:rsidRPr="00DA3870">
        <w:rPr>
          <w:bCs/>
          <w:iCs/>
          <w:color w:val="000000"/>
          <w:szCs w:val="22"/>
        </w:rPr>
        <w:t xml:space="preserve">. Potilaat satunnaistettiin </w:t>
      </w:r>
      <w:r w:rsidR="00D45FF5" w:rsidRPr="00DA3870">
        <w:rPr>
          <w:bCs/>
          <w:iCs/>
          <w:color w:val="000000"/>
          <w:szCs w:val="22"/>
        </w:rPr>
        <w:t>suhteessa</w:t>
      </w:r>
      <w:r w:rsidR="002640A9" w:rsidRPr="00DA3870">
        <w:rPr>
          <w:bCs/>
          <w:iCs/>
          <w:color w:val="000000"/>
          <w:szCs w:val="22"/>
        </w:rPr>
        <w:t> </w:t>
      </w:r>
      <w:r w:rsidR="00D45FF5" w:rsidRPr="00DA3870">
        <w:rPr>
          <w:bCs/>
          <w:iCs/>
          <w:color w:val="000000"/>
          <w:szCs w:val="22"/>
        </w:rPr>
        <w:t xml:space="preserve">3:1 </w:t>
      </w:r>
      <w:r w:rsidRPr="00DA3870">
        <w:rPr>
          <w:bCs/>
          <w:iCs/>
          <w:color w:val="000000"/>
          <w:szCs w:val="22"/>
        </w:rPr>
        <w:t>saamaan 300</w:t>
      </w:r>
      <w:r w:rsidRPr="00DA3870">
        <w:t> </w:t>
      </w:r>
      <w:r w:rsidRPr="00DA3870">
        <w:rPr>
          <w:bCs/>
          <w:iCs/>
          <w:color w:val="000000"/>
          <w:szCs w:val="22"/>
        </w:rPr>
        <w:t>mg:n annos mirikitsumabia infuusiona laskimoon tai lumetta viikolla</w:t>
      </w:r>
      <w:r w:rsidRPr="00DA3870">
        <w:t> </w:t>
      </w:r>
      <w:r w:rsidRPr="00DA3870">
        <w:rPr>
          <w:bCs/>
          <w:iCs/>
          <w:color w:val="000000"/>
          <w:szCs w:val="22"/>
        </w:rPr>
        <w:t>0, viikolla</w:t>
      </w:r>
      <w:r w:rsidRPr="00DA3870">
        <w:t> </w:t>
      </w:r>
      <w:r w:rsidRPr="00DA3870">
        <w:rPr>
          <w:bCs/>
          <w:iCs/>
          <w:color w:val="000000"/>
          <w:szCs w:val="22"/>
        </w:rPr>
        <w:t>4 ja viikolla</w:t>
      </w:r>
      <w:r w:rsidRPr="00DA3870">
        <w:t> </w:t>
      </w:r>
      <w:r w:rsidRPr="00DA3870">
        <w:rPr>
          <w:bCs/>
          <w:iCs/>
          <w:color w:val="000000"/>
          <w:szCs w:val="22"/>
        </w:rPr>
        <w:t xml:space="preserve">8. </w:t>
      </w:r>
      <w:r w:rsidRPr="00DA3870">
        <w:t xml:space="preserve">Induktiohoitotutkimuksen ensisijainen päätetapahtuma oli niiden tutkittavien osuus, jotka saavuttivat </w:t>
      </w:r>
      <w:r w:rsidR="00D45FF5" w:rsidRPr="00DA3870">
        <w:t xml:space="preserve">viikolla 12 </w:t>
      </w:r>
      <w:r w:rsidRPr="00DA3870">
        <w:t>kliinisen remission (muunneltu Mayo</w:t>
      </w:r>
      <w:r w:rsidR="008A4D7D" w:rsidRPr="00DA3870">
        <w:noBreakHyphen/>
      </w:r>
      <w:r w:rsidRPr="00DA3870">
        <w:t>pisteytys [MMS</w:t>
      </w:r>
      <w:r w:rsidR="00222026" w:rsidRPr="00222026">
        <w:t>, modified Mayo score</w:t>
      </w:r>
      <w:r w:rsidRPr="00DA3870">
        <w:t>]; määritelmä: ulostustiheyden [SF</w:t>
      </w:r>
      <w:r w:rsidR="00590B49">
        <w:t>, s</w:t>
      </w:r>
      <w:r w:rsidR="00590B49" w:rsidRPr="004B78B3">
        <w:t>tool frequency</w:t>
      </w:r>
      <w:r w:rsidRPr="00DA3870">
        <w:t>] osapistemäärä = 0 tai 1 ja ≥ 1 pisteen vähenemä lähtötilanteesta, peräsuoliverenvuodon [RB</w:t>
      </w:r>
      <w:r w:rsidR="00952F55">
        <w:t xml:space="preserve">, </w:t>
      </w:r>
      <w:r w:rsidR="00952F55" w:rsidRPr="00AE7A82">
        <w:rPr>
          <w:rFonts w:eastAsia="TimesNewRoman"/>
          <w:lang w:eastAsia="en-GB"/>
        </w:rPr>
        <w:t>rectal bleeding</w:t>
      </w:r>
      <w:r w:rsidRPr="00DA3870">
        <w:t>] osapistemäärä = 0 ja endoskooppinen osapistemäärä</w:t>
      </w:r>
      <w:r w:rsidR="00071FEB" w:rsidRPr="00DA3870">
        <w:t xml:space="preserve"> [ES</w:t>
      </w:r>
      <w:r w:rsidR="00300D54">
        <w:t>, e</w:t>
      </w:r>
      <w:r w:rsidR="00300D54" w:rsidRPr="00AE7A82">
        <w:rPr>
          <w:rFonts w:eastAsia="TimesNewRoman"/>
          <w:lang w:eastAsia="en-GB"/>
        </w:rPr>
        <w:t>ndoscopic subscore</w:t>
      </w:r>
      <w:r w:rsidR="00071FEB" w:rsidRPr="00DA3870">
        <w:t>]</w:t>
      </w:r>
      <w:r w:rsidRPr="00DA3870">
        <w:t> = 0 tai 1 [pois lukien kosketusverenvuoto]).</w:t>
      </w:r>
    </w:p>
    <w:p w14:paraId="67376131" w14:textId="77777777" w:rsidR="00F77EFE" w:rsidRPr="00DA3870" w:rsidRDefault="00F77EFE" w:rsidP="00F77EFE">
      <w:pPr>
        <w:spacing w:line="240" w:lineRule="auto"/>
        <w:rPr>
          <w:bCs/>
          <w:iCs/>
          <w:color w:val="000000"/>
          <w:szCs w:val="22"/>
        </w:rPr>
      </w:pPr>
    </w:p>
    <w:p w14:paraId="52988E8F" w14:textId="67AD88A7" w:rsidR="00F77EFE" w:rsidRPr="00DA3870" w:rsidRDefault="00350DD3" w:rsidP="00F77EFE">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Tutkimuksiin osallistuneet potilaat olivat voineet saada samanaikaisesti muita hoitoja, mm. aminosalisylaatteja (74,3 %), immunomodula</w:t>
      </w:r>
      <w:r w:rsidR="00300D54">
        <w:rPr>
          <w:rFonts w:ascii="Times New Roman" w:hAnsi="Times New Roman"/>
          <w:color w:val="000000" w:themeColor="text1"/>
          <w:sz w:val="22"/>
          <w:szCs w:val="22"/>
        </w:rPr>
        <w:t>attoreita</w:t>
      </w:r>
      <w:r w:rsidRPr="00DA3870">
        <w:rPr>
          <w:rFonts w:ascii="Times New Roman" w:hAnsi="Times New Roman"/>
          <w:color w:val="000000" w:themeColor="text1"/>
          <w:sz w:val="22"/>
          <w:szCs w:val="22"/>
        </w:rPr>
        <w:t xml:space="preserve"> (</w:t>
      </w:r>
      <w:r w:rsidRPr="00DA3870">
        <w:rPr>
          <w:rFonts w:ascii="Times New Roman" w:hAnsi="Times New Roman"/>
          <w:sz w:val="22"/>
          <w:szCs w:val="22"/>
        </w:rPr>
        <w:t xml:space="preserve">24,1 %; esim. atsatiopriini, </w:t>
      </w:r>
      <w:r w:rsidRPr="00DA3870">
        <w:rPr>
          <w:rFonts w:ascii="Times New Roman" w:hAnsi="Times New Roman"/>
          <w:color w:val="000000" w:themeColor="text1"/>
          <w:sz w:val="22"/>
          <w:szCs w:val="22"/>
        </w:rPr>
        <w:t>6</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merkaptopuriini tai metotreksaatti) tai peroraalisia kortikosteroideja (</w:t>
      </w:r>
      <w:r w:rsidRPr="00DA3870">
        <w:rPr>
          <w:rFonts w:ascii="Times New Roman" w:hAnsi="Times New Roman"/>
          <w:sz w:val="22"/>
          <w:szCs w:val="22"/>
        </w:rPr>
        <w:t xml:space="preserve">39,9 %; </w:t>
      </w:r>
      <w:r w:rsidRPr="00DA3870">
        <w:rPr>
          <w:rFonts w:ascii="Times New Roman" w:hAnsi="Times New Roman"/>
          <w:color w:val="000000" w:themeColor="text1"/>
          <w:sz w:val="22"/>
          <w:szCs w:val="22"/>
        </w:rPr>
        <w:t>enintään 20 mg:n vuorokausiannos prednisonia tai vastaava hoito),</w:t>
      </w:r>
      <w:r w:rsidRPr="00DA3870">
        <w:rPr>
          <w:rFonts w:ascii="Times New Roman" w:hAnsi="Times New Roman"/>
          <w:sz w:val="22"/>
          <w:szCs w:val="22"/>
        </w:rPr>
        <w:t xml:space="preserve"> vakaana annoksena ennen induktiovaihetta ja induktiovaiheen aikana. Tutkimussuunnitelman mukainen peroraalinen kortikosteroidihoito purettiin induktiovaiheen jälkeen.</w:t>
      </w:r>
    </w:p>
    <w:p w14:paraId="41A1E428" w14:textId="77777777" w:rsidR="006D39E2" w:rsidRPr="00DA3870" w:rsidRDefault="006D39E2" w:rsidP="00F77EFE">
      <w:pPr>
        <w:pStyle w:val="PLRTextUnindented"/>
        <w:rPr>
          <w:rFonts w:ascii="Times New Roman" w:hAnsi="Times New Roman"/>
          <w:color w:val="000000" w:themeColor="text1"/>
          <w:sz w:val="22"/>
          <w:szCs w:val="22"/>
        </w:rPr>
      </w:pPr>
    </w:p>
    <w:p w14:paraId="7ABAB50F" w14:textId="300CF6A6" w:rsidR="00BB2439" w:rsidRPr="00DA3870" w:rsidRDefault="008426D3" w:rsidP="00BB2439">
      <w:pPr>
        <w:spacing w:line="240" w:lineRule="auto"/>
        <w:rPr>
          <w:color w:val="000000"/>
        </w:rPr>
      </w:pPr>
      <w:r w:rsidRPr="28C3B3B8">
        <w:rPr>
          <w:color w:val="000000" w:themeColor="text1"/>
        </w:rPr>
        <w:t>Ensisijaisesta tehopopulaatiosta 57,1</w:t>
      </w:r>
      <w:r w:rsidRPr="00DA3870">
        <w:t> </w:t>
      </w:r>
      <w:r w:rsidRPr="28C3B3B8">
        <w:rPr>
          <w:color w:val="000000" w:themeColor="text1"/>
        </w:rPr>
        <w:t xml:space="preserve">% ei ollut saanut aiemmin biologista hoitoa eikä tofasitinibia. </w:t>
      </w:r>
      <w:r w:rsidRPr="00DA3870">
        <w:t xml:space="preserve">Potilaista </w:t>
      </w:r>
      <w:r w:rsidRPr="28C3B3B8">
        <w:rPr>
          <w:color w:val="000000" w:themeColor="text1"/>
        </w:rPr>
        <w:t>41,2</w:t>
      </w:r>
      <w:r w:rsidRPr="00DA3870">
        <w:t> </w:t>
      </w:r>
      <w:r w:rsidRPr="28C3B3B8">
        <w:rPr>
          <w:color w:val="000000" w:themeColor="text1"/>
        </w:rPr>
        <w:t>%:lla biologinen hoito tai tofasitinibi</w:t>
      </w:r>
      <w:del w:id="317" w:author="Author">
        <w:r w:rsidR="00EE7E6A" w:rsidDel="00707B2F">
          <w:rPr>
            <w:color w:val="000000" w:themeColor="text1"/>
          </w:rPr>
          <w:delText>-</w:delText>
        </w:r>
      </w:del>
      <w:r w:rsidRPr="28C3B3B8">
        <w:rPr>
          <w:color w:val="000000" w:themeColor="text1"/>
        </w:rPr>
        <w:t xml:space="preserve">hoito oli epäonnistunut. </w:t>
      </w:r>
      <w:r w:rsidRPr="00DA3870">
        <w:t xml:space="preserve">Potilaista </w:t>
      </w:r>
      <w:r w:rsidRPr="28C3B3B8">
        <w:rPr>
          <w:color w:val="000000" w:themeColor="text1"/>
        </w:rPr>
        <w:t>36,3</w:t>
      </w:r>
      <w:r w:rsidRPr="00DA3870">
        <w:t> </w:t>
      </w:r>
      <w:r w:rsidRPr="28C3B3B8">
        <w:rPr>
          <w:color w:val="000000" w:themeColor="text1"/>
        </w:rPr>
        <w:t xml:space="preserve">%:lla vähintään yksi aiempi TNF:n estäjähoito oli epäonnistunut, </w:t>
      </w:r>
      <w:r w:rsidRPr="00DA3870">
        <w:t>18,8 %:lla vedolitsumabihoito oli epäonnistunut ja</w:t>
      </w:r>
      <w:r w:rsidRPr="28C3B3B8">
        <w:rPr>
          <w:color w:val="000000" w:themeColor="text1"/>
        </w:rPr>
        <w:t xml:space="preserve"> 3,4</w:t>
      </w:r>
      <w:r w:rsidRPr="00DA3870">
        <w:t> </w:t>
      </w:r>
      <w:r w:rsidRPr="28C3B3B8">
        <w:rPr>
          <w:color w:val="000000" w:themeColor="text1"/>
        </w:rPr>
        <w:t xml:space="preserve">%:lla tofasitinibihoito oli epäonnistunut. </w:t>
      </w:r>
      <w:r w:rsidRPr="00DA3870">
        <w:t>20,1 %:lla oli epäonnistunut useampi kuin yksi biologinen hoito tai tofasitinibihoito. Lisäksi 1,7 % oli saanut aiemmin biologista hoitoa tai tofasitinibihoitoa, mutta hoito ei ollut epäonnistunut.</w:t>
      </w:r>
    </w:p>
    <w:p w14:paraId="67C0FB2E" w14:textId="77777777" w:rsidR="00BB2439" w:rsidRPr="00DA3870" w:rsidRDefault="00BB2439" w:rsidP="00F77EFE">
      <w:pPr>
        <w:spacing w:line="240" w:lineRule="auto"/>
        <w:rPr>
          <w:bCs/>
          <w:iCs/>
          <w:color w:val="000000"/>
          <w:szCs w:val="22"/>
        </w:rPr>
      </w:pPr>
    </w:p>
    <w:p w14:paraId="717101EE" w14:textId="05B3E712" w:rsidR="00F77EFE" w:rsidRPr="00DA3870" w:rsidRDefault="008426D3" w:rsidP="00F77EFE">
      <w:pPr>
        <w:spacing w:line="240" w:lineRule="auto"/>
        <w:rPr>
          <w:bCs/>
          <w:iCs/>
          <w:color w:val="000000"/>
          <w:szCs w:val="22"/>
        </w:rPr>
      </w:pPr>
      <w:r w:rsidRPr="00DA3870">
        <w:rPr>
          <w:bCs/>
          <w:iCs/>
          <w:color w:val="000000"/>
          <w:szCs w:val="22"/>
        </w:rPr>
        <w:t>LUCENT</w:t>
      </w:r>
      <w:r w:rsidR="008A4D7D" w:rsidRPr="00DA3870">
        <w:rPr>
          <w:bCs/>
          <w:iCs/>
          <w:color w:val="000000"/>
          <w:szCs w:val="22"/>
        </w:rPr>
        <w:noBreakHyphen/>
      </w:r>
      <w:r w:rsidRPr="00DA3870">
        <w:rPr>
          <w:bCs/>
          <w:iCs/>
          <w:color w:val="000000"/>
          <w:szCs w:val="22"/>
        </w:rPr>
        <w:t>1</w:t>
      </w:r>
      <w:r w:rsidR="008A4D7D" w:rsidRPr="00DA3870">
        <w:rPr>
          <w:bCs/>
          <w:iCs/>
          <w:color w:val="000000"/>
          <w:szCs w:val="22"/>
        </w:rPr>
        <w:noBreakHyphen/>
      </w:r>
      <w:r w:rsidRPr="00DA3870">
        <w:rPr>
          <w:bCs/>
          <w:iCs/>
          <w:color w:val="000000"/>
          <w:szCs w:val="22"/>
        </w:rPr>
        <w:t>tutkimuksessa kliinisen remission saavuttaneiden osuus viikolla 12 oli mirikitsumabiryhmässä merkitsevästi suurempi kuin lumeryhmässä (</w:t>
      </w:r>
      <w:r w:rsidRPr="00DA3870">
        <w:t>taulukko </w:t>
      </w:r>
      <w:r w:rsidRPr="00DA3870">
        <w:rPr>
          <w:bCs/>
          <w:iCs/>
          <w:color w:val="000000"/>
          <w:szCs w:val="22"/>
        </w:rPr>
        <w:t xml:space="preserve">2). </w:t>
      </w:r>
      <w:r w:rsidR="00CF1A1A" w:rsidRPr="00DA3870">
        <w:rPr>
          <w:bCs/>
          <w:iCs/>
          <w:color w:val="000000"/>
          <w:szCs w:val="22"/>
        </w:rPr>
        <w:t xml:space="preserve">Jo viikolla 2 </w:t>
      </w:r>
      <w:r w:rsidR="00CF1A1A" w:rsidRPr="00DA3870">
        <w:t>RB</w:t>
      </w:r>
      <w:r w:rsidR="008A4D7D" w:rsidRPr="00DA3870">
        <w:noBreakHyphen/>
      </w:r>
      <w:r w:rsidR="00CF1A1A" w:rsidRPr="00DA3870">
        <w:t>osapistemäärät olivat pienentyneet enemmän ja SF</w:t>
      </w:r>
      <w:r w:rsidR="008A4D7D" w:rsidRPr="00DA3870">
        <w:noBreakHyphen/>
      </w:r>
      <w:r w:rsidR="00CF1A1A" w:rsidRPr="00DA3870">
        <w:t>osapistemäärät olivat pienentyneet</w:t>
      </w:r>
      <w:r w:rsidR="00CF1A1A" w:rsidRPr="00DA3870">
        <w:rPr>
          <w:bCs/>
          <w:iCs/>
          <w:color w:val="000000"/>
          <w:szCs w:val="22"/>
        </w:rPr>
        <w:t xml:space="preserve"> mirikitsumabia saaneilla potilailla.</w:t>
      </w:r>
    </w:p>
    <w:p w14:paraId="1763E8B8" w14:textId="77777777" w:rsidR="00F77EFE" w:rsidRPr="00DA3870" w:rsidRDefault="00F77EFE" w:rsidP="00F77EFE">
      <w:pPr>
        <w:spacing w:line="240" w:lineRule="auto"/>
        <w:rPr>
          <w:color w:val="000000"/>
        </w:rPr>
      </w:pPr>
    </w:p>
    <w:p w14:paraId="6EE3ABFD" w14:textId="68DFB6A0" w:rsidR="00F77EFE" w:rsidRPr="00DA3870" w:rsidRDefault="008426D3" w:rsidP="007605D5">
      <w:pPr>
        <w:keepNext/>
        <w:spacing w:line="240" w:lineRule="auto"/>
        <w:rPr>
          <w:b/>
          <w:color w:val="000000"/>
        </w:rPr>
      </w:pPr>
      <w:r w:rsidRPr="00DA3870">
        <w:rPr>
          <w:b/>
          <w:color w:val="000000" w:themeColor="text1"/>
        </w:rPr>
        <w:lastRenderedPageBreak/>
        <w:t xml:space="preserve">Taulukko 2. </w:t>
      </w:r>
      <w:r w:rsidRPr="00DA3870">
        <w:rPr>
          <w:b/>
        </w:rPr>
        <w:t>Yhteenveto LUCENT</w:t>
      </w:r>
      <w:r w:rsidR="00DF64E6" w:rsidRPr="00DA3870">
        <w:rPr>
          <w:b/>
        </w:rPr>
        <w:noBreakHyphen/>
      </w:r>
      <w:r w:rsidRPr="00DA3870">
        <w:rPr>
          <w:b/>
        </w:rPr>
        <w:t>1</w:t>
      </w:r>
      <w:r w:rsidR="008A4D7D" w:rsidRPr="00DA3870">
        <w:rPr>
          <w:b/>
        </w:rPr>
        <w:noBreakHyphen/>
      </w:r>
      <w:r w:rsidRPr="00DA3870">
        <w:rPr>
          <w:b/>
        </w:rPr>
        <w:t>tutkimuksen keskeisistä tehotulosmuuttujista (viikko </w:t>
      </w:r>
      <w:r w:rsidRPr="00DA3870">
        <w:rPr>
          <w:b/>
          <w:color w:val="000000" w:themeColor="text1"/>
        </w:rPr>
        <w:t>12, ellei toisin mainita)</w:t>
      </w:r>
    </w:p>
    <w:p w14:paraId="2F49FE40" w14:textId="77777777" w:rsidR="00F77EFE" w:rsidRPr="00DA3870" w:rsidRDefault="00F77EFE" w:rsidP="007605D5">
      <w:pPr>
        <w:keepNext/>
        <w:spacing w:line="240" w:lineRule="auto"/>
        <w:rPr>
          <w:color w:val="000000"/>
        </w:rPr>
      </w:pPr>
    </w:p>
    <w:tbl>
      <w:tblPr>
        <w:tblStyle w:val="TableGrid"/>
        <w:tblW w:w="5162" w:type="pct"/>
        <w:tblLayout w:type="fixed"/>
        <w:tblLook w:val="04A0" w:firstRow="1" w:lastRow="0" w:firstColumn="1" w:lastColumn="0" w:noHBand="0" w:noVBand="1"/>
      </w:tblPr>
      <w:tblGrid>
        <w:gridCol w:w="2404"/>
        <w:gridCol w:w="1349"/>
        <w:gridCol w:w="211"/>
        <w:gridCol w:w="1059"/>
        <w:gridCol w:w="1263"/>
        <w:gridCol w:w="327"/>
        <w:gridCol w:w="936"/>
        <w:gridCol w:w="1806"/>
      </w:tblGrid>
      <w:tr w:rsidR="006B7563" w:rsidRPr="00DA3870" w14:paraId="4A50AD5F" w14:textId="77777777" w:rsidTr="008A002D">
        <w:trPr>
          <w:cantSplit/>
          <w:tblHeader/>
        </w:trPr>
        <w:tc>
          <w:tcPr>
            <w:tcW w:w="1285" w:type="pct"/>
            <w:vMerge w:val="restart"/>
            <w:tcBorders>
              <w:top w:val="single" w:sz="4" w:space="0" w:color="auto"/>
              <w:left w:val="single" w:sz="4" w:space="0" w:color="auto"/>
              <w:right w:val="single" w:sz="4" w:space="0" w:color="auto"/>
            </w:tcBorders>
            <w:vAlign w:val="center"/>
          </w:tcPr>
          <w:p w14:paraId="659C0D70" w14:textId="77777777" w:rsidR="006B7563" w:rsidRPr="00DA3870" w:rsidRDefault="006B7563" w:rsidP="00C87594">
            <w:pPr>
              <w:keepNext/>
              <w:keepLines/>
              <w:spacing w:line="240" w:lineRule="auto"/>
              <w:jc w:val="center"/>
            </w:pPr>
          </w:p>
        </w:tc>
        <w:tc>
          <w:tcPr>
            <w:tcW w:w="1400" w:type="pct"/>
            <w:gridSpan w:val="3"/>
            <w:tcBorders>
              <w:top w:val="single" w:sz="4" w:space="0" w:color="auto"/>
              <w:left w:val="single" w:sz="4" w:space="0" w:color="auto"/>
              <w:bottom w:val="single" w:sz="4" w:space="0" w:color="auto"/>
              <w:right w:val="single" w:sz="4" w:space="0" w:color="auto"/>
            </w:tcBorders>
            <w:vAlign w:val="center"/>
            <w:hideMark/>
          </w:tcPr>
          <w:p w14:paraId="2EBC5DED" w14:textId="77777777" w:rsidR="006B7563" w:rsidRPr="00DA3870" w:rsidRDefault="006B7563" w:rsidP="00C87594">
            <w:pPr>
              <w:keepNext/>
              <w:keepLines/>
              <w:spacing w:line="240" w:lineRule="auto"/>
              <w:jc w:val="center"/>
              <w:rPr>
                <w:b/>
              </w:rPr>
            </w:pPr>
            <w:r w:rsidRPr="00DA3870">
              <w:rPr>
                <w:b/>
              </w:rPr>
              <w:t>Lume</w:t>
            </w:r>
          </w:p>
          <w:p w14:paraId="0B6C1794" w14:textId="4A499E93" w:rsidR="006B7563" w:rsidRPr="00DA3870" w:rsidRDefault="00C34B6E" w:rsidP="00C87594">
            <w:pPr>
              <w:keepNext/>
              <w:keepLines/>
              <w:spacing w:line="240" w:lineRule="auto"/>
              <w:jc w:val="center"/>
              <w:rPr>
                <w:b/>
              </w:rPr>
            </w:pPr>
            <w:r>
              <w:rPr>
                <w:b/>
              </w:rPr>
              <w:t>n</w:t>
            </w:r>
            <w:r w:rsidR="006B7563" w:rsidRPr="00DA3870">
              <w:rPr>
                <w:b/>
              </w:rPr>
              <w:t> = 294</w:t>
            </w:r>
          </w:p>
        </w:tc>
        <w:tc>
          <w:tcPr>
            <w:tcW w:w="1350" w:type="pct"/>
            <w:gridSpan w:val="3"/>
            <w:tcBorders>
              <w:top w:val="single" w:sz="4" w:space="0" w:color="auto"/>
              <w:left w:val="single" w:sz="4" w:space="0" w:color="auto"/>
              <w:bottom w:val="single" w:sz="4" w:space="0" w:color="auto"/>
              <w:right w:val="single" w:sz="4" w:space="0" w:color="auto"/>
            </w:tcBorders>
            <w:vAlign w:val="center"/>
            <w:hideMark/>
          </w:tcPr>
          <w:p w14:paraId="4CD1515F" w14:textId="77777777" w:rsidR="006B7563" w:rsidRPr="00DA3870" w:rsidRDefault="006B7563" w:rsidP="00C87594">
            <w:pPr>
              <w:keepNext/>
              <w:keepLines/>
              <w:spacing w:line="240" w:lineRule="auto"/>
              <w:ind w:right="-46"/>
              <w:jc w:val="center"/>
              <w:rPr>
                <w:b/>
              </w:rPr>
            </w:pPr>
            <w:r w:rsidRPr="00DA3870">
              <w:rPr>
                <w:b/>
              </w:rPr>
              <w:t>Mirikitsumabi i.v.</w:t>
            </w:r>
          </w:p>
          <w:p w14:paraId="152B83BA" w14:textId="05555615" w:rsidR="006B7563" w:rsidRPr="00DA3870" w:rsidRDefault="00C34B6E" w:rsidP="00C87594">
            <w:pPr>
              <w:keepNext/>
              <w:keepLines/>
              <w:spacing w:line="240" w:lineRule="auto"/>
              <w:jc w:val="center"/>
              <w:rPr>
                <w:b/>
              </w:rPr>
            </w:pPr>
            <w:r>
              <w:rPr>
                <w:b/>
              </w:rPr>
              <w:t>n</w:t>
            </w:r>
            <w:r w:rsidR="006B7563" w:rsidRPr="00DA3870">
              <w:rPr>
                <w:b/>
              </w:rPr>
              <w:t> = 868</w:t>
            </w:r>
          </w:p>
        </w:tc>
        <w:tc>
          <w:tcPr>
            <w:tcW w:w="965" w:type="pct"/>
            <w:vMerge w:val="restart"/>
            <w:tcBorders>
              <w:top w:val="single" w:sz="4" w:space="0" w:color="auto"/>
              <w:left w:val="single" w:sz="4" w:space="0" w:color="auto"/>
              <w:right w:val="single" w:sz="4" w:space="0" w:color="auto"/>
            </w:tcBorders>
            <w:vAlign w:val="center"/>
            <w:hideMark/>
          </w:tcPr>
          <w:p w14:paraId="416944B9" w14:textId="77777777" w:rsidR="006B7563" w:rsidRPr="00DA3870" w:rsidRDefault="006B7563" w:rsidP="00C87594">
            <w:pPr>
              <w:keepNext/>
              <w:keepLines/>
              <w:spacing w:line="240" w:lineRule="auto"/>
              <w:jc w:val="center"/>
              <w:rPr>
                <w:b/>
              </w:rPr>
            </w:pPr>
            <w:r w:rsidRPr="00DA3870">
              <w:rPr>
                <w:b/>
              </w:rPr>
              <w:t>Hoitojen ero</w:t>
            </w:r>
          </w:p>
          <w:p w14:paraId="7E7E31FD" w14:textId="77777777" w:rsidR="006B7563" w:rsidRPr="00DA3870" w:rsidRDefault="006B7563" w:rsidP="00C87594">
            <w:pPr>
              <w:keepNext/>
              <w:keepLines/>
              <w:spacing w:line="240" w:lineRule="auto"/>
              <w:jc w:val="center"/>
              <w:rPr>
                <w:b/>
              </w:rPr>
            </w:pPr>
            <w:r w:rsidRPr="00DA3870">
              <w:rPr>
                <w:b/>
              </w:rPr>
              <w:t xml:space="preserve">ja </w:t>
            </w:r>
            <w:r w:rsidRPr="00DA3870">
              <w:rPr>
                <w:b/>
                <w:bCs/>
              </w:rPr>
              <w:t>99,875</w:t>
            </w:r>
            <w:r w:rsidRPr="00DA3870">
              <w:t> </w:t>
            </w:r>
            <w:r w:rsidRPr="00DA3870">
              <w:rPr>
                <w:b/>
              </w:rPr>
              <w:t>%:n lv</w:t>
            </w:r>
          </w:p>
        </w:tc>
      </w:tr>
      <w:tr w:rsidR="006B7563" w:rsidRPr="00DA3870" w14:paraId="6EFC6623" w14:textId="77777777" w:rsidTr="008A002D">
        <w:trPr>
          <w:cantSplit/>
        </w:trPr>
        <w:tc>
          <w:tcPr>
            <w:tcW w:w="1285" w:type="pct"/>
            <w:vMerge/>
            <w:vAlign w:val="center"/>
          </w:tcPr>
          <w:p w14:paraId="1417F619" w14:textId="77777777" w:rsidR="006B7563" w:rsidRPr="00DA3870" w:rsidRDefault="006B7563" w:rsidP="008A002D">
            <w:pPr>
              <w:keepLines/>
              <w:spacing w:line="240" w:lineRule="auto"/>
              <w:jc w:val="center"/>
            </w:pPr>
          </w:p>
        </w:tc>
        <w:tc>
          <w:tcPr>
            <w:tcW w:w="721" w:type="pct"/>
            <w:tcBorders>
              <w:top w:val="single" w:sz="4" w:space="0" w:color="auto"/>
              <w:left w:val="single" w:sz="4" w:space="0" w:color="auto"/>
              <w:bottom w:val="single" w:sz="4" w:space="0" w:color="auto"/>
              <w:right w:val="single" w:sz="4" w:space="0" w:color="auto"/>
            </w:tcBorders>
            <w:vAlign w:val="center"/>
          </w:tcPr>
          <w:p w14:paraId="7648D5BA" w14:textId="35D40D97" w:rsidR="006B7563" w:rsidRPr="00DA3870" w:rsidRDefault="00C34B6E" w:rsidP="008A002D">
            <w:pPr>
              <w:keepNext/>
              <w:keepLines/>
              <w:spacing w:line="240" w:lineRule="auto"/>
              <w:jc w:val="center"/>
              <w:rPr>
                <w:b/>
              </w:rPr>
            </w:pPr>
            <w:r>
              <w:rPr>
                <w:b/>
              </w:rPr>
              <w:t>n</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33C26B2" w14:textId="77777777" w:rsidR="006B7563" w:rsidRPr="00DA3870" w:rsidRDefault="006B7563" w:rsidP="008A002D">
            <w:pPr>
              <w:keepNext/>
              <w:keepLines/>
              <w:spacing w:line="240" w:lineRule="auto"/>
              <w:jc w:val="center"/>
              <w:rPr>
                <w:b/>
              </w:rPr>
            </w:pPr>
            <w:r w:rsidRPr="00DA3870">
              <w:rPr>
                <w:b/>
              </w:rPr>
              <w:t>%</w:t>
            </w:r>
          </w:p>
        </w:tc>
        <w:tc>
          <w:tcPr>
            <w:tcW w:w="675" w:type="pct"/>
            <w:tcBorders>
              <w:top w:val="single" w:sz="4" w:space="0" w:color="auto"/>
              <w:left w:val="single" w:sz="4" w:space="0" w:color="auto"/>
              <w:right w:val="single" w:sz="4" w:space="0" w:color="auto"/>
            </w:tcBorders>
            <w:vAlign w:val="center"/>
          </w:tcPr>
          <w:p w14:paraId="15A56AAF" w14:textId="231A28E8" w:rsidR="006B7563" w:rsidRPr="00DA3870" w:rsidRDefault="00C34B6E" w:rsidP="008A002D">
            <w:pPr>
              <w:keepNext/>
              <w:keepLines/>
              <w:spacing w:line="240" w:lineRule="auto"/>
              <w:jc w:val="center"/>
              <w:rPr>
                <w:b/>
              </w:rPr>
            </w:pPr>
            <w:r>
              <w:rPr>
                <w:b/>
              </w:rPr>
              <w:t>n</w:t>
            </w:r>
          </w:p>
        </w:tc>
        <w:tc>
          <w:tcPr>
            <w:tcW w:w="675" w:type="pct"/>
            <w:gridSpan w:val="2"/>
            <w:tcBorders>
              <w:top w:val="single" w:sz="4" w:space="0" w:color="auto"/>
              <w:left w:val="single" w:sz="4" w:space="0" w:color="auto"/>
              <w:right w:val="single" w:sz="4" w:space="0" w:color="auto"/>
            </w:tcBorders>
            <w:vAlign w:val="center"/>
          </w:tcPr>
          <w:p w14:paraId="05FA8442" w14:textId="77777777" w:rsidR="006B7563" w:rsidRPr="00DA3870" w:rsidRDefault="006B7563" w:rsidP="008A002D">
            <w:pPr>
              <w:keepNext/>
              <w:keepLines/>
              <w:spacing w:line="240" w:lineRule="auto"/>
              <w:jc w:val="center"/>
              <w:rPr>
                <w:b/>
              </w:rPr>
            </w:pPr>
            <w:r w:rsidRPr="00DA3870">
              <w:rPr>
                <w:b/>
              </w:rPr>
              <w:t>%</w:t>
            </w:r>
          </w:p>
        </w:tc>
        <w:tc>
          <w:tcPr>
            <w:tcW w:w="965" w:type="pct"/>
            <w:vMerge/>
            <w:vAlign w:val="center"/>
          </w:tcPr>
          <w:p w14:paraId="76B092CB" w14:textId="77777777" w:rsidR="006B7563" w:rsidRPr="00DA3870" w:rsidRDefault="006B7563" w:rsidP="008A002D">
            <w:pPr>
              <w:keepLines/>
              <w:spacing w:line="240" w:lineRule="auto"/>
              <w:jc w:val="center"/>
              <w:rPr>
                <w:b/>
              </w:rPr>
            </w:pPr>
          </w:p>
        </w:tc>
      </w:tr>
      <w:tr w:rsidR="006B7563" w:rsidRPr="00DA3870" w14:paraId="13545310"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63E7383C" w14:textId="77777777" w:rsidR="006B7563" w:rsidRPr="00DA3870" w:rsidRDefault="006B7563" w:rsidP="008A002D">
            <w:pPr>
              <w:keepNext/>
              <w:keepLines/>
              <w:spacing w:line="240" w:lineRule="auto"/>
              <w:rPr>
                <w:szCs w:val="22"/>
              </w:rPr>
            </w:pPr>
            <w:r w:rsidRPr="00DA3870">
              <w:rPr>
                <w:b/>
                <w:szCs w:val="22"/>
              </w:rPr>
              <w:t>Kliininen remissio*</w:t>
            </w:r>
            <w:r w:rsidRPr="00DA3870">
              <w:rPr>
                <w:b/>
                <w:szCs w:val="22"/>
                <w:vertAlign w:val="superscript"/>
              </w:rPr>
              <w:t>1</w:t>
            </w:r>
          </w:p>
        </w:tc>
        <w:tc>
          <w:tcPr>
            <w:tcW w:w="721" w:type="pct"/>
            <w:tcBorders>
              <w:top w:val="single" w:sz="4" w:space="0" w:color="auto"/>
              <w:left w:val="single" w:sz="4" w:space="0" w:color="auto"/>
              <w:bottom w:val="single" w:sz="4" w:space="0" w:color="auto"/>
              <w:right w:val="single" w:sz="4" w:space="0" w:color="auto"/>
            </w:tcBorders>
            <w:vAlign w:val="center"/>
          </w:tcPr>
          <w:p w14:paraId="386548D0" w14:textId="77777777" w:rsidR="006B7563" w:rsidRPr="00DA3870" w:rsidRDefault="006B7563" w:rsidP="008A002D">
            <w:pPr>
              <w:keepLines/>
              <w:spacing w:line="240" w:lineRule="auto"/>
              <w:jc w:val="center"/>
            </w:pPr>
            <w:r w:rsidRPr="00DA3870">
              <w:t>39</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20A7266F" w14:textId="77777777" w:rsidR="006B7563" w:rsidRPr="00DA3870" w:rsidRDefault="006B7563" w:rsidP="008A002D">
            <w:pPr>
              <w:keepLines/>
              <w:spacing w:line="240" w:lineRule="auto"/>
              <w:jc w:val="center"/>
            </w:pPr>
            <w:r w:rsidRPr="00DA3870">
              <w:t>13,3 %</w:t>
            </w:r>
          </w:p>
        </w:tc>
        <w:tc>
          <w:tcPr>
            <w:tcW w:w="675" w:type="pct"/>
            <w:tcBorders>
              <w:left w:val="single" w:sz="4" w:space="0" w:color="auto"/>
              <w:right w:val="single" w:sz="4" w:space="0" w:color="auto"/>
            </w:tcBorders>
            <w:vAlign w:val="center"/>
          </w:tcPr>
          <w:p w14:paraId="477A461E" w14:textId="77777777" w:rsidR="006B7563" w:rsidRPr="00DA3870" w:rsidRDefault="006B7563" w:rsidP="008A002D">
            <w:pPr>
              <w:keepLines/>
              <w:spacing w:line="240" w:lineRule="auto"/>
              <w:jc w:val="center"/>
            </w:pPr>
            <w:r w:rsidRPr="00DA3870">
              <w:t>210</w:t>
            </w:r>
          </w:p>
        </w:tc>
        <w:tc>
          <w:tcPr>
            <w:tcW w:w="675" w:type="pct"/>
            <w:gridSpan w:val="2"/>
            <w:tcBorders>
              <w:left w:val="single" w:sz="4" w:space="0" w:color="auto"/>
              <w:right w:val="single" w:sz="4" w:space="0" w:color="auto"/>
            </w:tcBorders>
            <w:vAlign w:val="center"/>
          </w:tcPr>
          <w:p w14:paraId="38E0C5EA" w14:textId="77777777" w:rsidR="006B7563" w:rsidRPr="00DA3870" w:rsidRDefault="006B7563" w:rsidP="008A002D">
            <w:pPr>
              <w:keepLines/>
              <w:spacing w:line="240" w:lineRule="auto"/>
              <w:jc w:val="center"/>
            </w:pPr>
            <w:r w:rsidRPr="00DA3870">
              <w:t>24,2 %</w:t>
            </w:r>
          </w:p>
        </w:tc>
        <w:tc>
          <w:tcPr>
            <w:tcW w:w="965" w:type="pct"/>
            <w:tcBorders>
              <w:top w:val="single" w:sz="4" w:space="0" w:color="auto"/>
              <w:left w:val="single" w:sz="4" w:space="0" w:color="auto"/>
              <w:bottom w:val="single" w:sz="4" w:space="0" w:color="auto"/>
              <w:right w:val="single" w:sz="4" w:space="0" w:color="auto"/>
            </w:tcBorders>
            <w:vAlign w:val="center"/>
          </w:tcPr>
          <w:p w14:paraId="221573C2" w14:textId="77777777" w:rsidR="006B7563" w:rsidRPr="00DA3870" w:rsidRDefault="006B7563" w:rsidP="008A002D">
            <w:pPr>
              <w:pStyle w:val="PLRTableDataCentered"/>
              <w:ind w:left="84"/>
              <w:rPr>
                <w:rFonts w:ascii="Times New Roman" w:hAnsi="Times New Roman" w:cs="Times New Roman"/>
                <w:sz w:val="22"/>
              </w:rPr>
            </w:pPr>
            <w:r w:rsidRPr="00DA3870">
              <w:rPr>
                <w:rFonts w:ascii="Times New Roman" w:hAnsi="Times New Roman"/>
                <w:sz w:val="22"/>
              </w:rPr>
              <w:t>11,1</w:t>
            </w:r>
            <w:r w:rsidRPr="00DA3870">
              <w:rPr>
                <w:sz w:val="22"/>
              </w:rPr>
              <w:t> </w:t>
            </w:r>
            <w:r w:rsidRPr="00DA3870">
              <w:rPr>
                <w:rFonts w:ascii="Times New Roman" w:hAnsi="Times New Roman"/>
                <w:sz w:val="22"/>
              </w:rPr>
              <w:t>%</w:t>
            </w:r>
          </w:p>
          <w:p w14:paraId="2C069379" w14:textId="77777777" w:rsidR="006B7563" w:rsidRPr="00DA3870" w:rsidRDefault="006B7563" w:rsidP="008A002D">
            <w:pPr>
              <w:keepLines/>
              <w:tabs>
                <w:tab w:val="clear" w:pos="567"/>
                <w:tab w:val="left" w:pos="1215"/>
              </w:tabs>
              <w:spacing w:line="240" w:lineRule="auto"/>
              <w:ind w:left="-129"/>
              <w:jc w:val="center"/>
              <w:rPr>
                <w:sz w:val="20"/>
              </w:rPr>
            </w:pPr>
            <w:r w:rsidRPr="00DA3870">
              <w:rPr>
                <w:szCs w:val="22"/>
              </w:rPr>
              <w:t>(3,2 %; 19,1 %)</w:t>
            </w:r>
            <w:r w:rsidRPr="00DA3870">
              <w:rPr>
                <w:szCs w:val="22"/>
                <w:vertAlign w:val="superscript"/>
              </w:rPr>
              <w:t>c</w:t>
            </w:r>
          </w:p>
        </w:tc>
      </w:tr>
      <w:tr w:rsidR="006B7563" w:rsidRPr="00DA3870" w14:paraId="67C3CC2D"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250358F1" w14:textId="77777777" w:rsidR="006B7563" w:rsidRPr="00DA3870" w:rsidRDefault="006B7563" w:rsidP="008A002D">
            <w:pPr>
              <w:pStyle w:val="mdTblEntry"/>
              <w:spacing w:line="240" w:lineRule="auto"/>
              <w:ind w:left="286"/>
              <w:rPr>
                <w:rStyle w:val="normaltextrun"/>
                <w:sz w:val="22"/>
                <w:szCs w:val="22"/>
              </w:rPr>
            </w:pPr>
            <w:r w:rsidRPr="00DA3870">
              <w:rPr>
                <w:rStyle w:val="normaltextrun"/>
                <w:color w:val="000000"/>
                <w:sz w:val="22"/>
                <w:szCs w:val="22"/>
              </w:rPr>
              <w:t>Potilaat, jotka eivät olleet saaneet biologista hoitoa tai JAK:n estäjää</w:t>
            </w:r>
            <w:r w:rsidRPr="00DA3870">
              <w:rPr>
                <w:rStyle w:val="normaltextrun"/>
                <w:color w:val="000000"/>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0C77DE03" w14:textId="77777777" w:rsidR="006B7563" w:rsidRPr="00DA3870" w:rsidRDefault="006B7563" w:rsidP="008A002D">
            <w:pPr>
              <w:keepLines/>
              <w:spacing w:line="240" w:lineRule="auto"/>
              <w:jc w:val="center"/>
            </w:pPr>
            <w:r w:rsidRPr="00DA3870">
              <w:t>27/171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D8CBF00" w14:textId="77777777" w:rsidR="006B7563" w:rsidRPr="00DA3870" w:rsidRDefault="006B7563" w:rsidP="008A002D">
            <w:pPr>
              <w:keepLines/>
              <w:spacing w:line="240" w:lineRule="auto"/>
              <w:jc w:val="center"/>
            </w:pPr>
            <w:r w:rsidRPr="00DA3870">
              <w:t>15,8 %</w:t>
            </w:r>
          </w:p>
        </w:tc>
        <w:tc>
          <w:tcPr>
            <w:tcW w:w="675" w:type="pct"/>
            <w:tcBorders>
              <w:left w:val="single" w:sz="4" w:space="0" w:color="auto"/>
              <w:right w:val="single" w:sz="4" w:space="0" w:color="auto"/>
            </w:tcBorders>
            <w:vAlign w:val="center"/>
          </w:tcPr>
          <w:p w14:paraId="4B885FC1" w14:textId="77777777" w:rsidR="006B7563" w:rsidRPr="00DA3870" w:rsidRDefault="006B7563" w:rsidP="008A002D">
            <w:pPr>
              <w:keepLines/>
              <w:spacing w:line="240" w:lineRule="auto"/>
              <w:jc w:val="center"/>
            </w:pPr>
            <w:r w:rsidRPr="00DA3870">
              <w:t>152/492</w:t>
            </w:r>
          </w:p>
        </w:tc>
        <w:tc>
          <w:tcPr>
            <w:tcW w:w="675" w:type="pct"/>
            <w:gridSpan w:val="2"/>
            <w:tcBorders>
              <w:left w:val="single" w:sz="4" w:space="0" w:color="auto"/>
              <w:right w:val="single" w:sz="4" w:space="0" w:color="auto"/>
            </w:tcBorders>
            <w:vAlign w:val="center"/>
          </w:tcPr>
          <w:p w14:paraId="49CE5996" w14:textId="77777777" w:rsidR="006B7563" w:rsidRPr="00DA3870" w:rsidRDefault="006B7563" w:rsidP="008A002D">
            <w:pPr>
              <w:keepLines/>
              <w:spacing w:line="240" w:lineRule="auto"/>
              <w:jc w:val="center"/>
            </w:pPr>
            <w:r w:rsidRPr="00DA3870">
              <w:t>30,9 %</w:t>
            </w:r>
          </w:p>
        </w:tc>
        <w:tc>
          <w:tcPr>
            <w:tcW w:w="965" w:type="pct"/>
            <w:tcBorders>
              <w:top w:val="single" w:sz="4" w:space="0" w:color="auto"/>
              <w:left w:val="single" w:sz="4" w:space="0" w:color="auto"/>
              <w:bottom w:val="single" w:sz="4" w:space="0" w:color="auto"/>
              <w:right w:val="single" w:sz="4" w:space="0" w:color="auto"/>
            </w:tcBorders>
            <w:vAlign w:val="center"/>
          </w:tcPr>
          <w:p w14:paraId="0C4FAD9B" w14:textId="114ABE59" w:rsidR="006B7563" w:rsidRPr="00DA3870" w:rsidRDefault="008A4D7D" w:rsidP="008A002D">
            <w:pPr>
              <w:keepLines/>
              <w:spacing w:line="240" w:lineRule="auto"/>
              <w:jc w:val="center"/>
              <w:rPr>
                <w:b/>
                <w:bCs/>
              </w:rPr>
            </w:pPr>
            <w:r w:rsidRPr="00DA3870">
              <w:rPr>
                <w:b/>
                <w:bCs/>
              </w:rPr>
              <w:noBreakHyphen/>
            </w:r>
            <w:r w:rsidR="006B7563" w:rsidRPr="00DA3870">
              <w:rPr>
                <w:b/>
                <w:bCs/>
              </w:rPr>
              <w:t xml:space="preserve"> </w:t>
            </w:r>
            <w:r w:rsidRPr="00DA3870">
              <w:rPr>
                <w:b/>
                <w:bCs/>
              </w:rPr>
              <w:noBreakHyphen/>
            </w:r>
            <w:r w:rsidR="006B7563" w:rsidRPr="00DA3870">
              <w:rPr>
                <w:b/>
                <w:bCs/>
              </w:rPr>
              <w:t xml:space="preserve"> </w:t>
            </w:r>
            <w:r w:rsidRPr="00DA3870">
              <w:rPr>
                <w:b/>
                <w:bCs/>
              </w:rPr>
              <w:noBreakHyphen/>
            </w:r>
          </w:p>
        </w:tc>
      </w:tr>
      <w:tr w:rsidR="006B7563" w:rsidRPr="00DA3870" w14:paraId="7AF9618A"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5D7CD561" w14:textId="77777777" w:rsidR="006B7563" w:rsidRPr="00DA3870" w:rsidRDefault="006B7563" w:rsidP="008A002D">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1912CDD2" w14:textId="77777777" w:rsidR="006B7563" w:rsidRPr="00DA3870" w:rsidRDefault="006B7563" w:rsidP="008A002D">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16EB421" w14:textId="77777777" w:rsidR="006B7563" w:rsidRPr="00DA3870" w:rsidRDefault="006B7563" w:rsidP="008A002D">
            <w:pPr>
              <w:keepLines/>
              <w:spacing w:line="240" w:lineRule="auto"/>
              <w:jc w:val="center"/>
            </w:pPr>
            <w:r w:rsidRPr="00DA3870">
              <w:t>8,5 %</w:t>
            </w:r>
          </w:p>
        </w:tc>
        <w:tc>
          <w:tcPr>
            <w:tcW w:w="675" w:type="pct"/>
            <w:tcBorders>
              <w:left w:val="single" w:sz="4" w:space="0" w:color="auto"/>
              <w:right w:val="single" w:sz="4" w:space="0" w:color="auto"/>
            </w:tcBorders>
            <w:vAlign w:val="center"/>
          </w:tcPr>
          <w:p w14:paraId="0F010A5E" w14:textId="77777777" w:rsidR="006B7563" w:rsidRPr="00DA3870" w:rsidRDefault="006B7563" w:rsidP="008A002D">
            <w:pPr>
              <w:keepLines/>
              <w:spacing w:line="240" w:lineRule="auto"/>
              <w:jc w:val="center"/>
            </w:pPr>
            <w:r w:rsidRPr="00DA3870">
              <w:t>55/361</w:t>
            </w:r>
          </w:p>
        </w:tc>
        <w:tc>
          <w:tcPr>
            <w:tcW w:w="675" w:type="pct"/>
            <w:gridSpan w:val="2"/>
            <w:tcBorders>
              <w:left w:val="single" w:sz="4" w:space="0" w:color="auto"/>
              <w:right w:val="single" w:sz="4" w:space="0" w:color="auto"/>
            </w:tcBorders>
            <w:vAlign w:val="center"/>
          </w:tcPr>
          <w:p w14:paraId="35F76A5A" w14:textId="77777777" w:rsidR="006B7563" w:rsidRPr="00DA3870" w:rsidRDefault="006B7563" w:rsidP="008A002D">
            <w:pPr>
              <w:keepLines/>
              <w:spacing w:line="240" w:lineRule="auto"/>
              <w:jc w:val="center"/>
            </w:pPr>
            <w:r w:rsidRPr="00DA3870">
              <w:t>15,2 %</w:t>
            </w:r>
          </w:p>
        </w:tc>
        <w:tc>
          <w:tcPr>
            <w:tcW w:w="965" w:type="pct"/>
            <w:tcBorders>
              <w:top w:val="single" w:sz="4" w:space="0" w:color="auto"/>
              <w:left w:val="single" w:sz="4" w:space="0" w:color="auto"/>
              <w:bottom w:val="single" w:sz="4" w:space="0" w:color="auto"/>
              <w:right w:val="single" w:sz="4" w:space="0" w:color="auto"/>
            </w:tcBorders>
            <w:vAlign w:val="center"/>
          </w:tcPr>
          <w:p w14:paraId="6FB7D87F" w14:textId="1103120A" w:rsidR="006B7563" w:rsidRPr="00DA3870" w:rsidRDefault="008A4D7D" w:rsidP="008A002D">
            <w:pPr>
              <w:keepLines/>
              <w:spacing w:line="240" w:lineRule="auto"/>
              <w:jc w:val="center"/>
            </w:pPr>
            <w:r w:rsidRPr="00DA3870">
              <w:rPr>
                <w:b/>
                <w:bCs/>
              </w:rPr>
              <w:noBreakHyphen/>
            </w:r>
            <w:r w:rsidR="006B7563" w:rsidRPr="00DA3870">
              <w:rPr>
                <w:b/>
                <w:bCs/>
              </w:rPr>
              <w:t xml:space="preserve"> </w:t>
            </w:r>
            <w:r w:rsidRPr="00DA3870">
              <w:rPr>
                <w:b/>
                <w:bCs/>
              </w:rPr>
              <w:noBreakHyphen/>
            </w:r>
            <w:r w:rsidR="006B7563" w:rsidRPr="00DA3870">
              <w:rPr>
                <w:b/>
                <w:bCs/>
              </w:rPr>
              <w:t xml:space="preserve"> </w:t>
            </w:r>
            <w:r w:rsidRPr="00DA3870">
              <w:rPr>
                <w:b/>
                <w:bCs/>
              </w:rPr>
              <w:noBreakHyphen/>
            </w:r>
          </w:p>
        </w:tc>
      </w:tr>
      <w:tr w:rsidR="006B7563" w:rsidRPr="00DA3870" w14:paraId="47A8DB51"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4C1FF06E" w14:textId="24104249" w:rsidR="006B7563" w:rsidRPr="00DA3870" w:rsidRDefault="006B7563" w:rsidP="008A002D">
            <w:pPr>
              <w:keepNext/>
              <w:keepLines/>
              <w:spacing w:line="240" w:lineRule="auto"/>
              <w:rPr>
                <w:szCs w:val="22"/>
              </w:rPr>
            </w:pPr>
            <w:r w:rsidRPr="00DA3870">
              <w:rPr>
                <w:b/>
                <w:szCs w:val="22"/>
              </w:rPr>
              <w:t>Kliininen remissio (</w:t>
            </w:r>
            <w:r w:rsidR="00ED26F5" w:rsidRPr="00DA3870">
              <w:rPr>
                <w:b/>
                <w:szCs w:val="22"/>
              </w:rPr>
              <w:t>vaihtoehtoinen</w:t>
            </w:r>
            <w:r w:rsidRPr="00DA3870">
              <w:rPr>
                <w:b/>
                <w:szCs w:val="22"/>
              </w:rPr>
              <w:t xml:space="preserve"> määritelmä)*</w:t>
            </w:r>
            <w:r w:rsidRPr="00DA3870">
              <w:rPr>
                <w:b/>
                <w:szCs w:val="22"/>
                <w:vertAlign w:val="superscript"/>
              </w:rPr>
              <w:t>2</w:t>
            </w:r>
          </w:p>
        </w:tc>
        <w:tc>
          <w:tcPr>
            <w:tcW w:w="721" w:type="pct"/>
            <w:tcBorders>
              <w:top w:val="single" w:sz="4" w:space="0" w:color="auto"/>
              <w:left w:val="single" w:sz="4" w:space="0" w:color="auto"/>
              <w:bottom w:val="single" w:sz="4" w:space="0" w:color="auto"/>
              <w:right w:val="single" w:sz="4" w:space="0" w:color="auto"/>
            </w:tcBorders>
            <w:vAlign w:val="center"/>
          </w:tcPr>
          <w:p w14:paraId="00578B33" w14:textId="77777777" w:rsidR="006B7563" w:rsidRPr="00DA3870" w:rsidRDefault="006B7563" w:rsidP="008A002D">
            <w:pPr>
              <w:keepLines/>
              <w:spacing w:line="240" w:lineRule="auto"/>
              <w:jc w:val="center"/>
            </w:pPr>
            <w:r w:rsidRPr="00DA3870">
              <w:t>43</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3983D1D5" w14:textId="77777777" w:rsidR="006B7563" w:rsidRPr="00DA3870" w:rsidRDefault="006B7563" w:rsidP="008A002D">
            <w:pPr>
              <w:keepLines/>
              <w:spacing w:line="240" w:lineRule="auto"/>
              <w:jc w:val="center"/>
            </w:pPr>
            <w:r w:rsidRPr="00DA3870">
              <w:t>14,6 %</w:t>
            </w:r>
          </w:p>
        </w:tc>
        <w:tc>
          <w:tcPr>
            <w:tcW w:w="675" w:type="pct"/>
            <w:tcBorders>
              <w:left w:val="single" w:sz="4" w:space="0" w:color="auto"/>
              <w:right w:val="single" w:sz="4" w:space="0" w:color="auto"/>
            </w:tcBorders>
            <w:vAlign w:val="center"/>
          </w:tcPr>
          <w:p w14:paraId="1115BBF7" w14:textId="77777777" w:rsidR="006B7563" w:rsidRPr="00DA3870" w:rsidRDefault="006B7563" w:rsidP="008A002D">
            <w:pPr>
              <w:keepLines/>
              <w:spacing w:line="240" w:lineRule="auto"/>
              <w:jc w:val="center"/>
            </w:pPr>
            <w:r w:rsidRPr="00DA3870">
              <w:t>222</w:t>
            </w:r>
          </w:p>
        </w:tc>
        <w:tc>
          <w:tcPr>
            <w:tcW w:w="675" w:type="pct"/>
            <w:gridSpan w:val="2"/>
            <w:tcBorders>
              <w:left w:val="single" w:sz="4" w:space="0" w:color="auto"/>
              <w:right w:val="single" w:sz="4" w:space="0" w:color="auto"/>
            </w:tcBorders>
            <w:vAlign w:val="center"/>
          </w:tcPr>
          <w:p w14:paraId="09D89D98" w14:textId="77777777" w:rsidR="006B7563" w:rsidRPr="00DA3870" w:rsidRDefault="006B7563" w:rsidP="008A002D">
            <w:pPr>
              <w:keepLines/>
              <w:spacing w:line="240" w:lineRule="auto"/>
              <w:jc w:val="center"/>
            </w:pPr>
            <w:r w:rsidRPr="00DA3870">
              <w:t>25,6 %</w:t>
            </w:r>
          </w:p>
        </w:tc>
        <w:tc>
          <w:tcPr>
            <w:tcW w:w="965" w:type="pct"/>
            <w:tcBorders>
              <w:top w:val="single" w:sz="4" w:space="0" w:color="auto"/>
              <w:left w:val="single" w:sz="4" w:space="0" w:color="auto"/>
              <w:bottom w:val="single" w:sz="4" w:space="0" w:color="auto"/>
              <w:right w:val="single" w:sz="4" w:space="0" w:color="auto"/>
            </w:tcBorders>
            <w:vAlign w:val="center"/>
          </w:tcPr>
          <w:p w14:paraId="56227FCC" w14:textId="77777777" w:rsidR="006B7563" w:rsidRPr="00DA3870" w:rsidRDefault="006B7563" w:rsidP="008A002D">
            <w:pPr>
              <w:pStyle w:val="PLRTableDataCentered"/>
              <w:tabs>
                <w:tab w:val="left" w:pos="567"/>
              </w:tabs>
              <w:spacing w:line="260" w:lineRule="exact"/>
              <w:ind w:left="-71" w:right="-103"/>
              <w:rPr>
                <w:rFonts w:ascii="Times New Roman" w:hAnsi="Times New Roman" w:cs="Times New Roman"/>
                <w:sz w:val="22"/>
              </w:rPr>
            </w:pPr>
            <w:r w:rsidRPr="00DA3870">
              <w:rPr>
                <w:rFonts w:ascii="Times New Roman" w:hAnsi="Times New Roman"/>
                <w:sz w:val="22"/>
              </w:rPr>
              <w:t>11,1</w:t>
            </w:r>
            <w:r w:rsidRPr="00DA3870">
              <w:rPr>
                <w:sz w:val="22"/>
              </w:rPr>
              <w:t> </w:t>
            </w:r>
            <w:r w:rsidRPr="00DA3870">
              <w:rPr>
                <w:rFonts w:ascii="Times New Roman" w:hAnsi="Times New Roman"/>
                <w:sz w:val="22"/>
              </w:rPr>
              <w:t>%</w:t>
            </w:r>
          </w:p>
          <w:p w14:paraId="048D9C11" w14:textId="77777777" w:rsidR="006B7563" w:rsidRPr="00DA3870" w:rsidRDefault="006B7563" w:rsidP="008A002D">
            <w:pPr>
              <w:keepLines/>
              <w:spacing w:line="240" w:lineRule="auto"/>
              <w:ind w:left="-58" w:right="-103"/>
              <w:jc w:val="center"/>
              <w:rPr>
                <w:sz w:val="20"/>
              </w:rPr>
            </w:pPr>
            <w:r w:rsidRPr="00DA3870">
              <w:rPr>
                <w:szCs w:val="22"/>
              </w:rPr>
              <w:t>(3,0 %; 19,3 %)</w:t>
            </w:r>
            <w:r w:rsidRPr="00DA3870">
              <w:rPr>
                <w:szCs w:val="22"/>
                <w:vertAlign w:val="superscript"/>
              </w:rPr>
              <w:t>c</w:t>
            </w:r>
          </w:p>
        </w:tc>
      </w:tr>
      <w:tr w:rsidR="006B7563" w:rsidRPr="00DA3870" w14:paraId="7789D429"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33F29389"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color w:val="000000"/>
                <w:sz w:val="22"/>
                <w:szCs w:val="22"/>
              </w:rPr>
              <w:t>Potilaat, jotka eivät olleet saaneet biologista hoitoa tai JAK:n estäjää</w:t>
            </w:r>
            <w:r w:rsidRPr="00DA3870">
              <w:rPr>
                <w:rStyle w:val="normaltextrun"/>
                <w:color w:val="000000"/>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7C12B1D4" w14:textId="77777777" w:rsidR="006B7563" w:rsidRPr="00DA3870" w:rsidRDefault="006B7563" w:rsidP="008A002D">
            <w:pPr>
              <w:keepLines/>
              <w:spacing w:line="240" w:lineRule="auto"/>
              <w:jc w:val="center"/>
            </w:pPr>
            <w:r w:rsidRPr="00DA3870">
              <w:t>31/171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43D01A8" w14:textId="77777777" w:rsidR="006B7563" w:rsidRPr="00DA3870" w:rsidRDefault="006B7563" w:rsidP="008A002D">
            <w:pPr>
              <w:keepLines/>
              <w:spacing w:line="240" w:lineRule="auto"/>
              <w:jc w:val="center"/>
            </w:pPr>
            <w:r w:rsidRPr="00DA3870">
              <w:t>18,1 %</w:t>
            </w:r>
          </w:p>
        </w:tc>
        <w:tc>
          <w:tcPr>
            <w:tcW w:w="675" w:type="pct"/>
            <w:tcBorders>
              <w:left w:val="single" w:sz="4" w:space="0" w:color="auto"/>
              <w:right w:val="single" w:sz="4" w:space="0" w:color="auto"/>
            </w:tcBorders>
            <w:vAlign w:val="center"/>
          </w:tcPr>
          <w:p w14:paraId="63757CBF" w14:textId="77777777" w:rsidR="006B7563" w:rsidRPr="00DA3870" w:rsidRDefault="006B7563" w:rsidP="008A002D">
            <w:pPr>
              <w:keepLines/>
              <w:spacing w:line="240" w:lineRule="auto"/>
              <w:jc w:val="center"/>
            </w:pPr>
            <w:r w:rsidRPr="00DA3870">
              <w:t>160/492</w:t>
            </w:r>
          </w:p>
        </w:tc>
        <w:tc>
          <w:tcPr>
            <w:tcW w:w="675" w:type="pct"/>
            <w:gridSpan w:val="2"/>
            <w:tcBorders>
              <w:left w:val="single" w:sz="4" w:space="0" w:color="auto"/>
              <w:right w:val="single" w:sz="4" w:space="0" w:color="auto"/>
            </w:tcBorders>
            <w:vAlign w:val="center"/>
          </w:tcPr>
          <w:p w14:paraId="2D3F88D3" w14:textId="77777777" w:rsidR="006B7563" w:rsidRPr="00DA3870" w:rsidRDefault="006B7563" w:rsidP="008A002D">
            <w:pPr>
              <w:keepLines/>
              <w:spacing w:line="240" w:lineRule="auto"/>
              <w:jc w:val="center"/>
            </w:pPr>
            <w:r w:rsidRPr="00DA3870">
              <w:t>32,5 %</w:t>
            </w:r>
          </w:p>
        </w:tc>
        <w:tc>
          <w:tcPr>
            <w:tcW w:w="965" w:type="pct"/>
            <w:tcBorders>
              <w:top w:val="single" w:sz="4" w:space="0" w:color="auto"/>
              <w:left w:val="single" w:sz="4" w:space="0" w:color="auto"/>
              <w:bottom w:val="single" w:sz="4" w:space="0" w:color="auto"/>
              <w:right w:val="single" w:sz="4" w:space="0" w:color="auto"/>
            </w:tcBorders>
            <w:vAlign w:val="center"/>
          </w:tcPr>
          <w:p w14:paraId="7970CD88" w14:textId="2C5C0BC1" w:rsidR="006B7563" w:rsidRPr="00DA3870" w:rsidRDefault="008A4D7D" w:rsidP="008A002D">
            <w:pPr>
              <w:keepLines/>
              <w:spacing w:line="240" w:lineRule="auto"/>
              <w:jc w:val="center"/>
            </w:pPr>
            <w:r w:rsidRPr="00DA3870">
              <w:rPr>
                <w:b/>
                <w:bCs/>
              </w:rPr>
              <w:noBreakHyphen/>
            </w:r>
            <w:r w:rsidR="006B7563" w:rsidRPr="00DA3870">
              <w:rPr>
                <w:b/>
                <w:bCs/>
              </w:rPr>
              <w:t xml:space="preserve"> </w:t>
            </w:r>
            <w:r w:rsidRPr="00DA3870">
              <w:rPr>
                <w:b/>
                <w:bCs/>
              </w:rPr>
              <w:noBreakHyphen/>
            </w:r>
            <w:r w:rsidR="006B7563" w:rsidRPr="00DA3870">
              <w:rPr>
                <w:b/>
                <w:bCs/>
              </w:rPr>
              <w:t xml:space="preserve"> </w:t>
            </w:r>
            <w:r w:rsidRPr="00DA3870">
              <w:rPr>
                <w:b/>
                <w:bCs/>
              </w:rPr>
              <w:noBreakHyphen/>
            </w:r>
          </w:p>
        </w:tc>
      </w:tr>
      <w:tr w:rsidR="006B7563" w:rsidRPr="00DA3870" w14:paraId="0F8D0340"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7D9D2F8A"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1235AAB6" w14:textId="77777777" w:rsidR="006B7563" w:rsidRPr="00DA3870" w:rsidRDefault="006B7563" w:rsidP="008A002D">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2FE2B90C" w14:textId="77777777" w:rsidR="006B7563" w:rsidRPr="00DA3870" w:rsidRDefault="006B7563" w:rsidP="008A002D">
            <w:pPr>
              <w:keepLines/>
              <w:spacing w:line="240" w:lineRule="auto"/>
              <w:jc w:val="center"/>
            </w:pPr>
            <w:r w:rsidRPr="00DA3870">
              <w:t>8,5 %</w:t>
            </w:r>
          </w:p>
        </w:tc>
        <w:tc>
          <w:tcPr>
            <w:tcW w:w="675" w:type="pct"/>
            <w:tcBorders>
              <w:left w:val="single" w:sz="4" w:space="0" w:color="auto"/>
              <w:right w:val="single" w:sz="4" w:space="0" w:color="auto"/>
            </w:tcBorders>
            <w:vAlign w:val="center"/>
          </w:tcPr>
          <w:p w14:paraId="27E1CC4A" w14:textId="77777777" w:rsidR="006B7563" w:rsidRPr="00DA3870" w:rsidRDefault="006B7563" w:rsidP="008A002D">
            <w:pPr>
              <w:keepLines/>
              <w:spacing w:line="240" w:lineRule="auto"/>
              <w:jc w:val="center"/>
            </w:pPr>
            <w:r w:rsidRPr="00DA3870">
              <w:t>59/361</w:t>
            </w:r>
          </w:p>
        </w:tc>
        <w:tc>
          <w:tcPr>
            <w:tcW w:w="675" w:type="pct"/>
            <w:gridSpan w:val="2"/>
            <w:tcBorders>
              <w:left w:val="single" w:sz="4" w:space="0" w:color="auto"/>
              <w:right w:val="single" w:sz="4" w:space="0" w:color="auto"/>
            </w:tcBorders>
            <w:vAlign w:val="center"/>
          </w:tcPr>
          <w:p w14:paraId="1C66FEF0" w14:textId="77777777" w:rsidR="006B7563" w:rsidRPr="00DA3870" w:rsidRDefault="006B7563" w:rsidP="008A002D">
            <w:pPr>
              <w:keepLines/>
              <w:spacing w:line="240" w:lineRule="auto"/>
              <w:jc w:val="center"/>
            </w:pPr>
            <w:r w:rsidRPr="00DA3870">
              <w:t>16,3 %</w:t>
            </w:r>
          </w:p>
        </w:tc>
        <w:tc>
          <w:tcPr>
            <w:tcW w:w="965" w:type="pct"/>
            <w:tcBorders>
              <w:top w:val="single" w:sz="4" w:space="0" w:color="auto"/>
              <w:left w:val="single" w:sz="4" w:space="0" w:color="auto"/>
              <w:bottom w:val="single" w:sz="4" w:space="0" w:color="auto"/>
              <w:right w:val="single" w:sz="4" w:space="0" w:color="auto"/>
            </w:tcBorders>
            <w:vAlign w:val="center"/>
          </w:tcPr>
          <w:p w14:paraId="364EFEAD" w14:textId="370287B0" w:rsidR="006B7563" w:rsidRPr="00DA3870" w:rsidRDefault="008A4D7D" w:rsidP="008A002D">
            <w:pPr>
              <w:keepLines/>
              <w:spacing w:line="240" w:lineRule="auto"/>
              <w:jc w:val="center"/>
            </w:pPr>
            <w:r w:rsidRPr="00DA3870">
              <w:rPr>
                <w:b/>
                <w:bCs/>
              </w:rPr>
              <w:noBreakHyphen/>
            </w:r>
            <w:r w:rsidR="006B7563" w:rsidRPr="00DA3870">
              <w:rPr>
                <w:b/>
                <w:bCs/>
              </w:rPr>
              <w:t xml:space="preserve"> </w:t>
            </w:r>
            <w:r w:rsidRPr="00DA3870">
              <w:rPr>
                <w:b/>
                <w:bCs/>
              </w:rPr>
              <w:noBreakHyphen/>
            </w:r>
            <w:r w:rsidR="006B7563" w:rsidRPr="00DA3870">
              <w:rPr>
                <w:b/>
                <w:bCs/>
              </w:rPr>
              <w:t xml:space="preserve"> </w:t>
            </w:r>
            <w:r w:rsidRPr="00DA3870">
              <w:rPr>
                <w:b/>
                <w:bCs/>
              </w:rPr>
              <w:noBreakHyphen/>
            </w:r>
          </w:p>
        </w:tc>
      </w:tr>
      <w:tr w:rsidR="006B7563" w:rsidRPr="00DA3870" w14:paraId="773774C9"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2FC25DE8" w14:textId="77777777" w:rsidR="006B7563" w:rsidRPr="00DA3870" w:rsidRDefault="006B7563" w:rsidP="008A002D">
            <w:pPr>
              <w:keepLines/>
              <w:spacing w:line="240" w:lineRule="auto"/>
              <w:rPr>
                <w:szCs w:val="22"/>
              </w:rPr>
            </w:pPr>
            <w:r w:rsidRPr="00DA3870">
              <w:rPr>
                <w:b/>
                <w:szCs w:val="22"/>
              </w:rPr>
              <w:t>Kliininen vaste*</w:t>
            </w:r>
            <w:r w:rsidRPr="00DA3870">
              <w:rPr>
                <w:b/>
                <w:szCs w:val="22"/>
                <w:vertAlign w:val="superscript"/>
              </w:rPr>
              <w:t>3</w:t>
            </w:r>
          </w:p>
        </w:tc>
        <w:tc>
          <w:tcPr>
            <w:tcW w:w="721" w:type="pct"/>
            <w:tcBorders>
              <w:top w:val="single" w:sz="4" w:space="0" w:color="auto"/>
              <w:left w:val="single" w:sz="4" w:space="0" w:color="auto"/>
              <w:bottom w:val="single" w:sz="4" w:space="0" w:color="auto"/>
              <w:right w:val="single" w:sz="4" w:space="0" w:color="auto"/>
            </w:tcBorders>
            <w:vAlign w:val="center"/>
          </w:tcPr>
          <w:p w14:paraId="4E9954D6" w14:textId="77777777" w:rsidR="006B7563" w:rsidRPr="00DA3870" w:rsidRDefault="006B7563" w:rsidP="008A002D">
            <w:pPr>
              <w:keepLines/>
              <w:spacing w:line="240" w:lineRule="auto"/>
              <w:jc w:val="center"/>
            </w:pPr>
            <w:r w:rsidRPr="00DA3870">
              <w:t>124</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B58817D" w14:textId="77777777" w:rsidR="006B7563" w:rsidRPr="00DA3870" w:rsidRDefault="006B7563" w:rsidP="008A002D">
            <w:pPr>
              <w:keepLines/>
              <w:spacing w:line="240" w:lineRule="auto"/>
              <w:jc w:val="center"/>
            </w:pPr>
            <w:r w:rsidRPr="00DA3870">
              <w:t>42,2 %</w:t>
            </w:r>
          </w:p>
        </w:tc>
        <w:tc>
          <w:tcPr>
            <w:tcW w:w="675" w:type="pct"/>
            <w:tcBorders>
              <w:left w:val="single" w:sz="4" w:space="0" w:color="auto"/>
              <w:right w:val="single" w:sz="4" w:space="0" w:color="auto"/>
            </w:tcBorders>
            <w:vAlign w:val="center"/>
          </w:tcPr>
          <w:p w14:paraId="3D6C79E4" w14:textId="77777777" w:rsidR="006B7563" w:rsidRPr="00DA3870" w:rsidRDefault="006B7563" w:rsidP="008A002D">
            <w:pPr>
              <w:keepLines/>
              <w:spacing w:line="240" w:lineRule="auto"/>
              <w:jc w:val="center"/>
            </w:pPr>
            <w:r w:rsidRPr="00DA3870">
              <w:t>551</w:t>
            </w:r>
          </w:p>
        </w:tc>
        <w:tc>
          <w:tcPr>
            <w:tcW w:w="675" w:type="pct"/>
            <w:gridSpan w:val="2"/>
            <w:tcBorders>
              <w:left w:val="single" w:sz="4" w:space="0" w:color="auto"/>
              <w:right w:val="single" w:sz="4" w:space="0" w:color="auto"/>
            </w:tcBorders>
            <w:vAlign w:val="center"/>
          </w:tcPr>
          <w:p w14:paraId="058D05CF" w14:textId="77777777" w:rsidR="006B7563" w:rsidRPr="00DA3870" w:rsidRDefault="006B7563" w:rsidP="008A002D">
            <w:pPr>
              <w:keepLines/>
              <w:spacing w:line="240" w:lineRule="auto"/>
              <w:jc w:val="center"/>
            </w:pPr>
            <w:r w:rsidRPr="00DA3870">
              <w:t>63,5 %</w:t>
            </w:r>
          </w:p>
        </w:tc>
        <w:tc>
          <w:tcPr>
            <w:tcW w:w="965" w:type="pct"/>
            <w:tcBorders>
              <w:top w:val="single" w:sz="4" w:space="0" w:color="auto"/>
              <w:left w:val="single" w:sz="4" w:space="0" w:color="auto"/>
              <w:bottom w:val="single" w:sz="4" w:space="0" w:color="auto"/>
              <w:right w:val="single" w:sz="4" w:space="0" w:color="auto"/>
            </w:tcBorders>
            <w:vAlign w:val="center"/>
          </w:tcPr>
          <w:p w14:paraId="0E2491D8" w14:textId="77777777" w:rsidR="006B7563" w:rsidRPr="00DA3870" w:rsidRDefault="006B7563" w:rsidP="008A002D">
            <w:pPr>
              <w:pStyle w:val="PLRTableDataCentered"/>
              <w:ind w:left="-71" w:right="-103"/>
              <w:rPr>
                <w:rFonts w:ascii="Times New Roman" w:hAnsi="Times New Roman" w:cs="Times New Roman"/>
                <w:sz w:val="22"/>
              </w:rPr>
            </w:pPr>
            <w:r w:rsidRPr="00DA3870">
              <w:rPr>
                <w:rFonts w:ascii="Times New Roman" w:hAnsi="Times New Roman"/>
                <w:sz w:val="22"/>
              </w:rPr>
              <w:t>21,4</w:t>
            </w:r>
            <w:r w:rsidRPr="00DA3870">
              <w:rPr>
                <w:sz w:val="22"/>
              </w:rPr>
              <w:t> </w:t>
            </w:r>
            <w:r w:rsidRPr="00DA3870">
              <w:rPr>
                <w:rFonts w:ascii="Times New Roman" w:hAnsi="Times New Roman"/>
                <w:sz w:val="22"/>
              </w:rPr>
              <w:t>%</w:t>
            </w:r>
          </w:p>
          <w:p w14:paraId="2BFBD56D" w14:textId="77777777" w:rsidR="006B7563" w:rsidRPr="00DA3870" w:rsidRDefault="006B7563" w:rsidP="008A002D">
            <w:pPr>
              <w:keepLines/>
              <w:spacing w:line="240" w:lineRule="auto"/>
              <w:ind w:left="-71" w:right="-103"/>
              <w:jc w:val="center"/>
              <w:rPr>
                <w:szCs w:val="22"/>
              </w:rPr>
            </w:pPr>
            <w:r w:rsidRPr="00DA3870">
              <w:rPr>
                <w:szCs w:val="22"/>
              </w:rPr>
              <w:t>(10,8 %; 32,0 %)</w:t>
            </w:r>
            <w:r w:rsidRPr="00DA3870">
              <w:rPr>
                <w:szCs w:val="22"/>
                <w:vertAlign w:val="superscript"/>
              </w:rPr>
              <w:t>c</w:t>
            </w:r>
          </w:p>
        </w:tc>
      </w:tr>
      <w:tr w:rsidR="006B7563" w:rsidRPr="00DA3870" w14:paraId="05E5589F"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25883A15"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7629033B" w14:textId="77777777" w:rsidR="006B7563" w:rsidRPr="00DA3870" w:rsidRDefault="006B7563" w:rsidP="008A002D">
            <w:pPr>
              <w:keepLines/>
              <w:spacing w:line="240" w:lineRule="auto"/>
              <w:jc w:val="center"/>
            </w:pPr>
            <w:r w:rsidRPr="00DA3870">
              <w:t>86/171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1E6DD2D7" w14:textId="77777777" w:rsidR="006B7563" w:rsidRPr="00DA3870" w:rsidRDefault="006B7563" w:rsidP="008A002D">
            <w:pPr>
              <w:keepLines/>
              <w:spacing w:line="240" w:lineRule="auto"/>
              <w:jc w:val="center"/>
            </w:pPr>
            <w:r w:rsidRPr="00DA3870">
              <w:t>50,3 %</w:t>
            </w:r>
          </w:p>
        </w:tc>
        <w:tc>
          <w:tcPr>
            <w:tcW w:w="675" w:type="pct"/>
            <w:tcBorders>
              <w:left w:val="single" w:sz="4" w:space="0" w:color="auto"/>
              <w:right w:val="single" w:sz="4" w:space="0" w:color="auto"/>
            </w:tcBorders>
            <w:vAlign w:val="center"/>
          </w:tcPr>
          <w:p w14:paraId="763E44DD" w14:textId="77777777" w:rsidR="006B7563" w:rsidRPr="00DA3870" w:rsidRDefault="006B7563" w:rsidP="008A002D">
            <w:pPr>
              <w:keepLines/>
              <w:spacing w:line="240" w:lineRule="auto"/>
              <w:jc w:val="center"/>
            </w:pPr>
            <w:r w:rsidRPr="00DA3870">
              <w:t>345/492</w:t>
            </w:r>
          </w:p>
        </w:tc>
        <w:tc>
          <w:tcPr>
            <w:tcW w:w="675" w:type="pct"/>
            <w:gridSpan w:val="2"/>
            <w:tcBorders>
              <w:left w:val="single" w:sz="4" w:space="0" w:color="auto"/>
              <w:right w:val="single" w:sz="4" w:space="0" w:color="auto"/>
            </w:tcBorders>
            <w:vAlign w:val="center"/>
          </w:tcPr>
          <w:p w14:paraId="4DE4CC6B" w14:textId="77777777" w:rsidR="006B7563" w:rsidRPr="00DA3870" w:rsidRDefault="006B7563" w:rsidP="008A002D">
            <w:pPr>
              <w:keepLines/>
              <w:spacing w:line="240" w:lineRule="auto"/>
              <w:jc w:val="center"/>
            </w:pPr>
            <w:r w:rsidRPr="00DA3870">
              <w:t>70,1 %</w:t>
            </w:r>
          </w:p>
        </w:tc>
        <w:tc>
          <w:tcPr>
            <w:tcW w:w="965" w:type="pct"/>
            <w:tcBorders>
              <w:top w:val="single" w:sz="4" w:space="0" w:color="auto"/>
              <w:left w:val="single" w:sz="4" w:space="0" w:color="auto"/>
              <w:bottom w:val="single" w:sz="4" w:space="0" w:color="auto"/>
              <w:right w:val="single" w:sz="4" w:space="0" w:color="auto"/>
            </w:tcBorders>
            <w:vAlign w:val="center"/>
          </w:tcPr>
          <w:p w14:paraId="5D8301B5" w14:textId="65B9A849"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1BB326E5"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4A857366"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7CA8ED43" w14:textId="77777777" w:rsidR="006B7563" w:rsidRPr="00DA3870" w:rsidRDefault="006B7563" w:rsidP="008A002D">
            <w:pPr>
              <w:keepLines/>
              <w:spacing w:line="240" w:lineRule="auto"/>
              <w:jc w:val="center"/>
            </w:pPr>
            <w:r w:rsidRPr="00DA3870">
              <w:t>35/118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7A3220A" w14:textId="77777777" w:rsidR="006B7563" w:rsidRPr="00DA3870" w:rsidRDefault="006B7563" w:rsidP="008A002D">
            <w:pPr>
              <w:keepLines/>
              <w:spacing w:line="240" w:lineRule="auto"/>
              <w:jc w:val="center"/>
            </w:pPr>
            <w:r w:rsidRPr="00DA3870">
              <w:t>29,7 %</w:t>
            </w:r>
          </w:p>
        </w:tc>
        <w:tc>
          <w:tcPr>
            <w:tcW w:w="675" w:type="pct"/>
            <w:tcBorders>
              <w:left w:val="single" w:sz="4" w:space="0" w:color="auto"/>
              <w:right w:val="single" w:sz="4" w:space="0" w:color="auto"/>
            </w:tcBorders>
            <w:vAlign w:val="center"/>
          </w:tcPr>
          <w:p w14:paraId="485DDFD4" w14:textId="77777777" w:rsidR="006B7563" w:rsidRPr="00DA3870" w:rsidRDefault="006B7563" w:rsidP="008A002D">
            <w:pPr>
              <w:keepLines/>
              <w:spacing w:line="240" w:lineRule="auto"/>
              <w:jc w:val="center"/>
            </w:pPr>
            <w:r w:rsidRPr="00DA3870">
              <w:t>197/361</w:t>
            </w:r>
          </w:p>
        </w:tc>
        <w:tc>
          <w:tcPr>
            <w:tcW w:w="675" w:type="pct"/>
            <w:gridSpan w:val="2"/>
            <w:tcBorders>
              <w:left w:val="single" w:sz="4" w:space="0" w:color="auto"/>
              <w:right w:val="single" w:sz="4" w:space="0" w:color="auto"/>
            </w:tcBorders>
            <w:vAlign w:val="center"/>
          </w:tcPr>
          <w:p w14:paraId="5460AE24" w14:textId="77777777" w:rsidR="006B7563" w:rsidRPr="00DA3870" w:rsidRDefault="006B7563" w:rsidP="008A002D">
            <w:pPr>
              <w:keepLines/>
              <w:spacing w:line="240" w:lineRule="auto"/>
              <w:jc w:val="center"/>
            </w:pPr>
            <w:r w:rsidRPr="00DA3870">
              <w:t>54,6 %</w:t>
            </w:r>
          </w:p>
        </w:tc>
        <w:tc>
          <w:tcPr>
            <w:tcW w:w="965" w:type="pct"/>
            <w:tcBorders>
              <w:top w:val="single" w:sz="4" w:space="0" w:color="auto"/>
              <w:left w:val="single" w:sz="4" w:space="0" w:color="auto"/>
              <w:bottom w:val="single" w:sz="4" w:space="0" w:color="auto"/>
              <w:right w:val="single" w:sz="4" w:space="0" w:color="auto"/>
            </w:tcBorders>
            <w:vAlign w:val="center"/>
          </w:tcPr>
          <w:p w14:paraId="1C058B06" w14:textId="110071FC"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4425CC78"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42E7DE22" w14:textId="77777777" w:rsidR="006B7563" w:rsidRPr="00DA3870" w:rsidRDefault="006B7563" w:rsidP="008A002D">
            <w:pPr>
              <w:keepNext/>
              <w:keepLines/>
              <w:spacing w:line="240" w:lineRule="auto"/>
              <w:rPr>
                <w:b/>
              </w:rPr>
            </w:pPr>
            <w:r w:rsidRPr="00DA3870">
              <w:rPr>
                <w:b/>
              </w:rPr>
              <w:t>Endoskooppinen kohentuminen</w:t>
            </w:r>
            <w:r w:rsidRPr="00DA3870">
              <w:rPr>
                <w:b/>
                <w:vertAlign w:val="superscript"/>
              </w:rPr>
              <w:t>*4</w:t>
            </w:r>
          </w:p>
        </w:tc>
        <w:tc>
          <w:tcPr>
            <w:tcW w:w="721" w:type="pct"/>
            <w:tcBorders>
              <w:top w:val="single" w:sz="4" w:space="0" w:color="auto"/>
              <w:left w:val="single" w:sz="4" w:space="0" w:color="auto"/>
              <w:bottom w:val="single" w:sz="4" w:space="0" w:color="auto"/>
              <w:right w:val="single" w:sz="4" w:space="0" w:color="auto"/>
            </w:tcBorders>
            <w:vAlign w:val="center"/>
          </w:tcPr>
          <w:p w14:paraId="54418801" w14:textId="77777777" w:rsidR="006B7563" w:rsidRPr="00DA3870" w:rsidRDefault="006B7563" w:rsidP="008A002D">
            <w:pPr>
              <w:keepLines/>
              <w:spacing w:line="240" w:lineRule="auto"/>
              <w:jc w:val="center"/>
            </w:pPr>
            <w:r w:rsidRPr="00DA3870">
              <w:t>62</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10B7D68" w14:textId="77777777" w:rsidR="006B7563" w:rsidRPr="00DA3870" w:rsidRDefault="006B7563" w:rsidP="008A002D">
            <w:pPr>
              <w:keepLines/>
              <w:spacing w:line="240" w:lineRule="auto"/>
              <w:jc w:val="center"/>
            </w:pPr>
            <w:r w:rsidRPr="00DA3870">
              <w:t>21,1 %</w:t>
            </w:r>
          </w:p>
        </w:tc>
        <w:tc>
          <w:tcPr>
            <w:tcW w:w="675" w:type="pct"/>
            <w:tcBorders>
              <w:left w:val="single" w:sz="4" w:space="0" w:color="auto"/>
              <w:right w:val="single" w:sz="4" w:space="0" w:color="auto"/>
            </w:tcBorders>
            <w:vAlign w:val="center"/>
          </w:tcPr>
          <w:p w14:paraId="60D6DFF6" w14:textId="77777777" w:rsidR="006B7563" w:rsidRPr="00DA3870" w:rsidRDefault="006B7563" w:rsidP="008A002D">
            <w:pPr>
              <w:keepLines/>
              <w:spacing w:line="240" w:lineRule="auto"/>
              <w:jc w:val="center"/>
            </w:pPr>
            <w:r w:rsidRPr="00DA3870">
              <w:t>315</w:t>
            </w:r>
          </w:p>
        </w:tc>
        <w:tc>
          <w:tcPr>
            <w:tcW w:w="675" w:type="pct"/>
            <w:gridSpan w:val="2"/>
            <w:tcBorders>
              <w:left w:val="single" w:sz="4" w:space="0" w:color="auto"/>
              <w:right w:val="single" w:sz="4" w:space="0" w:color="auto"/>
            </w:tcBorders>
            <w:vAlign w:val="center"/>
          </w:tcPr>
          <w:p w14:paraId="2E5AD0D6" w14:textId="77777777" w:rsidR="006B7563" w:rsidRPr="00DA3870" w:rsidRDefault="006B7563" w:rsidP="008A002D">
            <w:pPr>
              <w:keepLines/>
              <w:spacing w:line="240" w:lineRule="auto"/>
              <w:jc w:val="center"/>
            </w:pPr>
            <w:r w:rsidRPr="00DA3870">
              <w:t>36,3 %</w:t>
            </w:r>
          </w:p>
        </w:tc>
        <w:tc>
          <w:tcPr>
            <w:tcW w:w="965" w:type="pct"/>
            <w:tcBorders>
              <w:top w:val="single" w:sz="4" w:space="0" w:color="auto"/>
              <w:left w:val="single" w:sz="4" w:space="0" w:color="auto"/>
              <w:bottom w:val="single" w:sz="4" w:space="0" w:color="auto"/>
              <w:right w:val="single" w:sz="4" w:space="0" w:color="auto"/>
            </w:tcBorders>
            <w:vAlign w:val="center"/>
          </w:tcPr>
          <w:p w14:paraId="6D0A6DDE" w14:textId="77777777" w:rsidR="006B7563" w:rsidRPr="00DA3870" w:rsidRDefault="006B7563" w:rsidP="008A002D">
            <w:pPr>
              <w:keepLines/>
              <w:spacing w:line="240" w:lineRule="auto"/>
              <w:ind w:right="-113"/>
              <w:jc w:val="center"/>
              <w:rPr>
                <w:szCs w:val="22"/>
              </w:rPr>
            </w:pPr>
            <w:r w:rsidRPr="00DA3870">
              <w:rPr>
                <w:szCs w:val="22"/>
              </w:rPr>
              <w:t xml:space="preserve">15,4 % </w:t>
            </w:r>
            <w:r w:rsidRPr="00DA3870">
              <w:rPr>
                <w:szCs w:val="22"/>
              </w:rPr>
              <w:br/>
              <w:t>(6,3 %; 24,5 %)</w:t>
            </w:r>
            <w:r w:rsidRPr="00DA3870">
              <w:rPr>
                <w:szCs w:val="22"/>
                <w:vertAlign w:val="superscript"/>
              </w:rPr>
              <w:t>c</w:t>
            </w:r>
          </w:p>
        </w:tc>
      </w:tr>
      <w:tr w:rsidR="006B7563" w:rsidRPr="00DA3870" w14:paraId="79A35F05"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7921E3F1" w14:textId="77777777" w:rsidR="006B7563" w:rsidRPr="00DA3870" w:rsidRDefault="006B7563" w:rsidP="008A002D">
            <w:pPr>
              <w:pStyle w:val="mdTblEntry"/>
              <w:spacing w:line="240" w:lineRule="auto"/>
              <w:ind w:left="286"/>
              <w:rPr>
                <w:rStyle w:val="normaltextrun"/>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24329847" w14:textId="77777777" w:rsidR="006B7563" w:rsidRPr="00DA3870" w:rsidRDefault="006B7563" w:rsidP="008A002D">
            <w:pPr>
              <w:keepLines/>
              <w:spacing w:line="240" w:lineRule="auto"/>
              <w:jc w:val="center"/>
            </w:pPr>
            <w:r w:rsidRPr="00DA3870">
              <w:t>48/171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4089BDB" w14:textId="77777777" w:rsidR="006B7563" w:rsidRPr="00DA3870" w:rsidRDefault="006B7563" w:rsidP="008A002D">
            <w:pPr>
              <w:keepLines/>
              <w:spacing w:line="240" w:lineRule="auto"/>
              <w:jc w:val="center"/>
            </w:pPr>
            <w:r w:rsidRPr="00DA3870">
              <w:t>28,1 %</w:t>
            </w:r>
          </w:p>
        </w:tc>
        <w:tc>
          <w:tcPr>
            <w:tcW w:w="675" w:type="pct"/>
            <w:tcBorders>
              <w:left w:val="single" w:sz="4" w:space="0" w:color="auto"/>
              <w:right w:val="single" w:sz="4" w:space="0" w:color="auto"/>
            </w:tcBorders>
            <w:vAlign w:val="center"/>
          </w:tcPr>
          <w:p w14:paraId="19500604" w14:textId="77777777" w:rsidR="006B7563" w:rsidRPr="00DA3870" w:rsidRDefault="006B7563" w:rsidP="008A002D">
            <w:pPr>
              <w:keepLines/>
              <w:spacing w:line="240" w:lineRule="auto"/>
              <w:jc w:val="center"/>
            </w:pPr>
            <w:r w:rsidRPr="00DA3870">
              <w:t>226/492</w:t>
            </w:r>
          </w:p>
        </w:tc>
        <w:tc>
          <w:tcPr>
            <w:tcW w:w="675" w:type="pct"/>
            <w:gridSpan w:val="2"/>
            <w:tcBorders>
              <w:left w:val="single" w:sz="4" w:space="0" w:color="auto"/>
              <w:right w:val="single" w:sz="4" w:space="0" w:color="auto"/>
            </w:tcBorders>
            <w:vAlign w:val="center"/>
          </w:tcPr>
          <w:p w14:paraId="2E0378AF" w14:textId="77777777" w:rsidR="006B7563" w:rsidRPr="00DA3870" w:rsidRDefault="006B7563" w:rsidP="008A002D">
            <w:pPr>
              <w:keepLines/>
              <w:spacing w:line="240" w:lineRule="auto"/>
              <w:jc w:val="center"/>
            </w:pPr>
            <w:r w:rsidRPr="00DA3870">
              <w:t>45,9 %</w:t>
            </w:r>
          </w:p>
        </w:tc>
        <w:tc>
          <w:tcPr>
            <w:tcW w:w="965" w:type="pct"/>
            <w:tcBorders>
              <w:top w:val="single" w:sz="4" w:space="0" w:color="auto"/>
              <w:left w:val="single" w:sz="4" w:space="0" w:color="auto"/>
              <w:bottom w:val="single" w:sz="4" w:space="0" w:color="auto"/>
              <w:right w:val="single" w:sz="4" w:space="0" w:color="auto"/>
            </w:tcBorders>
            <w:vAlign w:val="center"/>
          </w:tcPr>
          <w:p w14:paraId="56399203" w14:textId="4122A960"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13319A97"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0B812C2B" w14:textId="77777777" w:rsidR="006B7563" w:rsidRPr="00DA3870" w:rsidRDefault="006B7563" w:rsidP="008A002D">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75883014" w14:textId="77777777" w:rsidR="006B7563" w:rsidRPr="00DA3870" w:rsidRDefault="006B7563" w:rsidP="008A002D">
            <w:pPr>
              <w:keepLines/>
              <w:spacing w:line="240" w:lineRule="auto"/>
              <w:jc w:val="center"/>
            </w:pPr>
            <w:r w:rsidRPr="00DA3870">
              <w:t>12/118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4A973E5" w14:textId="77777777" w:rsidR="006B7563" w:rsidRPr="00DA3870" w:rsidRDefault="006B7563" w:rsidP="008A002D">
            <w:pPr>
              <w:keepLines/>
              <w:spacing w:line="240" w:lineRule="auto"/>
              <w:jc w:val="center"/>
            </w:pPr>
            <w:r w:rsidRPr="00DA3870">
              <w:t>10,2 %</w:t>
            </w:r>
          </w:p>
        </w:tc>
        <w:tc>
          <w:tcPr>
            <w:tcW w:w="675" w:type="pct"/>
            <w:tcBorders>
              <w:left w:val="single" w:sz="4" w:space="0" w:color="auto"/>
              <w:right w:val="single" w:sz="4" w:space="0" w:color="auto"/>
            </w:tcBorders>
            <w:vAlign w:val="center"/>
          </w:tcPr>
          <w:p w14:paraId="73CFB8C8" w14:textId="77777777" w:rsidR="006B7563" w:rsidRPr="00DA3870" w:rsidRDefault="006B7563" w:rsidP="008A002D">
            <w:pPr>
              <w:keepLines/>
              <w:spacing w:line="240" w:lineRule="auto"/>
              <w:jc w:val="center"/>
            </w:pPr>
            <w:r w:rsidRPr="00DA3870">
              <w:t>85/361</w:t>
            </w:r>
          </w:p>
        </w:tc>
        <w:tc>
          <w:tcPr>
            <w:tcW w:w="675" w:type="pct"/>
            <w:gridSpan w:val="2"/>
            <w:tcBorders>
              <w:left w:val="single" w:sz="4" w:space="0" w:color="auto"/>
              <w:right w:val="single" w:sz="4" w:space="0" w:color="auto"/>
            </w:tcBorders>
            <w:vAlign w:val="center"/>
          </w:tcPr>
          <w:p w14:paraId="02F0D163" w14:textId="77777777" w:rsidR="006B7563" w:rsidRPr="00DA3870" w:rsidRDefault="006B7563" w:rsidP="008A002D">
            <w:pPr>
              <w:keepLines/>
              <w:spacing w:line="240" w:lineRule="auto"/>
              <w:jc w:val="center"/>
            </w:pPr>
            <w:r w:rsidRPr="00DA3870">
              <w:t>23,5 %</w:t>
            </w:r>
          </w:p>
        </w:tc>
        <w:tc>
          <w:tcPr>
            <w:tcW w:w="965" w:type="pct"/>
            <w:tcBorders>
              <w:top w:val="single" w:sz="4" w:space="0" w:color="auto"/>
              <w:left w:val="single" w:sz="4" w:space="0" w:color="auto"/>
              <w:bottom w:val="single" w:sz="4" w:space="0" w:color="auto"/>
              <w:right w:val="single" w:sz="4" w:space="0" w:color="auto"/>
            </w:tcBorders>
            <w:vAlign w:val="center"/>
          </w:tcPr>
          <w:p w14:paraId="6B9D78D6" w14:textId="365BDE8A"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1DDD7DCA"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71044C2C" w14:textId="77777777" w:rsidR="006B7563" w:rsidRPr="00DA3870" w:rsidRDefault="006B7563" w:rsidP="008A002D">
            <w:pPr>
              <w:keepNext/>
              <w:keepLines/>
              <w:spacing w:line="240" w:lineRule="auto"/>
              <w:rPr>
                <w:szCs w:val="22"/>
              </w:rPr>
            </w:pPr>
            <w:r w:rsidRPr="00DA3870">
              <w:rPr>
                <w:b/>
                <w:szCs w:val="22"/>
              </w:rPr>
              <w:lastRenderedPageBreak/>
              <w:t>Oireiden remissio (viikko 4)*</w:t>
            </w:r>
            <w:r w:rsidRPr="00DA3870">
              <w:rPr>
                <w:b/>
                <w:szCs w:val="22"/>
                <w:vertAlign w:val="superscript"/>
              </w:rPr>
              <w:t>5</w:t>
            </w:r>
          </w:p>
        </w:tc>
        <w:tc>
          <w:tcPr>
            <w:tcW w:w="721" w:type="pct"/>
            <w:tcBorders>
              <w:top w:val="single" w:sz="4" w:space="0" w:color="auto"/>
              <w:left w:val="single" w:sz="4" w:space="0" w:color="auto"/>
              <w:bottom w:val="single" w:sz="4" w:space="0" w:color="auto"/>
              <w:right w:val="single" w:sz="4" w:space="0" w:color="auto"/>
            </w:tcBorders>
            <w:vAlign w:val="center"/>
          </w:tcPr>
          <w:p w14:paraId="4CEB3276" w14:textId="77777777" w:rsidR="006B7563" w:rsidRPr="00DA3870" w:rsidRDefault="006B7563" w:rsidP="008A002D">
            <w:pPr>
              <w:keepNext/>
              <w:keepLines/>
              <w:spacing w:line="240" w:lineRule="auto"/>
              <w:jc w:val="center"/>
            </w:pPr>
            <w:r w:rsidRPr="00DA3870">
              <w:t>38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5FBCA15" w14:textId="77777777" w:rsidR="006B7563" w:rsidRPr="00DA3870" w:rsidRDefault="006B7563" w:rsidP="008A002D">
            <w:pPr>
              <w:keepNext/>
              <w:keepLines/>
              <w:spacing w:line="240" w:lineRule="auto"/>
              <w:jc w:val="center"/>
            </w:pPr>
            <w:r w:rsidRPr="00DA3870">
              <w:t>12,9 %</w:t>
            </w:r>
          </w:p>
        </w:tc>
        <w:tc>
          <w:tcPr>
            <w:tcW w:w="675" w:type="pct"/>
            <w:tcBorders>
              <w:left w:val="single" w:sz="4" w:space="0" w:color="auto"/>
              <w:right w:val="single" w:sz="4" w:space="0" w:color="auto"/>
            </w:tcBorders>
            <w:vAlign w:val="center"/>
          </w:tcPr>
          <w:p w14:paraId="57847313" w14:textId="77777777" w:rsidR="006B7563" w:rsidRPr="00DA3870" w:rsidRDefault="006B7563" w:rsidP="008A002D">
            <w:pPr>
              <w:keepNext/>
              <w:keepLines/>
              <w:spacing w:line="240" w:lineRule="auto"/>
              <w:jc w:val="center"/>
            </w:pPr>
            <w:r w:rsidRPr="00DA3870">
              <w:t>189</w:t>
            </w:r>
          </w:p>
        </w:tc>
        <w:tc>
          <w:tcPr>
            <w:tcW w:w="675" w:type="pct"/>
            <w:gridSpan w:val="2"/>
            <w:tcBorders>
              <w:left w:val="single" w:sz="4" w:space="0" w:color="auto"/>
              <w:right w:val="single" w:sz="4" w:space="0" w:color="auto"/>
            </w:tcBorders>
            <w:vAlign w:val="center"/>
          </w:tcPr>
          <w:p w14:paraId="0F3F8C07" w14:textId="77777777" w:rsidR="006B7563" w:rsidRPr="00DA3870" w:rsidRDefault="006B7563" w:rsidP="008A002D">
            <w:pPr>
              <w:keepNext/>
              <w:keepLines/>
              <w:spacing w:line="240" w:lineRule="auto"/>
              <w:jc w:val="center"/>
            </w:pPr>
            <w:r w:rsidRPr="00DA3870">
              <w:t>21,8 %</w:t>
            </w:r>
          </w:p>
        </w:tc>
        <w:tc>
          <w:tcPr>
            <w:tcW w:w="965" w:type="pct"/>
            <w:tcBorders>
              <w:top w:val="single" w:sz="4" w:space="0" w:color="auto"/>
              <w:left w:val="single" w:sz="4" w:space="0" w:color="auto"/>
              <w:bottom w:val="single" w:sz="4" w:space="0" w:color="auto"/>
              <w:right w:val="single" w:sz="4" w:space="0" w:color="auto"/>
            </w:tcBorders>
            <w:vAlign w:val="center"/>
          </w:tcPr>
          <w:p w14:paraId="13EBA025" w14:textId="77777777" w:rsidR="006B7563" w:rsidRPr="00DA3870" w:rsidRDefault="006B7563" w:rsidP="008A002D">
            <w:pPr>
              <w:pStyle w:val="PLRTableDataCentered"/>
              <w:keepNext/>
              <w:ind w:right="-113"/>
              <w:rPr>
                <w:rFonts w:ascii="Times New Roman" w:hAnsi="Times New Roman" w:cs="Times New Roman"/>
                <w:sz w:val="22"/>
              </w:rPr>
            </w:pPr>
            <w:r w:rsidRPr="00DA3870">
              <w:rPr>
                <w:rFonts w:ascii="Times New Roman" w:hAnsi="Times New Roman"/>
                <w:sz w:val="22"/>
              </w:rPr>
              <w:t>9,2</w:t>
            </w:r>
            <w:r w:rsidRPr="00DA3870">
              <w:rPr>
                <w:sz w:val="22"/>
              </w:rPr>
              <w:t> </w:t>
            </w:r>
            <w:r w:rsidRPr="00DA3870">
              <w:rPr>
                <w:rFonts w:ascii="Times New Roman" w:hAnsi="Times New Roman"/>
                <w:sz w:val="22"/>
              </w:rPr>
              <w:t>%</w:t>
            </w:r>
          </w:p>
          <w:p w14:paraId="516B5660" w14:textId="77777777" w:rsidR="006B7563" w:rsidRPr="00DA3870" w:rsidRDefault="006B7563" w:rsidP="008A002D">
            <w:pPr>
              <w:keepNext/>
              <w:keepLines/>
              <w:spacing w:line="240" w:lineRule="auto"/>
              <w:ind w:right="-113"/>
              <w:jc w:val="center"/>
              <w:rPr>
                <w:szCs w:val="22"/>
              </w:rPr>
            </w:pPr>
            <w:r w:rsidRPr="00DA3870">
              <w:rPr>
                <w:szCs w:val="22"/>
              </w:rPr>
              <w:t>(1,4 %; 16,9 %)</w:t>
            </w:r>
            <w:r w:rsidRPr="00DA3870">
              <w:rPr>
                <w:szCs w:val="22"/>
                <w:vertAlign w:val="superscript"/>
              </w:rPr>
              <w:t>c</w:t>
            </w:r>
          </w:p>
        </w:tc>
      </w:tr>
      <w:tr w:rsidR="006B7563" w:rsidRPr="00DA3870" w14:paraId="55FC6944"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552F6AD9"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1722F714" w14:textId="77777777" w:rsidR="006B7563" w:rsidRPr="00DA3870" w:rsidRDefault="006B7563" w:rsidP="008A002D">
            <w:pPr>
              <w:keepLines/>
              <w:spacing w:line="240" w:lineRule="auto"/>
              <w:jc w:val="center"/>
            </w:pPr>
            <w:r w:rsidRPr="00DA3870">
              <w:t>26/171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336D717D" w14:textId="77777777" w:rsidR="006B7563" w:rsidRPr="00DA3870" w:rsidRDefault="006B7563" w:rsidP="008A002D">
            <w:pPr>
              <w:keepLines/>
              <w:spacing w:line="240" w:lineRule="auto"/>
              <w:jc w:val="center"/>
            </w:pPr>
            <w:r w:rsidRPr="00DA3870">
              <w:t>15,2 %</w:t>
            </w:r>
          </w:p>
        </w:tc>
        <w:tc>
          <w:tcPr>
            <w:tcW w:w="675" w:type="pct"/>
            <w:tcBorders>
              <w:left w:val="single" w:sz="4" w:space="0" w:color="auto"/>
              <w:right w:val="single" w:sz="4" w:space="0" w:color="auto"/>
            </w:tcBorders>
            <w:vAlign w:val="center"/>
          </w:tcPr>
          <w:p w14:paraId="08A79D3C" w14:textId="77777777" w:rsidR="006B7563" w:rsidRPr="00DA3870" w:rsidRDefault="006B7563" w:rsidP="008A002D">
            <w:pPr>
              <w:keepLines/>
              <w:spacing w:line="240" w:lineRule="auto"/>
              <w:jc w:val="center"/>
            </w:pPr>
            <w:r w:rsidRPr="00DA3870">
              <w:t>120/492</w:t>
            </w:r>
          </w:p>
        </w:tc>
        <w:tc>
          <w:tcPr>
            <w:tcW w:w="675" w:type="pct"/>
            <w:gridSpan w:val="2"/>
            <w:tcBorders>
              <w:left w:val="single" w:sz="4" w:space="0" w:color="auto"/>
              <w:right w:val="single" w:sz="4" w:space="0" w:color="auto"/>
            </w:tcBorders>
            <w:vAlign w:val="center"/>
          </w:tcPr>
          <w:p w14:paraId="2147AB97" w14:textId="77777777" w:rsidR="006B7563" w:rsidRPr="00DA3870" w:rsidRDefault="006B7563" w:rsidP="008A002D">
            <w:pPr>
              <w:keepLines/>
              <w:spacing w:line="240" w:lineRule="auto"/>
              <w:jc w:val="center"/>
            </w:pPr>
            <w:r w:rsidRPr="00DA3870">
              <w:t>24,4 %</w:t>
            </w:r>
          </w:p>
        </w:tc>
        <w:tc>
          <w:tcPr>
            <w:tcW w:w="965" w:type="pct"/>
            <w:tcBorders>
              <w:top w:val="single" w:sz="4" w:space="0" w:color="auto"/>
              <w:left w:val="single" w:sz="4" w:space="0" w:color="auto"/>
              <w:bottom w:val="single" w:sz="4" w:space="0" w:color="auto"/>
              <w:right w:val="single" w:sz="4" w:space="0" w:color="auto"/>
            </w:tcBorders>
            <w:vAlign w:val="center"/>
          </w:tcPr>
          <w:p w14:paraId="558E7A73" w14:textId="03D49CCB"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5BF74BAC"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4F5F2739"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1070A787" w14:textId="77777777" w:rsidR="006B7563" w:rsidRPr="00DA3870" w:rsidRDefault="006B7563" w:rsidP="008A002D">
            <w:pPr>
              <w:keepLines/>
              <w:spacing w:line="240" w:lineRule="auto"/>
              <w:jc w:val="center"/>
            </w:pPr>
            <w:r w:rsidRPr="00DA3870">
              <w:t>10/118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CD79625" w14:textId="77777777" w:rsidR="006B7563" w:rsidRPr="00DA3870" w:rsidRDefault="006B7563" w:rsidP="008A002D">
            <w:pPr>
              <w:keepLines/>
              <w:spacing w:line="240" w:lineRule="auto"/>
              <w:jc w:val="center"/>
            </w:pPr>
            <w:r w:rsidRPr="00DA3870">
              <w:t>8,5 %</w:t>
            </w:r>
          </w:p>
        </w:tc>
        <w:tc>
          <w:tcPr>
            <w:tcW w:w="675" w:type="pct"/>
            <w:tcBorders>
              <w:left w:val="single" w:sz="4" w:space="0" w:color="auto"/>
              <w:right w:val="single" w:sz="4" w:space="0" w:color="auto"/>
            </w:tcBorders>
            <w:vAlign w:val="center"/>
          </w:tcPr>
          <w:p w14:paraId="05A7FAD0" w14:textId="77777777" w:rsidR="006B7563" w:rsidRPr="00DA3870" w:rsidRDefault="006B7563" w:rsidP="008A002D">
            <w:pPr>
              <w:keepLines/>
              <w:spacing w:line="240" w:lineRule="auto"/>
              <w:jc w:val="center"/>
            </w:pPr>
            <w:r w:rsidRPr="00DA3870">
              <w:t>67/361</w:t>
            </w:r>
          </w:p>
        </w:tc>
        <w:tc>
          <w:tcPr>
            <w:tcW w:w="675" w:type="pct"/>
            <w:gridSpan w:val="2"/>
            <w:tcBorders>
              <w:left w:val="single" w:sz="4" w:space="0" w:color="auto"/>
              <w:right w:val="single" w:sz="4" w:space="0" w:color="auto"/>
            </w:tcBorders>
            <w:vAlign w:val="center"/>
          </w:tcPr>
          <w:p w14:paraId="184DAA39" w14:textId="77777777" w:rsidR="006B7563" w:rsidRPr="00DA3870" w:rsidRDefault="006B7563" w:rsidP="008A002D">
            <w:pPr>
              <w:keepLines/>
              <w:spacing w:line="240" w:lineRule="auto"/>
              <w:jc w:val="center"/>
            </w:pPr>
            <w:r w:rsidRPr="00DA3870">
              <w:t>18,6 %</w:t>
            </w:r>
          </w:p>
        </w:tc>
        <w:tc>
          <w:tcPr>
            <w:tcW w:w="965" w:type="pct"/>
            <w:tcBorders>
              <w:top w:val="single" w:sz="4" w:space="0" w:color="auto"/>
              <w:left w:val="single" w:sz="4" w:space="0" w:color="auto"/>
              <w:bottom w:val="single" w:sz="4" w:space="0" w:color="auto"/>
              <w:right w:val="single" w:sz="4" w:space="0" w:color="auto"/>
            </w:tcBorders>
            <w:vAlign w:val="center"/>
          </w:tcPr>
          <w:p w14:paraId="76880A12" w14:textId="6A9F8B79"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04FCF399"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391EFE7F" w14:textId="77777777" w:rsidR="006B7563" w:rsidRPr="00DA3870" w:rsidRDefault="006B7563" w:rsidP="008A002D">
            <w:pPr>
              <w:keepNext/>
              <w:keepLines/>
              <w:spacing w:line="240" w:lineRule="auto"/>
              <w:rPr>
                <w:szCs w:val="22"/>
              </w:rPr>
            </w:pPr>
            <w:r w:rsidRPr="00DA3870">
              <w:rPr>
                <w:b/>
                <w:szCs w:val="22"/>
              </w:rPr>
              <w:t>Oireiden remissio</w:t>
            </w:r>
            <w:r w:rsidRPr="00DA3870">
              <w:rPr>
                <w:b/>
                <w:szCs w:val="22"/>
                <w:vertAlign w:val="superscript"/>
              </w:rPr>
              <w:t>*5</w:t>
            </w:r>
          </w:p>
        </w:tc>
        <w:tc>
          <w:tcPr>
            <w:tcW w:w="721" w:type="pct"/>
            <w:tcBorders>
              <w:top w:val="single" w:sz="4" w:space="0" w:color="auto"/>
              <w:left w:val="single" w:sz="4" w:space="0" w:color="auto"/>
              <w:bottom w:val="single" w:sz="4" w:space="0" w:color="auto"/>
              <w:right w:val="single" w:sz="4" w:space="0" w:color="auto"/>
            </w:tcBorders>
            <w:vAlign w:val="center"/>
          </w:tcPr>
          <w:p w14:paraId="75160F06" w14:textId="77777777" w:rsidR="006B7563" w:rsidRPr="00DA3870" w:rsidRDefault="006B7563" w:rsidP="008A002D">
            <w:pPr>
              <w:keepNext/>
              <w:keepLines/>
              <w:spacing w:line="240" w:lineRule="auto"/>
              <w:jc w:val="center"/>
            </w:pPr>
            <w:r w:rsidRPr="00DA3870">
              <w:t>82</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A4B3E8E" w14:textId="77777777" w:rsidR="006B7563" w:rsidRPr="00DA3870" w:rsidRDefault="006B7563" w:rsidP="008A002D">
            <w:pPr>
              <w:keepNext/>
              <w:keepLines/>
              <w:spacing w:line="240" w:lineRule="auto"/>
              <w:jc w:val="center"/>
            </w:pPr>
            <w:r w:rsidRPr="00DA3870">
              <w:t>27,9 %</w:t>
            </w:r>
          </w:p>
        </w:tc>
        <w:tc>
          <w:tcPr>
            <w:tcW w:w="675" w:type="pct"/>
            <w:tcBorders>
              <w:left w:val="single" w:sz="4" w:space="0" w:color="auto"/>
              <w:right w:val="single" w:sz="4" w:space="0" w:color="auto"/>
            </w:tcBorders>
            <w:vAlign w:val="center"/>
          </w:tcPr>
          <w:p w14:paraId="63ABC4A5" w14:textId="77777777" w:rsidR="006B7563" w:rsidRPr="00DA3870" w:rsidRDefault="006B7563" w:rsidP="008A002D">
            <w:pPr>
              <w:keepNext/>
              <w:keepLines/>
              <w:spacing w:line="240" w:lineRule="auto"/>
              <w:jc w:val="center"/>
            </w:pPr>
            <w:r w:rsidRPr="00DA3870">
              <w:t>395</w:t>
            </w:r>
          </w:p>
        </w:tc>
        <w:tc>
          <w:tcPr>
            <w:tcW w:w="675" w:type="pct"/>
            <w:gridSpan w:val="2"/>
            <w:tcBorders>
              <w:left w:val="single" w:sz="4" w:space="0" w:color="auto"/>
              <w:right w:val="single" w:sz="4" w:space="0" w:color="auto"/>
            </w:tcBorders>
            <w:vAlign w:val="center"/>
          </w:tcPr>
          <w:p w14:paraId="4FA3DFD5" w14:textId="77777777" w:rsidR="006B7563" w:rsidRPr="00DA3870" w:rsidRDefault="006B7563" w:rsidP="008A002D">
            <w:pPr>
              <w:keepNext/>
              <w:keepLines/>
              <w:spacing w:line="240" w:lineRule="auto"/>
              <w:jc w:val="center"/>
            </w:pPr>
            <w:r w:rsidRPr="00DA3870">
              <w:t>45,5 %</w:t>
            </w:r>
          </w:p>
        </w:tc>
        <w:tc>
          <w:tcPr>
            <w:tcW w:w="965" w:type="pct"/>
            <w:tcBorders>
              <w:top w:val="single" w:sz="4" w:space="0" w:color="auto"/>
              <w:left w:val="single" w:sz="4" w:space="0" w:color="auto"/>
              <w:bottom w:val="single" w:sz="4" w:space="0" w:color="auto"/>
              <w:right w:val="single" w:sz="4" w:space="0" w:color="auto"/>
            </w:tcBorders>
            <w:vAlign w:val="center"/>
          </w:tcPr>
          <w:p w14:paraId="5CCECBD0" w14:textId="77777777" w:rsidR="006B7563" w:rsidRPr="00DA3870" w:rsidRDefault="006B7563" w:rsidP="008A002D">
            <w:pPr>
              <w:pStyle w:val="PLRTableDataCentered"/>
              <w:keepNext/>
              <w:ind w:right="-113"/>
              <w:rPr>
                <w:rFonts w:ascii="Times New Roman" w:hAnsi="Times New Roman" w:cs="Times New Roman"/>
                <w:sz w:val="22"/>
              </w:rPr>
            </w:pPr>
            <w:r w:rsidRPr="00DA3870">
              <w:rPr>
                <w:rFonts w:ascii="Times New Roman" w:hAnsi="Times New Roman"/>
                <w:sz w:val="22"/>
              </w:rPr>
              <w:t>17,5</w:t>
            </w:r>
            <w:r w:rsidRPr="00DA3870">
              <w:rPr>
                <w:sz w:val="22"/>
              </w:rPr>
              <w:t> </w:t>
            </w:r>
            <w:r w:rsidRPr="00DA3870">
              <w:rPr>
                <w:rFonts w:ascii="Times New Roman" w:hAnsi="Times New Roman"/>
                <w:sz w:val="22"/>
              </w:rPr>
              <w:t>%</w:t>
            </w:r>
          </w:p>
          <w:p w14:paraId="046DD7D0" w14:textId="77777777" w:rsidR="006B7563" w:rsidRPr="00DA3870" w:rsidRDefault="006B7563" w:rsidP="008A002D">
            <w:pPr>
              <w:keepNext/>
              <w:keepLines/>
              <w:spacing w:line="240" w:lineRule="auto"/>
              <w:ind w:right="-113"/>
              <w:jc w:val="center"/>
              <w:rPr>
                <w:szCs w:val="22"/>
              </w:rPr>
            </w:pPr>
            <w:r w:rsidRPr="00DA3870">
              <w:rPr>
                <w:szCs w:val="22"/>
              </w:rPr>
              <w:t>(7,5 %; 27,6 %)</w:t>
            </w:r>
            <w:r w:rsidRPr="00DA3870">
              <w:rPr>
                <w:szCs w:val="22"/>
                <w:vertAlign w:val="superscript"/>
              </w:rPr>
              <w:t>c</w:t>
            </w:r>
          </w:p>
        </w:tc>
      </w:tr>
      <w:tr w:rsidR="006B7563" w:rsidRPr="00DA3870" w14:paraId="42396614"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7719EE6C"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38DCAE21" w14:textId="77777777" w:rsidR="006B7563" w:rsidRPr="00DA3870" w:rsidRDefault="006B7563" w:rsidP="008A002D">
            <w:pPr>
              <w:keepLines/>
              <w:spacing w:line="240" w:lineRule="auto"/>
              <w:jc w:val="center"/>
            </w:pPr>
            <w:r w:rsidRPr="00DA3870">
              <w:t>57/171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0510FC70" w14:textId="77777777" w:rsidR="006B7563" w:rsidRPr="00DA3870" w:rsidRDefault="006B7563" w:rsidP="008A002D">
            <w:pPr>
              <w:keepLines/>
              <w:spacing w:line="240" w:lineRule="auto"/>
              <w:jc w:val="center"/>
            </w:pPr>
            <w:r w:rsidRPr="00DA3870">
              <w:t>33,3 %</w:t>
            </w:r>
          </w:p>
        </w:tc>
        <w:tc>
          <w:tcPr>
            <w:tcW w:w="675" w:type="pct"/>
            <w:tcBorders>
              <w:left w:val="single" w:sz="4" w:space="0" w:color="auto"/>
              <w:right w:val="single" w:sz="4" w:space="0" w:color="auto"/>
            </w:tcBorders>
            <w:vAlign w:val="center"/>
          </w:tcPr>
          <w:p w14:paraId="77B0FCFF" w14:textId="77777777" w:rsidR="006B7563" w:rsidRPr="00DA3870" w:rsidRDefault="006B7563" w:rsidP="008A002D">
            <w:pPr>
              <w:keepLines/>
              <w:spacing w:line="240" w:lineRule="auto"/>
              <w:jc w:val="center"/>
            </w:pPr>
            <w:r w:rsidRPr="00DA3870">
              <w:t>248/492</w:t>
            </w:r>
          </w:p>
        </w:tc>
        <w:tc>
          <w:tcPr>
            <w:tcW w:w="675" w:type="pct"/>
            <w:gridSpan w:val="2"/>
            <w:tcBorders>
              <w:left w:val="single" w:sz="4" w:space="0" w:color="auto"/>
              <w:right w:val="single" w:sz="4" w:space="0" w:color="auto"/>
            </w:tcBorders>
            <w:vAlign w:val="center"/>
          </w:tcPr>
          <w:p w14:paraId="5BE6B833" w14:textId="77777777" w:rsidR="006B7563" w:rsidRPr="00DA3870" w:rsidRDefault="006B7563" w:rsidP="008A002D">
            <w:pPr>
              <w:keepLines/>
              <w:spacing w:line="240" w:lineRule="auto"/>
              <w:jc w:val="center"/>
            </w:pPr>
            <w:r w:rsidRPr="00DA3870">
              <w:t>50,4 %</w:t>
            </w:r>
          </w:p>
        </w:tc>
        <w:tc>
          <w:tcPr>
            <w:tcW w:w="965" w:type="pct"/>
            <w:tcBorders>
              <w:top w:val="single" w:sz="4" w:space="0" w:color="auto"/>
              <w:left w:val="single" w:sz="4" w:space="0" w:color="auto"/>
              <w:bottom w:val="single" w:sz="4" w:space="0" w:color="auto"/>
              <w:right w:val="single" w:sz="4" w:space="0" w:color="auto"/>
            </w:tcBorders>
            <w:vAlign w:val="center"/>
          </w:tcPr>
          <w:p w14:paraId="3D355638" w14:textId="318732E0"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256999F3"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2F0DEEE6" w14:textId="77777777" w:rsidR="006B7563" w:rsidRPr="00DA3870" w:rsidRDefault="006B7563" w:rsidP="008A002D">
            <w:pPr>
              <w:pStyle w:val="mdTblEntry"/>
              <w:spacing w:line="240" w:lineRule="auto"/>
              <w:ind w:left="286"/>
              <w:rPr>
                <w:rStyle w:val="normaltextrun"/>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4492BB08" w14:textId="77777777" w:rsidR="006B7563" w:rsidRPr="00DA3870" w:rsidRDefault="006B7563" w:rsidP="008A002D">
            <w:pPr>
              <w:keepLines/>
              <w:spacing w:line="240" w:lineRule="auto"/>
              <w:jc w:val="center"/>
            </w:pPr>
            <w:r w:rsidRPr="00DA3870">
              <w:t>22/118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4C1DF4B4" w14:textId="77777777" w:rsidR="006B7563" w:rsidRPr="00DA3870" w:rsidRDefault="006B7563" w:rsidP="008A002D">
            <w:pPr>
              <w:keepLines/>
              <w:spacing w:line="240" w:lineRule="auto"/>
              <w:jc w:val="center"/>
            </w:pPr>
            <w:r w:rsidRPr="00DA3870">
              <w:t>18,6 %</w:t>
            </w:r>
          </w:p>
        </w:tc>
        <w:tc>
          <w:tcPr>
            <w:tcW w:w="675" w:type="pct"/>
            <w:tcBorders>
              <w:left w:val="single" w:sz="4" w:space="0" w:color="auto"/>
              <w:right w:val="single" w:sz="4" w:space="0" w:color="auto"/>
            </w:tcBorders>
            <w:vAlign w:val="center"/>
          </w:tcPr>
          <w:p w14:paraId="34416C37" w14:textId="77777777" w:rsidR="006B7563" w:rsidRPr="00DA3870" w:rsidRDefault="006B7563" w:rsidP="008A002D">
            <w:pPr>
              <w:keepLines/>
              <w:spacing w:line="240" w:lineRule="auto"/>
              <w:jc w:val="center"/>
            </w:pPr>
            <w:r w:rsidRPr="00DA3870">
              <w:t>139/361</w:t>
            </w:r>
          </w:p>
        </w:tc>
        <w:tc>
          <w:tcPr>
            <w:tcW w:w="675" w:type="pct"/>
            <w:gridSpan w:val="2"/>
            <w:tcBorders>
              <w:left w:val="single" w:sz="4" w:space="0" w:color="auto"/>
              <w:right w:val="single" w:sz="4" w:space="0" w:color="auto"/>
            </w:tcBorders>
            <w:vAlign w:val="center"/>
          </w:tcPr>
          <w:p w14:paraId="4CE1571E" w14:textId="77777777" w:rsidR="006B7563" w:rsidRPr="00DA3870" w:rsidRDefault="006B7563" w:rsidP="008A002D">
            <w:pPr>
              <w:keepLines/>
              <w:spacing w:line="240" w:lineRule="auto"/>
              <w:jc w:val="center"/>
            </w:pPr>
            <w:r w:rsidRPr="00DA3870">
              <w:t>38,5 %</w:t>
            </w:r>
          </w:p>
        </w:tc>
        <w:tc>
          <w:tcPr>
            <w:tcW w:w="965" w:type="pct"/>
            <w:tcBorders>
              <w:top w:val="single" w:sz="4" w:space="0" w:color="auto"/>
              <w:left w:val="single" w:sz="4" w:space="0" w:color="auto"/>
              <w:bottom w:val="single" w:sz="4" w:space="0" w:color="auto"/>
              <w:right w:val="single" w:sz="4" w:space="0" w:color="auto"/>
            </w:tcBorders>
            <w:vAlign w:val="center"/>
          </w:tcPr>
          <w:p w14:paraId="7BD7EB44" w14:textId="4BD5437F"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3231FB3D" w14:textId="77777777" w:rsidTr="008A002D">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5F43B7B2" w14:textId="550B071E" w:rsidR="006B7563" w:rsidRPr="00DA3870" w:rsidRDefault="006B7563" w:rsidP="008A002D">
            <w:pPr>
              <w:keepNext/>
              <w:keepLines/>
              <w:spacing w:line="240" w:lineRule="auto"/>
              <w:rPr>
                <w:szCs w:val="22"/>
              </w:rPr>
            </w:pPr>
            <w:r w:rsidRPr="00DA3870">
              <w:rPr>
                <w:b/>
                <w:szCs w:val="22"/>
              </w:rPr>
              <w:t>Histologis</w:t>
            </w:r>
            <w:r w:rsidR="008A4D7D" w:rsidRPr="00DA3870">
              <w:rPr>
                <w:b/>
                <w:szCs w:val="22"/>
              </w:rPr>
              <w:noBreakHyphen/>
            </w:r>
            <w:r w:rsidRPr="00DA3870">
              <w:rPr>
                <w:b/>
                <w:szCs w:val="22"/>
              </w:rPr>
              <w:t>endoskoop</w:t>
            </w:r>
            <w:r w:rsidR="001B1955">
              <w:rPr>
                <w:b/>
                <w:szCs w:val="22"/>
              </w:rPr>
              <w:t>-</w:t>
            </w:r>
            <w:r w:rsidRPr="00DA3870">
              <w:rPr>
                <w:b/>
                <w:szCs w:val="22"/>
              </w:rPr>
              <w:t>pinen limakalvon tilan kohentuminen</w:t>
            </w:r>
            <w:r w:rsidRPr="00DA3870">
              <w:rPr>
                <w:b/>
                <w:szCs w:val="22"/>
                <w:vertAlign w:val="superscript"/>
              </w:rPr>
              <w:t>*6</w:t>
            </w:r>
          </w:p>
        </w:tc>
        <w:tc>
          <w:tcPr>
            <w:tcW w:w="721" w:type="pct"/>
            <w:tcBorders>
              <w:top w:val="single" w:sz="4" w:space="0" w:color="auto"/>
              <w:left w:val="single" w:sz="4" w:space="0" w:color="auto"/>
              <w:bottom w:val="single" w:sz="4" w:space="0" w:color="auto"/>
              <w:right w:val="single" w:sz="4" w:space="0" w:color="auto"/>
            </w:tcBorders>
            <w:vAlign w:val="center"/>
          </w:tcPr>
          <w:p w14:paraId="43EB1F40" w14:textId="77777777" w:rsidR="006B7563" w:rsidRPr="00DA3870" w:rsidRDefault="006B7563" w:rsidP="008A002D">
            <w:pPr>
              <w:keepNext/>
              <w:keepLines/>
              <w:spacing w:line="240" w:lineRule="auto"/>
              <w:jc w:val="center"/>
            </w:pPr>
            <w:r w:rsidRPr="00DA3870">
              <w:t>41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2E1AB032" w14:textId="77777777" w:rsidR="006B7563" w:rsidRPr="00DA3870" w:rsidRDefault="006B7563" w:rsidP="008A002D">
            <w:pPr>
              <w:keepNext/>
              <w:keepLines/>
              <w:spacing w:line="240" w:lineRule="auto"/>
              <w:jc w:val="center"/>
            </w:pPr>
            <w:r w:rsidRPr="00DA3870">
              <w:t>13,9 %</w:t>
            </w:r>
          </w:p>
        </w:tc>
        <w:tc>
          <w:tcPr>
            <w:tcW w:w="675" w:type="pct"/>
            <w:tcBorders>
              <w:left w:val="single" w:sz="4" w:space="0" w:color="auto"/>
              <w:right w:val="single" w:sz="4" w:space="0" w:color="auto"/>
            </w:tcBorders>
            <w:vAlign w:val="center"/>
          </w:tcPr>
          <w:p w14:paraId="50E62EC0" w14:textId="77777777" w:rsidR="006B7563" w:rsidRPr="00DA3870" w:rsidRDefault="006B7563" w:rsidP="008A002D">
            <w:pPr>
              <w:keepNext/>
              <w:keepLines/>
              <w:spacing w:line="240" w:lineRule="auto"/>
              <w:jc w:val="center"/>
            </w:pPr>
            <w:r w:rsidRPr="00DA3870">
              <w:t>235</w:t>
            </w:r>
          </w:p>
        </w:tc>
        <w:tc>
          <w:tcPr>
            <w:tcW w:w="675" w:type="pct"/>
            <w:gridSpan w:val="2"/>
            <w:tcBorders>
              <w:left w:val="single" w:sz="4" w:space="0" w:color="auto"/>
              <w:right w:val="single" w:sz="4" w:space="0" w:color="auto"/>
            </w:tcBorders>
            <w:vAlign w:val="center"/>
          </w:tcPr>
          <w:p w14:paraId="299C6B9F" w14:textId="77777777" w:rsidR="006B7563" w:rsidRPr="00DA3870" w:rsidRDefault="006B7563" w:rsidP="008A002D">
            <w:pPr>
              <w:keepNext/>
              <w:keepLines/>
              <w:spacing w:line="240" w:lineRule="auto"/>
              <w:jc w:val="center"/>
            </w:pPr>
            <w:r w:rsidRPr="00DA3870">
              <w:t>27,1 %</w:t>
            </w:r>
          </w:p>
        </w:tc>
        <w:tc>
          <w:tcPr>
            <w:tcW w:w="965" w:type="pct"/>
            <w:tcBorders>
              <w:top w:val="single" w:sz="4" w:space="0" w:color="auto"/>
              <w:left w:val="single" w:sz="4" w:space="0" w:color="auto"/>
              <w:bottom w:val="single" w:sz="4" w:space="0" w:color="auto"/>
              <w:right w:val="single" w:sz="4" w:space="0" w:color="auto"/>
            </w:tcBorders>
            <w:vAlign w:val="center"/>
          </w:tcPr>
          <w:p w14:paraId="70D96D81" w14:textId="77777777" w:rsidR="006B7563" w:rsidRPr="00DA3870" w:rsidRDefault="006B7563" w:rsidP="008A002D">
            <w:pPr>
              <w:pStyle w:val="PLRTableDataCentered"/>
              <w:keepNext/>
              <w:rPr>
                <w:rFonts w:ascii="Times New Roman" w:hAnsi="Times New Roman" w:cs="Times New Roman"/>
                <w:sz w:val="22"/>
              </w:rPr>
            </w:pPr>
            <w:r w:rsidRPr="00DA3870">
              <w:rPr>
                <w:rFonts w:ascii="Times New Roman" w:hAnsi="Times New Roman"/>
                <w:sz w:val="22"/>
              </w:rPr>
              <w:t>13,4</w:t>
            </w:r>
            <w:r w:rsidRPr="00DA3870">
              <w:rPr>
                <w:sz w:val="22"/>
              </w:rPr>
              <w:t> </w:t>
            </w:r>
            <w:r w:rsidRPr="00DA3870">
              <w:rPr>
                <w:rFonts w:ascii="Times New Roman" w:hAnsi="Times New Roman"/>
                <w:sz w:val="22"/>
              </w:rPr>
              <w:t>%</w:t>
            </w:r>
          </w:p>
          <w:p w14:paraId="604AD749" w14:textId="77777777" w:rsidR="006B7563" w:rsidRPr="00DA3870" w:rsidRDefault="006B7563" w:rsidP="008A002D">
            <w:pPr>
              <w:keepNext/>
              <w:keepLines/>
              <w:spacing w:line="240" w:lineRule="auto"/>
              <w:ind w:left="-71" w:right="-61"/>
              <w:jc w:val="center"/>
              <w:rPr>
                <w:szCs w:val="22"/>
              </w:rPr>
            </w:pPr>
            <w:r w:rsidRPr="00DA3870">
              <w:rPr>
                <w:szCs w:val="22"/>
              </w:rPr>
              <w:t>(5,5 %; 21,4 %)</w:t>
            </w:r>
            <w:r w:rsidRPr="00DA3870">
              <w:rPr>
                <w:szCs w:val="22"/>
                <w:vertAlign w:val="superscript"/>
              </w:rPr>
              <w:t>c</w:t>
            </w:r>
          </w:p>
        </w:tc>
      </w:tr>
      <w:tr w:rsidR="006B7563" w:rsidRPr="00DA3870" w14:paraId="65B09F7F"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42802655" w14:textId="77777777" w:rsidR="006B7563" w:rsidRPr="00DA3870" w:rsidRDefault="006B7563" w:rsidP="008A002D">
            <w:pPr>
              <w:pStyle w:val="mdTblEntry"/>
              <w:spacing w:line="240" w:lineRule="auto"/>
              <w:ind w:left="286"/>
              <w:rPr>
                <w:rStyle w:val="normaltextrun"/>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721" w:type="pct"/>
            <w:tcBorders>
              <w:top w:val="single" w:sz="4" w:space="0" w:color="auto"/>
              <w:left w:val="single" w:sz="4" w:space="0" w:color="auto"/>
              <w:bottom w:val="single" w:sz="4" w:space="0" w:color="auto"/>
              <w:right w:val="single" w:sz="4" w:space="0" w:color="auto"/>
            </w:tcBorders>
            <w:vAlign w:val="center"/>
          </w:tcPr>
          <w:p w14:paraId="494B562E" w14:textId="77777777" w:rsidR="006B7563" w:rsidRPr="00DA3870" w:rsidRDefault="006B7563" w:rsidP="008A002D">
            <w:pPr>
              <w:keepLines/>
              <w:spacing w:line="240" w:lineRule="auto"/>
              <w:jc w:val="center"/>
            </w:pPr>
            <w:r w:rsidRPr="00DA3870">
              <w:t>32/171</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6A36119A" w14:textId="77777777" w:rsidR="006B7563" w:rsidRPr="00DA3870" w:rsidRDefault="006B7563" w:rsidP="008A002D">
            <w:pPr>
              <w:keepLines/>
              <w:spacing w:line="240" w:lineRule="auto"/>
              <w:jc w:val="center"/>
            </w:pPr>
            <w:r w:rsidRPr="00DA3870">
              <w:t>18,7 %</w:t>
            </w:r>
          </w:p>
        </w:tc>
        <w:tc>
          <w:tcPr>
            <w:tcW w:w="675" w:type="pct"/>
            <w:tcBorders>
              <w:left w:val="single" w:sz="4" w:space="0" w:color="auto"/>
              <w:right w:val="single" w:sz="4" w:space="0" w:color="auto"/>
            </w:tcBorders>
            <w:vAlign w:val="center"/>
          </w:tcPr>
          <w:p w14:paraId="374E3A8E" w14:textId="77777777" w:rsidR="006B7563" w:rsidRPr="00DA3870" w:rsidRDefault="006B7563" w:rsidP="008A002D">
            <w:pPr>
              <w:keepLines/>
              <w:spacing w:line="240" w:lineRule="auto"/>
              <w:jc w:val="center"/>
            </w:pPr>
            <w:r w:rsidRPr="00DA3870">
              <w:t>176/492</w:t>
            </w:r>
          </w:p>
        </w:tc>
        <w:tc>
          <w:tcPr>
            <w:tcW w:w="675" w:type="pct"/>
            <w:gridSpan w:val="2"/>
            <w:tcBorders>
              <w:left w:val="single" w:sz="4" w:space="0" w:color="auto"/>
              <w:right w:val="single" w:sz="4" w:space="0" w:color="auto"/>
            </w:tcBorders>
            <w:vAlign w:val="center"/>
          </w:tcPr>
          <w:p w14:paraId="4F292BDB" w14:textId="77777777" w:rsidR="006B7563" w:rsidRPr="00DA3870" w:rsidRDefault="006B7563" w:rsidP="008A002D">
            <w:pPr>
              <w:keepLines/>
              <w:spacing w:line="240" w:lineRule="auto"/>
              <w:jc w:val="center"/>
            </w:pPr>
            <w:r w:rsidRPr="00DA3870">
              <w:t>35,8 %</w:t>
            </w:r>
          </w:p>
        </w:tc>
        <w:tc>
          <w:tcPr>
            <w:tcW w:w="965" w:type="pct"/>
            <w:tcBorders>
              <w:top w:val="single" w:sz="4" w:space="0" w:color="auto"/>
              <w:left w:val="single" w:sz="4" w:space="0" w:color="auto"/>
              <w:bottom w:val="single" w:sz="4" w:space="0" w:color="auto"/>
              <w:right w:val="single" w:sz="4" w:space="0" w:color="auto"/>
            </w:tcBorders>
            <w:vAlign w:val="center"/>
          </w:tcPr>
          <w:p w14:paraId="79845B54" w14:textId="47E63886"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327C7CE2" w14:textId="77777777" w:rsidTr="008A002D">
        <w:trPr>
          <w:cantSplit/>
        </w:trPr>
        <w:tc>
          <w:tcPr>
            <w:tcW w:w="1285" w:type="pct"/>
            <w:tcBorders>
              <w:top w:val="single" w:sz="4" w:space="0" w:color="auto"/>
              <w:left w:val="single" w:sz="4" w:space="0" w:color="auto"/>
              <w:bottom w:val="single" w:sz="4" w:space="0" w:color="auto"/>
              <w:right w:val="single" w:sz="4" w:space="0" w:color="auto"/>
            </w:tcBorders>
          </w:tcPr>
          <w:p w14:paraId="43E3C040" w14:textId="77777777" w:rsidR="006B7563" w:rsidRPr="00DA3870" w:rsidRDefault="006B7563" w:rsidP="008A002D">
            <w:pPr>
              <w:pStyle w:val="mdTblEntry"/>
              <w:spacing w:line="240" w:lineRule="auto"/>
              <w:ind w:left="286"/>
              <w:rPr>
                <w:rStyle w:val="normaltextrun"/>
                <w:color w:val="000000"/>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721" w:type="pct"/>
            <w:tcBorders>
              <w:top w:val="single" w:sz="4" w:space="0" w:color="auto"/>
              <w:left w:val="single" w:sz="4" w:space="0" w:color="auto"/>
              <w:bottom w:val="single" w:sz="4" w:space="0" w:color="auto"/>
              <w:right w:val="single" w:sz="4" w:space="0" w:color="auto"/>
            </w:tcBorders>
            <w:vAlign w:val="center"/>
          </w:tcPr>
          <w:p w14:paraId="13532D6C" w14:textId="77777777" w:rsidR="006B7563" w:rsidRPr="00DA3870" w:rsidRDefault="006B7563" w:rsidP="008A002D">
            <w:pPr>
              <w:keepLines/>
              <w:spacing w:line="240" w:lineRule="auto"/>
              <w:jc w:val="center"/>
            </w:pPr>
            <w:r w:rsidRPr="00DA3870">
              <w:t>8/118</w:t>
            </w:r>
          </w:p>
        </w:tc>
        <w:tc>
          <w:tcPr>
            <w:tcW w:w="679" w:type="pct"/>
            <w:gridSpan w:val="2"/>
            <w:tcBorders>
              <w:top w:val="single" w:sz="4" w:space="0" w:color="auto"/>
              <w:left w:val="single" w:sz="4" w:space="0" w:color="auto"/>
              <w:bottom w:val="single" w:sz="4" w:space="0" w:color="auto"/>
              <w:right w:val="single" w:sz="4" w:space="0" w:color="auto"/>
            </w:tcBorders>
            <w:vAlign w:val="center"/>
          </w:tcPr>
          <w:p w14:paraId="7902375C" w14:textId="77777777" w:rsidR="006B7563" w:rsidRPr="00DA3870" w:rsidRDefault="006B7563" w:rsidP="008A002D">
            <w:pPr>
              <w:keepLines/>
              <w:spacing w:line="240" w:lineRule="auto"/>
              <w:jc w:val="center"/>
            </w:pPr>
            <w:r w:rsidRPr="00DA3870">
              <w:t>6,8 %</w:t>
            </w:r>
          </w:p>
        </w:tc>
        <w:tc>
          <w:tcPr>
            <w:tcW w:w="675" w:type="pct"/>
            <w:tcBorders>
              <w:left w:val="single" w:sz="4" w:space="0" w:color="auto"/>
              <w:right w:val="single" w:sz="4" w:space="0" w:color="auto"/>
            </w:tcBorders>
            <w:vAlign w:val="center"/>
          </w:tcPr>
          <w:p w14:paraId="6512CE4A" w14:textId="77777777" w:rsidR="006B7563" w:rsidRPr="00DA3870" w:rsidRDefault="006B7563" w:rsidP="008A002D">
            <w:pPr>
              <w:keepLines/>
              <w:spacing w:line="240" w:lineRule="auto"/>
              <w:jc w:val="center"/>
            </w:pPr>
            <w:r w:rsidRPr="00DA3870">
              <w:t>56/361</w:t>
            </w:r>
          </w:p>
        </w:tc>
        <w:tc>
          <w:tcPr>
            <w:tcW w:w="675" w:type="pct"/>
            <w:gridSpan w:val="2"/>
            <w:tcBorders>
              <w:left w:val="single" w:sz="4" w:space="0" w:color="auto"/>
              <w:right w:val="single" w:sz="4" w:space="0" w:color="auto"/>
            </w:tcBorders>
            <w:vAlign w:val="center"/>
          </w:tcPr>
          <w:p w14:paraId="1D80CF1E" w14:textId="77777777" w:rsidR="006B7563" w:rsidRPr="00DA3870" w:rsidRDefault="006B7563" w:rsidP="008A002D">
            <w:pPr>
              <w:keepLines/>
              <w:spacing w:line="240" w:lineRule="auto"/>
              <w:jc w:val="center"/>
            </w:pPr>
            <w:r w:rsidRPr="00DA3870">
              <w:t>15,5 %</w:t>
            </w:r>
          </w:p>
        </w:tc>
        <w:tc>
          <w:tcPr>
            <w:tcW w:w="965" w:type="pct"/>
            <w:tcBorders>
              <w:top w:val="single" w:sz="4" w:space="0" w:color="auto"/>
              <w:left w:val="single" w:sz="4" w:space="0" w:color="auto"/>
              <w:bottom w:val="single" w:sz="4" w:space="0" w:color="auto"/>
              <w:right w:val="single" w:sz="4" w:space="0" w:color="auto"/>
            </w:tcBorders>
            <w:vAlign w:val="center"/>
          </w:tcPr>
          <w:p w14:paraId="71966A64" w14:textId="19E6C6CB"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786C13EE" w14:textId="77777777" w:rsidTr="008A002D">
        <w:trPr>
          <w:cantSplit/>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CCFBBFF" w14:textId="77777777" w:rsidR="006B7563" w:rsidRPr="00DA3870" w:rsidRDefault="006B7563" w:rsidP="008A002D">
            <w:pPr>
              <w:keepLines/>
              <w:spacing w:line="240" w:lineRule="auto"/>
            </w:pPr>
          </w:p>
        </w:tc>
      </w:tr>
      <w:tr w:rsidR="006B7563" w:rsidRPr="00DA3870" w14:paraId="593C9D92" w14:textId="77777777" w:rsidTr="008A002D">
        <w:trPr>
          <w:cantSplit/>
        </w:trPr>
        <w:tc>
          <w:tcPr>
            <w:tcW w:w="1285" w:type="pct"/>
            <w:vMerge w:val="restart"/>
            <w:tcBorders>
              <w:top w:val="single" w:sz="4" w:space="0" w:color="auto"/>
              <w:left w:val="single" w:sz="4" w:space="0" w:color="auto"/>
              <w:right w:val="single" w:sz="4" w:space="0" w:color="auto"/>
            </w:tcBorders>
            <w:vAlign w:val="center"/>
          </w:tcPr>
          <w:p w14:paraId="654579AF" w14:textId="77777777" w:rsidR="006B7563" w:rsidRPr="00DA3870" w:rsidRDefault="006B7563" w:rsidP="008A002D">
            <w:pPr>
              <w:keepLines/>
              <w:spacing w:line="240" w:lineRule="auto"/>
              <w:jc w:val="center"/>
            </w:pPr>
          </w:p>
        </w:tc>
        <w:tc>
          <w:tcPr>
            <w:tcW w:w="1400" w:type="pct"/>
            <w:gridSpan w:val="3"/>
            <w:tcBorders>
              <w:top w:val="single" w:sz="4" w:space="0" w:color="auto"/>
              <w:left w:val="single" w:sz="4" w:space="0" w:color="auto"/>
              <w:bottom w:val="single" w:sz="4" w:space="0" w:color="auto"/>
              <w:right w:val="single" w:sz="4" w:space="0" w:color="auto"/>
            </w:tcBorders>
            <w:vAlign w:val="center"/>
            <w:hideMark/>
          </w:tcPr>
          <w:p w14:paraId="355A21E4" w14:textId="77777777" w:rsidR="006B7563" w:rsidRPr="00DA3870" w:rsidRDefault="006B7563" w:rsidP="008A002D">
            <w:pPr>
              <w:keepLines/>
              <w:spacing w:line="240" w:lineRule="auto"/>
              <w:jc w:val="center"/>
              <w:rPr>
                <w:b/>
              </w:rPr>
            </w:pPr>
            <w:r w:rsidRPr="00DA3870">
              <w:rPr>
                <w:b/>
              </w:rPr>
              <w:t>Lume</w:t>
            </w:r>
          </w:p>
          <w:p w14:paraId="5DD2F035" w14:textId="3DA017F6" w:rsidR="006B7563" w:rsidRPr="00DA3870" w:rsidRDefault="00C34B6E" w:rsidP="008A002D">
            <w:pPr>
              <w:keepLines/>
              <w:spacing w:line="240" w:lineRule="auto"/>
              <w:jc w:val="center"/>
              <w:rPr>
                <w:b/>
              </w:rPr>
            </w:pPr>
            <w:r>
              <w:rPr>
                <w:b/>
              </w:rPr>
              <w:t>n</w:t>
            </w:r>
            <w:r w:rsidR="006B7563" w:rsidRPr="00DA3870">
              <w:rPr>
                <w:b/>
              </w:rPr>
              <w:t> = 294</w:t>
            </w:r>
          </w:p>
        </w:tc>
        <w:tc>
          <w:tcPr>
            <w:tcW w:w="1350" w:type="pct"/>
            <w:gridSpan w:val="3"/>
            <w:tcBorders>
              <w:top w:val="single" w:sz="4" w:space="0" w:color="auto"/>
              <w:left w:val="single" w:sz="4" w:space="0" w:color="auto"/>
              <w:bottom w:val="single" w:sz="4" w:space="0" w:color="auto"/>
              <w:right w:val="single" w:sz="4" w:space="0" w:color="auto"/>
            </w:tcBorders>
            <w:vAlign w:val="center"/>
            <w:hideMark/>
          </w:tcPr>
          <w:p w14:paraId="00560CEE" w14:textId="77777777" w:rsidR="006B7563" w:rsidRPr="00DA3870" w:rsidRDefault="006B7563" w:rsidP="008A002D">
            <w:pPr>
              <w:keepLines/>
              <w:spacing w:line="240" w:lineRule="auto"/>
              <w:ind w:right="-46"/>
              <w:jc w:val="center"/>
              <w:rPr>
                <w:b/>
              </w:rPr>
            </w:pPr>
            <w:r w:rsidRPr="00DA3870">
              <w:rPr>
                <w:b/>
              </w:rPr>
              <w:t>Mirikitsumabi i.v.</w:t>
            </w:r>
          </w:p>
          <w:p w14:paraId="003ABA9E" w14:textId="41C3FD60" w:rsidR="006B7563" w:rsidRPr="00DA3870" w:rsidRDefault="00C34B6E" w:rsidP="008A002D">
            <w:pPr>
              <w:keepLines/>
              <w:spacing w:line="240" w:lineRule="auto"/>
              <w:jc w:val="center"/>
              <w:rPr>
                <w:b/>
              </w:rPr>
            </w:pPr>
            <w:r>
              <w:rPr>
                <w:b/>
              </w:rPr>
              <w:t>n</w:t>
            </w:r>
            <w:r w:rsidR="006B7563" w:rsidRPr="00DA3870">
              <w:rPr>
                <w:b/>
              </w:rPr>
              <w:t> = 868</w:t>
            </w:r>
          </w:p>
        </w:tc>
        <w:tc>
          <w:tcPr>
            <w:tcW w:w="965" w:type="pct"/>
            <w:vMerge w:val="restart"/>
            <w:tcBorders>
              <w:top w:val="single" w:sz="4" w:space="0" w:color="auto"/>
              <w:left w:val="single" w:sz="4" w:space="0" w:color="auto"/>
              <w:right w:val="single" w:sz="4" w:space="0" w:color="auto"/>
            </w:tcBorders>
            <w:vAlign w:val="center"/>
            <w:hideMark/>
          </w:tcPr>
          <w:p w14:paraId="6815DCB2" w14:textId="77777777" w:rsidR="006B7563" w:rsidRPr="00DA3870" w:rsidRDefault="006B7563" w:rsidP="008A002D">
            <w:pPr>
              <w:keepLines/>
              <w:spacing w:line="240" w:lineRule="auto"/>
              <w:jc w:val="center"/>
              <w:rPr>
                <w:b/>
              </w:rPr>
            </w:pPr>
            <w:r w:rsidRPr="00DA3870">
              <w:rPr>
                <w:b/>
              </w:rPr>
              <w:t>Hoitojen ero</w:t>
            </w:r>
          </w:p>
          <w:p w14:paraId="29C081B4" w14:textId="77777777" w:rsidR="006B7563" w:rsidRPr="00DA3870" w:rsidRDefault="006B7563" w:rsidP="008A002D">
            <w:pPr>
              <w:keepLines/>
              <w:spacing w:line="240" w:lineRule="auto"/>
              <w:jc w:val="center"/>
              <w:rPr>
                <w:b/>
              </w:rPr>
            </w:pPr>
            <w:r w:rsidRPr="00DA3870">
              <w:rPr>
                <w:b/>
              </w:rPr>
              <w:t xml:space="preserve">ja </w:t>
            </w:r>
            <w:r w:rsidRPr="00DA3870">
              <w:rPr>
                <w:b/>
                <w:bCs/>
              </w:rPr>
              <w:t>99,875</w:t>
            </w:r>
            <w:r w:rsidRPr="00DA3870">
              <w:t> </w:t>
            </w:r>
            <w:r w:rsidRPr="00DA3870">
              <w:rPr>
                <w:b/>
              </w:rPr>
              <w:t>%:n lv</w:t>
            </w:r>
          </w:p>
        </w:tc>
      </w:tr>
      <w:tr w:rsidR="006B7563" w:rsidRPr="00DA3870" w14:paraId="748DA564" w14:textId="77777777" w:rsidTr="00424C2C">
        <w:trPr>
          <w:cantSplit/>
        </w:trPr>
        <w:tc>
          <w:tcPr>
            <w:tcW w:w="1285" w:type="pct"/>
            <w:vMerge/>
            <w:vAlign w:val="center"/>
          </w:tcPr>
          <w:p w14:paraId="0575D950" w14:textId="77777777" w:rsidR="006B7563" w:rsidRPr="00DA3870" w:rsidRDefault="006B7563" w:rsidP="008A002D">
            <w:pPr>
              <w:keepLines/>
              <w:spacing w:line="240" w:lineRule="auto"/>
              <w:jc w:val="center"/>
            </w:pP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151E7B6D" w14:textId="77777777" w:rsidR="006B7563" w:rsidRPr="00DA3870" w:rsidRDefault="006B7563" w:rsidP="008A002D">
            <w:pPr>
              <w:keepLines/>
              <w:spacing w:line="240" w:lineRule="auto"/>
              <w:jc w:val="center"/>
              <w:rPr>
                <w:b/>
              </w:rPr>
            </w:pPr>
            <w:r w:rsidRPr="00DA3870">
              <w:rPr>
                <w:b/>
              </w:rPr>
              <w:t>Pienimmän neliösumman keskiarvo</w:t>
            </w:r>
          </w:p>
        </w:tc>
        <w:tc>
          <w:tcPr>
            <w:tcW w:w="566" w:type="pct"/>
            <w:tcBorders>
              <w:top w:val="single" w:sz="4" w:space="0" w:color="auto"/>
              <w:left w:val="single" w:sz="4" w:space="0" w:color="auto"/>
              <w:bottom w:val="single" w:sz="4" w:space="0" w:color="auto"/>
              <w:right w:val="single" w:sz="4" w:space="0" w:color="auto"/>
            </w:tcBorders>
            <w:vAlign w:val="center"/>
          </w:tcPr>
          <w:p w14:paraId="69726736" w14:textId="77777777" w:rsidR="00424C2C" w:rsidRDefault="006B7563" w:rsidP="008A002D">
            <w:pPr>
              <w:keepLines/>
              <w:spacing w:line="240" w:lineRule="auto"/>
              <w:jc w:val="center"/>
              <w:rPr>
                <w:b/>
              </w:rPr>
            </w:pPr>
            <w:r w:rsidRPr="00DA3870">
              <w:rPr>
                <w:b/>
              </w:rPr>
              <w:t>Keski</w:t>
            </w:r>
            <w:r w:rsidR="008A4D7D" w:rsidRPr="00DA3870">
              <w:rPr>
                <w:b/>
              </w:rPr>
              <w:noBreakHyphen/>
            </w:r>
          </w:p>
          <w:p w14:paraId="4D71C243" w14:textId="6C328703" w:rsidR="006B7563" w:rsidRPr="00DA3870" w:rsidRDefault="006B7563" w:rsidP="008A002D">
            <w:pPr>
              <w:keepLines/>
              <w:spacing w:line="240" w:lineRule="auto"/>
              <w:jc w:val="center"/>
              <w:rPr>
                <w:b/>
              </w:rPr>
            </w:pPr>
            <w:r w:rsidRPr="00DA3870">
              <w:rPr>
                <w:b/>
              </w:rPr>
              <w:t>virhe</w:t>
            </w:r>
          </w:p>
        </w:tc>
        <w:tc>
          <w:tcPr>
            <w:tcW w:w="850" w:type="pct"/>
            <w:gridSpan w:val="2"/>
            <w:tcBorders>
              <w:top w:val="single" w:sz="4" w:space="0" w:color="auto"/>
              <w:left w:val="single" w:sz="4" w:space="0" w:color="auto"/>
              <w:right w:val="single" w:sz="4" w:space="0" w:color="auto"/>
            </w:tcBorders>
            <w:vAlign w:val="center"/>
          </w:tcPr>
          <w:p w14:paraId="203670FD" w14:textId="77777777" w:rsidR="006B7563" w:rsidRPr="00DA3870" w:rsidRDefault="006B7563" w:rsidP="008A002D">
            <w:pPr>
              <w:keepLines/>
              <w:spacing w:line="240" w:lineRule="auto"/>
              <w:jc w:val="center"/>
              <w:rPr>
                <w:b/>
              </w:rPr>
            </w:pPr>
            <w:r w:rsidRPr="00DA3870">
              <w:rPr>
                <w:b/>
              </w:rPr>
              <w:t>Pienimmän neliösumman keskiarvo</w:t>
            </w:r>
          </w:p>
        </w:tc>
        <w:tc>
          <w:tcPr>
            <w:tcW w:w="500" w:type="pct"/>
            <w:tcBorders>
              <w:top w:val="single" w:sz="4" w:space="0" w:color="auto"/>
              <w:left w:val="single" w:sz="4" w:space="0" w:color="auto"/>
              <w:right w:val="single" w:sz="4" w:space="0" w:color="auto"/>
            </w:tcBorders>
            <w:vAlign w:val="center"/>
          </w:tcPr>
          <w:p w14:paraId="63995BEC" w14:textId="17E3C7DE" w:rsidR="006B7563" w:rsidRPr="00DA3870" w:rsidRDefault="006B7563" w:rsidP="008A002D">
            <w:pPr>
              <w:keepLines/>
              <w:spacing w:line="240" w:lineRule="auto"/>
              <w:jc w:val="center"/>
              <w:rPr>
                <w:b/>
              </w:rPr>
            </w:pPr>
            <w:r w:rsidRPr="00DA3870">
              <w:rPr>
                <w:b/>
              </w:rPr>
              <w:t>Keski</w:t>
            </w:r>
            <w:r w:rsidR="008A4D7D" w:rsidRPr="00DA3870">
              <w:rPr>
                <w:b/>
              </w:rPr>
              <w:noBreakHyphen/>
            </w:r>
            <w:r w:rsidRPr="00DA3870">
              <w:rPr>
                <w:b/>
              </w:rPr>
              <w:t>virhe</w:t>
            </w:r>
          </w:p>
        </w:tc>
        <w:tc>
          <w:tcPr>
            <w:tcW w:w="965" w:type="pct"/>
            <w:vMerge/>
            <w:vAlign w:val="center"/>
          </w:tcPr>
          <w:p w14:paraId="0D68478D" w14:textId="77777777" w:rsidR="006B7563" w:rsidRPr="00DA3870" w:rsidRDefault="006B7563" w:rsidP="008A002D">
            <w:pPr>
              <w:keepLines/>
              <w:spacing w:line="240" w:lineRule="auto"/>
              <w:jc w:val="center"/>
              <w:rPr>
                <w:b/>
              </w:rPr>
            </w:pPr>
          </w:p>
        </w:tc>
      </w:tr>
      <w:tr w:rsidR="006B7563" w:rsidRPr="00DA3870" w14:paraId="663A37D9" w14:textId="77777777" w:rsidTr="00424C2C">
        <w:trPr>
          <w:cantSplit/>
        </w:trPr>
        <w:tc>
          <w:tcPr>
            <w:tcW w:w="1285" w:type="pct"/>
            <w:tcBorders>
              <w:top w:val="single" w:sz="4" w:space="0" w:color="auto"/>
              <w:left w:val="single" w:sz="4" w:space="0" w:color="auto"/>
              <w:bottom w:val="single" w:sz="4" w:space="0" w:color="auto"/>
              <w:right w:val="single" w:sz="4" w:space="0" w:color="auto"/>
            </w:tcBorders>
            <w:vAlign w:val="center"/>
          </w:tcPr>
          <w:p w14:paraId="790EDDDE" w14:textId="33CFD1B1" w:rsidR="006B7563" w:rsidRPr="00DA3870" w:rsidRDefault="006B7563" w:rsidP="008A002D">
            <w:pPr>
              <w:pStyle w:val="mdTblEntry"/>
              <w:spacing w:line="240" w:lineRule="auto"/>
            </w:pPr>
            <w:r w:rsidRPr="00DA3870">
              <w:rPr>
                <w:b/>
                <w:sz w:val="22"/>
                <w:szCs w:val="22"/>
              </w:rPr>
              <w:t xml:space="preserve">Ulostamispakon </w:t>
            </w:r>
            <w:r w:rsidR="00444677" w:rsidRPr="00444677">
              <w:rPr>
                <w:b/>
                <w:sz w:val="22"/>
                <w:szCs w:val="22"/>
              </w:rPr>
              <w:t xml:space="preserve">(bowel urgency) </w:t>
            </w:r>
            <w:r w:rsidRPr="00DA3870">
              <w:rPr>
                <w:b/>
                <w:sz w:val="22"/>
                <w:szCs w:val="22"/>
              </w:rPr>
              <w:t>vaikeusaste*</w:t>
            </w:r>
            <w:r w:rsidRPr="00DA3870">
              <w:rPr>
                <w:b/>
                <w:sz w:val="22"/>
                <w:szCs w:val="22"/>
                <w:vertAlign w:val="superscript"/>
              </w:rPr>
              <w:t>7</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4A628742" w14:textId="77777777" w:rsidR="006B7563" w:rsidRPr="00DA3870" w:rsidRDefault="006B7563" w:rsidP="008A002D">
            <w:pPr>
              <w:keepLines/>
              <w:spacing w:line="240" w:lineRule="auto"/>
              <w:jc w:val="center"/>
            </w:pPr>
            <w:r w:rsidRPr="00DA3870">
              <w:t>−1,63</w:t>
            </w:r>
          </w:p>
        </w:tc>
        <w:tc>
          <w:tcPr>
            <w:tcW w:w="566" w:type="pct"/>
            <w:tcBorders>
              <w:top w:val="single" w:sz="4" w:space="0" w:color="auto"/>
              <w:left w:val="single" w:sz="4" w:space="0" w:color="auto"/>
              <w:bottom w:val="single" w:sz="4" w:space="0" w:color="auto"/>
              <w:right w:val="single" w:sz="4" w:space="0" w:color="auto"/>
            </w:tcBorders>
            <w:vAlign w:val="center"/>
          </w:tcPr>
          <w:p w14:paraId="40EBC153" w14:textId="77777777" w:rsidR="006B7563" w:rsidRPr="00DA3870" w:rsidRDefault="006B7563" w:rsidP="008A002D">
            <w:pPr>
              <w:keepLines/>
              <w:spacing w:line="240" w:lineRule="auto"/>
              <w:jc w:val="center"/>
            </w:pPr>
            <w:r w:rsidRPr="00DA3870">
              <w:t>0,141</w:t>
            </w:r>
          </w:p>
        </w:tc>
        <w:tc>
          <w:tcPr>
            <w:tcW w:w="850" w:type="pct"/>
            <w:gridSpan w:val="2"/>
            <w:tcBorders>
              <w:left w:val="single" w:sz="4" w:space="0" w:color="auto"/>
              <w:right w:val="single" w:sz="4" w:space="0" w:color="auto"/>
            </w:tcBorders>
            <w:vAlign w:val="center"/>
          </w:tcPr>
          <w:p w14:paraId="2F645888" w14:textId="77777777" w:rsidR="006B7563" w:rsidRPr="00DA3870" w:rsidRDefault="006B7563" w:rsidP="008A002D">
            <w:pPr>
              <w:keepLines/>
              <w:spacing w:line="240" w:lineRule="auto"/>
              <w:jc w:val="center"/>
            </w:pPr>
            <w:r w:rsidRPr="00DA3870">
              <w:t>−2,59</w:t>
            </w:r>
          </w:p>
        </w:tc>
        <w:tc>
          <w:tcPr>
            <w:tcW w:w="500" w:type="pct"/>
            <w:tcBorders>
              <w:left w:val="single" w:sz="4" w:space="0" w:color="auto"/>
              <w:right w:val="single" w:sz="4" w:space="0" w:color="auto"/>
            </w:tcBorders>
            <w:vAlign w:val="center"/>
          </w:tcPr>
          <w:p w14:paraId="37A528E8" w14:textId="77777777" w:rsidR="006B7563" w:rsidRPr="00DA3870" w:rsidRDefault="006B7563" w:rsidP="008A002D">
            <w:pPr>
              <w:keepLines/>
              <w:spacing w:line="240" w:lineRule="auto"/>
              <w:jc w:val="center"/>
            </w:pPr>
            <w:r w:rsidRPr="00DA3870">
              <w:t>0,083</w:t>
            </w:r>
          </w:p>
        </w:tc>
        <w:tc>
          <w:tcPr>
            <w:tcW w:w="965" w:type="pct"/>
            <w:tcBorders>
              <w:top w:val="single" w:sz="4" w:space="0" w:color="auto"/>
              <w:left w:val="single" w:sz="4" w:space="0" w:color="auto"/>
              <w:bottom w:val="single" w:sz="4" w:space="0" w:color="auto"/>
              <w:right w:val="single" w:sz="4" w:space="0" w:color="auto"/>
            </w:tcBorders>
            <w:vAlign w:val="center"/>
          </w:tcPr>
          <w:p w14:paraId="561F1B68" w14:textId="77777777" w:rsidR="006B7563" w:rsidRPr="00DA3870" w:rsidRDefault="006B7563" w:rsidP="008A002D">
            <w:pPr>
              <w:pStyle w:val="PLRTableDataCentered"/>
              <w:tabs>
                <w:tab w:val="left" w:pos="567"/>
              </w:tabs>
              <w:spacing w:line="260" w:lineRule="exact"/>
              <w:rPr>
                <w:rFonts w:ascii="Times New Roman" w:hAnsi="Times New Roman" w:cs="Times New Roman"/>
                <w:color w:val="auto"/>
                <w:sz w:val="22"/>
              </w:rPr>
            </w:pPr>
            <w:r w:rsidRPr="00DA3870">
              <w:t>−</w:t>
            </w:r>
            <w:r w:rsidRPr="00DA3870">
              <w:rPr>
                <w:rFonts w:ascii="Times New Roman" w:hAnsi="Times New Roman"/>
                <w:sz w:val="22"/>
              </w:rPr>
              <w:t>0,95</w:t>
            </w:r>
          </w:p>
          <w:p w14:paraId="026B376E" w14:textId="77777777" w:rsidR="006B7563" w:rsidRPr="00DA3870" w:rsidRDefault="006B7563" w:rsidP="008A002D">
            <w:pPr>
              <w:keepLines/>
              <w:spacing w:line="240" w:lineRule="auto"/>
              <w:jc w:val="center"/>
              <w:rPr>
                <w:szCs w:val="22"/>
              </w:rPr>
            </w:pPr>
            <w:r w:rsidRPr="00DA3870">
              <w:rPr>
                <w:szCs w:val="22"/>
              </w:rPr>
              <w:t>(</w:t>
            </w:r>
            <w:r w:rsidRPr="00DA3870">
              <w:t>−</w:t>
            </w:r>
            <w:r w:rsidRPr="00DA3870">
              <w:rPr>
                <w:szCs w:val="22"/>
              </w:rPr>
              <w:t xml:space="preserve">1,47; </w:t>
            </w:r>
            <w:r w:rsidRPr="00DA3870">
              <w:t>−</w:t>
            </w:r>
            <w:r w:rsidRPr="00DA3870">
              <w:rPr>
                <w:szCs w:val="22"/>
              </w:rPr>
              <w:t>0,44)</w:t>
            </w:r>
            <w:r w:rsidRPr="00DA3870">
              <w:rPr>
                <w:szCs w:val="22"/>
                <w:vertAlign w:val="superscript"/>
              </w:rPr>
              <w:t>c</w:t>
            </w:r>
          </w:p>
        </w:tc>
      </w:tr>
      <w:tr w:rsidR="006B7563" w:rsidRPr="00DA3870" w14:paraId="2CFEFE83" w14:textId="77777777" w:rsidTr="00424C2C">
        <w:trPr>
          <w:cantSplit/>
        </w:trPr>
        <w:tc>
          <w:tcPr>
            <w:tcW w:w="1285" w:type="pct"/>
            <w:tcBorders>
              <w:top w:val="single" w:sz="4" w:space="0" w:color="auto"/>
              <w:left w:val="single" w:sz="4" w:space="0" w:color="auto"/>
              <w:bottom w:val="single" w:sz="4" w:space="0" w:color="auto"/>
              <w:right w:val="single" w:sz="4" w:space="0" w:color="auto"/>
            </w:tcBorders>
          </w:tcPr>
          <w:p w14:paraId="627D6536" w14:textId="77777777" w:rsidR="006B7563" w:rsidRPr="00DA3870" w:rsidRDefault="006B7563" w:rsidP="008A002D">
            <w:pPr>
              <w:pStyle w:val="mdTblEntry"/>
              <w:spacing w:line="240" w:lineRule="auto"/>
              <w:ind w:left="286"/>
              <w:rPr>
                <w:sz w:val="22"/>
                <w:szCs w:val="22"/>
              </w:rPr>
            </w:pPr>
            <w:r w:rsidRPr="00DA3870">
              <w:rPr>
                <w:rStyle w:val="normaltextrun"/>
                <w:sz w:val="22"/>
                <w:szCs w:val="22"/>
              </w:rPr>
              <w:t>Potilaat, jotka eivät olleet saaneet biologista hoitoa tai JAK:n estäjää</w:t>
            </w:r>
            <w:r w:rsidRPr="00DA3870">
              <w:rPr>
                <w:rStyle w:val="normaltextrun"/>
                <w:sz w:val="22"/>
                <w:szCs w:val="22"/>
                <w:vertAlign w:val="superscript"/>
              </w:rPr>
              <w:t>a</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7FA0B03D" w14:textId="77777777" w:rsidR="006B7563" w:rsidRPr="00DA3870" w:rsidRDefault="006B7563" w:rsidP="008A002D">
            <w:pPr>
              <w:keepLines/>
              <w:spacing w:line="240" w:lineRule="auto"/>
              <w:jc w:val="center"/>
            </w:pPr>
            <w:r w:rsidRPr="00DA3870">
              <w:t>−2,08</w:t>
            </w:r>
          </w:p>
        </w:tc>
        <w:tc>
          <w:tcPr>
            <w:tcW w:w="566" w:type="pct"/>
            <w:tcBorders>
              <w:top w:val="single" w:sz="4" w:space="0" w:color="auto"/>
              <w:left w:val="single" w:sz="4" w:space="0" w:color="auto"/>
              <w:bottom w:val="single" w:sz="4" w:space="0" w:color="auto"/>
              <w:right w:val="single" w:sz="4" w:space="0" w:color="auto"/>
            </w:tcBorders>
            <w:vAlign w:val="center"/>
          </w:tcPr>
          <w:p w14:paraId="52961C61" w14:textId="77777777" w:rsidR="006B7563" w:rsidRPr="00DA3870" w:rsidRDefault="006B7563" w:rsidP="008A002D">
            <w:pPr>
              <w:keepLines/>
              <w:spacing w:line="240" w:lineRule="auto"/>
              <w:jc w:val="center"/>
            </w:pPr>
            <w:r w:rsidRPr="00DA3870">
              <w:t>0,174</w:t>
            </w:r>
          </w:p>
        </w:tc>
        <w:tc>
          <w:tcPr>
            <w:tcW w:w="850" w:type="pct"/>
            <w:gridSpan w:val="2"/>
            <w:tcBorders>
              <w:left w:val="single" w:sz="4" w:space="0" w:color="auto"/>
              <w:right w:val="single" w:sz="4" w:space="0" w:color="auto"/>
            </w:tcBorders>
            <w:vAlign w:val="center"/>
          </w:tcPr>
          <w:p w14:paraId="63CB97C4" w14:textId="77777777" w:rsidR="006B7563" w:rsidRPr="00DA3870" w:rsidRDefault="006B7563" w:rsidP="008A002D">
            <w:pPr>
              <w:keepLines/>
              <w:spacing w:line="240" w:lineRule="auto"/>
              <w:jc w:val="center"/>
            </w:pPr>
            <w:r w:rsidRPr="00DA3870">
              <w:t>−2,72</w:t>
            </w:r>
          </w:p>
        </w:tc>
        <w:tc>
          <w:tcPr>
            <w:tcW w:w="500" w:type="pct"/>
            <w:tcBorders>
              <w:left w:val="single" w:sz="4" w:space="0" w:color="auto"/>
              <w:right w:val="single" w:sz="4" w:space="0" w:color="auto"/>
            </w:tcBorders>
            <w:vAlign w:val="center"/>
          </w:tcPr>
          <w:p w14:paraId="148A34F0" w14:textId="77777777" w:rsidR="006B7563" w:rsidRPr="00DA3870" w:rsidRDefault="006B7563" w:rsidP="008A002D">
            <w:pPr>
              <w:keepLines/>
              <w:spacing w:line="240" w:lineRule="auto"/>
              <w:jc w:val="center"/>
            </w:pPr>
            <w:r w:rsidRPr="00DA3870">
              <w:t>0,101</w:t>
            </w:r>
          </w:p>
        </w:tc>
        <w:tc>
          <w:tcPr>
            <w:tcW w:w="965" w:type="pct"/>
            <w:tcBorders>
              <w:top w:val="single" w:sz="4" w:space="0" w:color="auto"/>
              <w:left w:val="single" w:sz="4" w:space="0" w:color="auto"/>
              <w:bottom w:val="single" w:sz="4" w:space="0" w:color="auto"/>
              <w:right w:val="single" w:sz="4" w:space="0" w:color="auto"/>
            </w:tcBorders>
            <w:vAlign w:val="center"/>
          </w:tcPr>
          <w:p w14:paraId="151DA2E6" w14:textId="2DD2DB9B"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r w:rsidR="006B7563" w:rsidRPr="00DA3870" w14:paraId="07154AC2" w14:textId="77777777" w:rsidTr="00424C2C">
        <w:trPr>
          <w:cantSplit/>
        </w:trPr>
        <w:tc>
          <w:tcPr>
            <w:tcW w:w="1285" w:type="pct"/>
            <w:tcBorders>
              <w:top w:val="single" w:sz="4" w:space="0" w:color="auto"/>
              <w:left w:val="single" w:sz="4" w:space="0" w:color="auto"/>
              <w:bottom w:val="single" w:sz="4" w:space="0" w:color="auto"/>
              <w:right w:val="single" w:sz="4" w:space="0" w:color="auto"/>
            </w:tcBorders>
          </w:tcPr>
          <w:p w14:paraId="4D76C0D4" w14:textId="77777777" w:rsidR="006B7563" w:rsidRPr="00DA3870" w:rsidRDefault="006B7563" w:rsidP="008A002D">
            <w:pPr>
              <w:pStyle w:val="mdTblEntry"/>
              <w:spacing w:line="240" w:lineRule="auto"/>
              <w:ind w:left="286"/>
              <w:rPr>
                <w:sz w:val="22"/>
                <w:szCs w:val="22"/>
              </w:rPr>
            </w:pPr>
            <w:r w:rsidRPr="00DA3870">
              <w:rPr>
                <w:rStyle w:val="normaltextrun"/>
                <w:sz w:val="22"/>
                <w:szCs w:val="22"/>
              </w:rPr>
              <w:t>Potilaat, joilla vähintään yksi biologinen hoito tai JAK:n estäjähoito</w:t>
            </w:r>
            <w:r w:rsidRPr="00DA3870">
              <w:rPr>
                <w:rStyle w:val="normaltextrun"/>
                <w:sz w:val="22"/>
                <w:szCs w:val="22"/>
                <w:vertAlign w:val="superscript"/>
              </w:rPr>
              <w:t>d</w:t>
            </w:r>
            <w:r w:rsidRPr="00DA3870">
              <w:rPr>
                <w:rStyle w:val="normaltextrun"/>
                <w:sz w:val="22"/>
                <w:szCs w:val="22"/>
              </w:rPr>
              <w:t xml:space="preserve"> oli epäonnistunut</w:t>
            </w:r>
            <w:r w:rsidRPr="00DA3870">
              <w:rPr>
                <w:rStyle w:val="normaltextrun"/>
                <w:sz w:val="22"/>
                <w:szCs w:val="22"/>
                <w:vertAlign w:val="superscript"/>
              </w:rPr>
              <w:t>b</w:t>
            </w:r>
          </w:p>
        </w:tc>
        <w:tc>
          <w:tcPr>
            <w:tcW w:w="834" w:type="pct"/>
            <w:gridSpan w:val="2"/>
            <w:tcBorders>
              <w:top w:val="single" w:sz="4" w:space="0" w:color="auto"/>
              <w:left w:val="single" w:sz="4" w:space="0" w:color="auto"/>
              <w:bottom w:val="single" w:sz="4" w:space="0" w:color="auto"/>
              <w:right w:val="single" w:sz="4" w:space="0" w:color="auto"/>
            </w:tcBorders>
            <w:vAlign w:val="center"/>
          </w:tcPr>
          <w:p w14:paraId="5FD06BAA" w14:textId="77777777" w:rsidR="006B7563" w:rsidRPr="00DA3870" w:rsidRDefault="006B7563" w:rsidP="008A002D">
            <w:pPr>
              <w:keepLines/>
              <w:spacing w:line="240" w:lineRule="auto"/>
              <w:jc w:val="center"/>
            </w:pPr>
            <w:r w:rsidRPr="00DA3870">
              <w:t>−0,95</w:t>
            </w:r>
          </w:p>
        </w:tc>
        <w:tc>
          <w:tcPr>
            <w:tcW w:w="566" w:type="pct"/>
            <w:tcBorders>
              <w:top w:val="single" w:sz="4" w:space="0" w:color="auto"/>
              <w:left w:val="single" w:sz="4" w:space="0" w:color="auto"/>
              <w:bottom w:val="single" w:sz="4" w:space="0" w:color="auto"/>
              <w:right w:val="single" w:sz="4" w:space="0" w:color="auto"/>
            </w:tcBorders>
            <w:vAlign w:val="center"/>
          </w:tcPr>
          <w:p w14:paraId="59BF531D" w14:textId="77777777" w:rsidR="006B7563" w:rsidRPr="00DA3870" w:rsidRDefault="006B7563" w:rsidP="008A002D">
            <w:pPr>
              <w:keepLines/>
              <w:spacing w:line="240" w:lineRule="auto"/>
              <w:jc w:val="center"/>
            </w:pPr>
            <w:r w:rsidRPr="00DA3870">
              <w:t>0,227</w:t>
            </w:r>
          </w:p>
        </w:tc>
        <w:tc>
          <w:tcPr>
            <w:tcW w:w="850" w:type="pct"/>
            <w:gridSpan w:val="2"/>
            <w:tcBorders>
              <w:left w:val="single" w:sz="4" w:space="0" w:color="auto"/>
              <w:right w:val="single" w:sz="4" w:space="0" w:color="auto"/>
            </w:tcBorders>
            <w:vAlign w:val="center"/>
          </w:tcPr>
          <w:p w14:paraId="1BE47121" w14:textId="77777777" w:rsidR="006B7563" w:rsidRPr="00DA3870" w:rsidRDefault="006B7563" w:rsidP="008A002D">
            <w:pPr>
              <w:keepLines/>
              <w:spacing w:line="240" w:lineRule="auto"/>
              <w:jc w:val="center"/>
            </w:pPr>
            <w:r w:rsidRPr="00DA3870">
              <w:t>−2,46</w:t>
            </w:r>
          </w:p>
        </w:tc>
        <w:tc>
          <w:tcPr>
            <w:tcW w:w="500" w:type="pct"/>
            <w:tcBorders>
              <w:left w:val="single" w:sz="4" w:space="0" w:color="auto"/>
              <w:right w:val="single" w:sz="4" w:space="0" w:color="auto"/>
            </w:tcBorders>
            <w:vAlign w:val="center"/>
          </w:tcPr>
          <w:p w14:paraId="25D4C08D" w14:textId="77777777" w:rsidR="006B7563" w:rsidRPr="00DA3870" w:rsidRDefault="006B7563" w:rsidP="008A002D">
            <w:pPr>
              <w:keepLines/>
              <w:spacing w:line="240" w:lineRule="auto"/>
              <w:jc w:val="center"/>
            </w:pPr>
            <w:r w:rsidRPr="00DA3870">
              <w:t>0,126</w:t>
            </w:r>
          </w:p>
        </w:tc>
        <w:tc>
          <w:tcPr>
            <w:tcW w:w="965" w:type="pct"/>
            <w:tcBorders>
              <w:top w:val="single" w:sz="4" w:space="0" w:color="auto"/>
              <w:left w:val="single" w:sz="4" w:space="0" w:color="auto"/>
              <w:bottom w:val="single" w:sz="4" w:space="0" w:color="auto"/>
              <w:right w:val="single" w:sz="4" w:space="0" w:color="auto"/>
            </w:tcBorders>
            <w:vAlign w:val="center"/>
          </w:tcPr>
          <w:p w14:paraId="6DEBB896" w14:textId="684647F8" w:rsidR="006B7563" w:rsidRPr="00DA3870" w:rsidRDefault="008A4D7D" w:rsidP="008A002D">
            <w:pPr>
              <w:keepLines/>
              <w:spacing w:line="240" w:lineRule="auto"/>
              <w:jc w:val="center"/>
              <w:rPr>
                <w:szCs w:val="22"/>
              </w:rPr>
            </w:pPr>
            <w:r w:rsidRPr="00DA3870">
              <w:rPr>
                <w:b/>
                <w:bCs/>
                <w:szCs w:val="22"/>
              </w:rPr>
              <w:noBreakHyphen/>
            </w:r>
            <w:r w:rsidR="006B7563" w:rsidRPr="00DA3870">
              <w:rPr>
                <w:b/>
                <w:bCs/>
                <w:szCs w:val="22"/>
              </w:rPr>
              <w:t xml:space="preserve"> </w:t>
            </w:r>
            <w:r w:rsidRPr="00DA3870">
              <w:rPr>
                <w:b/>
                <w:bCs/>
                <w:szCs w:val="22"/>
              </w:rPr>
              <w:noBreakHyphen/>
            </w:r>
            <w:r w:rsidR="006B7563" w:rsidRPr="00DA3870">
              <w:rPr>
                <w:b/>
                <w:bCs/>
                <w:szCs w:val="22"/>
              </w:rPr>
              <w:t xml:space="preserve"> </w:t>
            </w:r>
            <w:r w:rsidRPr="00DA3870">
              <w:rPr>
                <w:b/>
                <w:bCs/>
                <w:szCs w:val="22"/>
              </w:rPr>
              <w:noBreakHyphen/>
            </w:r>
          </w:p>
        </w:tc>
      </w:tr>
    </w:tbl>
    <w:p w14:paraId="0AD4E359" w14:textId="77777777" w:rsidR="00576C60" w:rsidRPr="00DA3870" w:rsidRDefault="008426D3" w:rsidP="00576C60">
      <w:pPr>
        <w:spacing w:line="240" w:lineRule="auto"/>
        <w:rPr>
          <w:sz w:val="20"/>
        </w:rPr>
      </w:pPr>
      <w:r w:rsidRPr="00DA3870">
        <w:rPr>
          <w:sz w:val="20"/>
        </w:rPr>
        <w:t>Lyhenteet: i.v. = laskimoon; lv = luottamusväli</w:t>
      </w:r>
    </w:p>
    <w:p w14:paraId="242274BF" w14:textId="77777777" w:rsidR="00576C60" w:rsidRPr="00DA3870" w:rsidRDefault="00576C60" w:rsidP="00F77EFE">
      <w:pPr>
        <w:tabs>
          <w:tab w:val="clear" w:pos="567"/>
        </w:tabs>
        <w:autoSpaceDE w:val="0"/>
        <w:autoSpaceDN w:val="0"/>
        <w:adjustRightInd w:val="0"/>
        <w:spacing w:line="240" w:lineRule="auto"/>
        <w:rPr>
          <w:sz w:val="20"/>
        </w:rPr>
      </w:pPr>
    </w:p>
    <w:p w14:paraId="2E0E013E" w14:textId="2751AB5D" w:rsidR="003658C8" w:rsidRPr="00DA3870" w:rsidRDefault="003658C8" w:rsidP="003658C8">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1</w:t>
      </w:r>
      <w:r w:rsidRPr="00DA3870">
        <w:rPr>
          <w:i/>
          <w:iCs/>
          <w:szCs w:val="22"/>
        </w:rPr>
        <w:tab/>
        <w:t>Kliininen remissio perustuu muunneltuun Mayo</w:t>
      </w:r>
      <w:r w:rsidR="008A4D7D" w:rsidRPr="00DA3870">
        <w:rPr>
          <w:i/>
          <w:iCs/>
          <w:szCs w:val="22"/>
        </w:rPr>
        <w:noBreakHyphen/>
      </w:r>
      <w:r w:rsidRPr="00DA3870">
        <w:rPr>
          <w:i/>
          <w:iCs/>
          <w:szCs w:val="22"/>
        </w:rPr>
        <w:t>pisteytykseen (MMS) ja määritellään seuraavasti: ulostustiheyden (SF) osapistemäärä = 0 tai 1 ja ≥ 1 pisteen vähenemä lähtötilanteesta, peräsuoliverenvuodon (RB) osapistemäärä = 0 ja endoskooppinen osapistemäärä (ES) = 0 tai 1 (pois lukien kosketusverenvuoto)</w:t>
      </w:r>
      <w:r w:rsidRPr="00DA3870">
        <w:rPr>
          <w:bCs/>
          <w:i/>
          <w:iCs/>
          <w:color w:val="000000"/>
          <w:szCs w:val="22"/>
        </w:rPr>
        <w:t>.</w:t>
      </w:r>
    </w:p>
    <w:p w14:paraId="6A526423" w14:textId="2A3434E8" w:rsidR="003658C8" w:rsidRPr="00DA3870" w:rsidRDefault="003658C8" w:rsidP="003658C8">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2</w:t>
      </w:r>
      <w:r w:rsidRPr="00DA3870">
        <w:rPr>
          <w:i/>
          <w:iCs/>
          <w:szCs w:val="22"/>
        </w:rPr>
        <w:tab/>
        <w:t>Kliininen remissio (</w:t>
      </w:r>
      <w:r w:rsidR="00ED26F5" w:rsidRPr="00DA3870">
        <w:rPr>
          <w:i/>
          <w:iCs/>
          <w:szCs w:val="22"/>
        </w:rPr>
        <w:t xml:space="preserve">vaihtoehtoinen </w:t>
      </w:r>
      <w:r w:rsidRPr="00DA3870">
        <w:rPr>
          <w:i/>
          <w:iCs/>
          <w:szCs w:val="22"/>
        </w:rPr>
        <w:t>määritelmä) perustuu muunneltuun Mayo</w:t>
      </w:r>
      <w:r w:rsidR="008A4D7D" w:rsidRPr="00DA3870">
        <w:rPr>
          <w:i/>
          <w:iCs/>
          <w:szCs w:val="22"/>
        </w:rPr>
        <w:noBreakHyphen/>
      </w:r>
      <w:r w:rsidRPr="00DA3870">
        <w:rPr>
          <w:i/>
          <w:iCs/>
          <w:szCs w:val="22"/>
        </w:rPr>
        <w:t>pisteytykseen (MMS) ja määritellään seuraavasti: ulostustiheyden (SF) osapistemäärä = 0 tai 1, peräsuoliverenvuodon (RB) osapistemäärä = 0 ja endoskooppinen osapistemäärä (ES) = 0 tai 1 (pois lukien kosketusverenvuoto).</w:t>
      </w:r>
    </w:p>
    <w:p w14:paraId="75D890E4" w14:textId="719351EF" w:rsidR="003658C8" w:rsidRPr="00DA3870" w:rsidRDefault="003658C8" w:rsidP="002E1EC9">
      <w:pPr>
        <w:pStyle w:val="mdTblEntry"/>
        <w:keepLines w:val="0"/>
        <w:spacing w:before="20" w:after="20" w:line="240" w:lineRule="auto"/>
        <w:ind w:left="567" w:hanging="567"/>
        <w:rPr>
          <w:bCs/>
          <w:i/>
          <w:iCs/>
          <w:sz w:val="22"/>
          <w:szCs w:val="22"/>
        </w:rPr>
      </w:pPr>
      <w:r w:rsidRPr="00DA3870">
        <w:rPr>
          <w:i/>
          <w:iCs/>
          <w:sz w:val="22"/>
          <w:szCs w:val="22"/>
        </w:rPr>
        <w:t>*</w:t>
      </w:r>
      <w:r w:rsidRPr="00DA3870">
        <w:rPr>
          <w:i/>
          <w:iCs/>
          <w:sz w:val="22"/>
          <w:szCs w:val="22"/>
          <w:vertAlign w:val="superscript"/>
        </w:rPr>
        <w:t>3</w:t>
      </w:r>
      <w:r w:rsidRPr="00DA3870">
        <w:rPr>
          <w:i/>
          <w:iCs/>
          <w:sz w:val="22"/>
          <w:szCs w:val="22"/>
        </w:rPr>
        <w:tab/>
        <w:t>Kliininen vaste perustuu MMS</w:t>
      </w:r>
      <w:r w:rsidR="008A4D7D" w:rsidRPr="00DA3870">
        <w:rPr>
          <w:i/>
          <w:iCs/>
          <w:sz w:val="22"/>
          <w:szCs w:val="22"/>
        </w:rPr>
        <w:noBreakHyphen/>
      </w:r>
      <w:r w:rsidRPr="00DA3870">
        <w:rPr>
          <w:i/>
          <w:iCs/>
          <w:sz w:val="22"/>
          <w:szCs w:val="22"/>
        </w:rPr>
        <w:t>pisteytykseen ja määritellään seuraavasti:</w:t>
      </w:r>
      <w:r w:rsidRPr="00DA3870">
        <w:rPr>
          <w:bCs/>
          <w:i/>
          <w:iCs/>
          <w:sz w:val="22"/>
          <w:szCs w:val="22"/>
        </w:rPr>
        <w:t xml:space="preserve"> MMS</w:t>
      </w:r>
      <w:r w:rsidR="008A4D7D" w:rsidRPr="00DA3870">
        <w:rPr>
          <w:bCs/>
          <w:i/>
          <w:iCs/>
          <w:sz w:val="22"/>
          <w:szCs w:val="22"/>
        </w:rPr>
        <w:noBreakHyphen/>
      </w:r>
      <w:r w:rsidRPr="00DA3870">
        <w:rPr>
          <w:bCs/>
          <w:i/>
          <w:iCs/>
          <w:sz w:val="22"/>
          <w:szCs w:val="22"/>
        </w:rPr>
        <w:t>pistemäärän pienenemä ≥</w:t>
      </w:r>
      <w:r w:rsidRPr="00DA3870">
        <w:rPr>
          <w:i/>
          <w:iCs/>
          <w:sz w:val="22"/>
          <w:szCs w:val="22"/>
        </w:rPr>
        <w:t> </w:t>
      </w:r>
      <w:r w:rsidRPr="00DA3870">
        <w:rPr>
          <w:bCs/>
          <w:i/>
          <w:iCs/>
          <w:sz w:val="22"/>
          <w:szCs w:val="22"/>
        </w:rPr>
        <w:t>2 pisteellä ja ≥</w:t>
      </w:r>
      <w:r w:rsidRPr="00DA3870">
        <w:rPr>
          <w:i/>
          <w:iCs/>
          <w:sz w:val="22"/>
          <w:szCs w:val="22"/>
        </w:rPr>
        <w:t> </w:t>
      </w:r>
      <w:r w:rsidRPr="00DA3870">
        <w:rPr>
          <w:bCs/>
          <w:i/>
          <w:iCs/>
          <w:sz w:val="22"/>
          <w:szCs w:val="22"/>
        </w:rPr>
        <w:t>30</w:t>
      </w:r>
      <w:r w:rsidRPr="00DA3870">
        <w:rPr>
          <w:i/>
          <w:iCs/>
          <w:sz w:val="22"/>
          <w:szCs w:val="22"/>
        </w:rPr>
        <w:t> </w:t>
      </w:r>
      <w:r w:rsidRPr="00DA3870">
        <w:rPr>
          <w:bCs/>
          <w:i/>
          <w:iCs/>
          <w:sz w:val="22"/>
          <w:szCs w:val="22"/>
        </w:rPr>
        <w:t>%:n pienenemä lähtötilanteesta sekä RB</w:t>
      </w:r>
      <w:r w:rsidR="008A4D7D" w:rsidRPr="00DA3870">
        <w:rPr>
          <w:bCs/>
          <w:i/>
          <w:iCs/>
          <w:sz w:val="22"/>
          <w:szCs w:val="22"/>
        </w:rPr>
        <w:noBreakHyphen/>
      </w:r>
      <w:r w:rsidRPr="00DA3870">
        <w:rPr>
          <w:bCs/>
          <w:i/>
          <w:iCs/>
          <w:sz w:val="22"/>
          <w:szCs w:val="22"/>
        </w:rPr>
        <w:t>osapistemäärän pienenemä ≥</w:t>
      </w:r>
      <w:r w:rsidRPr="00DA3870">
        <w:rPr>
          <w:i/>
          <w:iCs/>
          <w:sz w:val="22"/>
          <w:szCs w:val="22"/>
        </w:rPr>
        <w:t> </w:t>
      </w:r>
      <w:r w:rsidRPr="00DA3870">
        <w:rPr>
          <w:bCs/>
          <w:i/>
          <w:iCs/>
          <w:sz w:val="22"/>
          <w:szCs w:val="22"/>
        </w:rPr>
        <w:t>1 pisteellä lähtötilanteesta tai RB</w:t>
      </w:r>
      <w:r w:rsidR="008A4D7D" w:rsidRPr="00DA3870">
        <w:rPr>
          <w:bCs/>
          <w:i/>
          <w:iCs/>
          <w:sz w:val="22"/>
          <w:szCs w:val="22"/>
        </w:rPr>
        <w:noBreakHyphen/>
      </w:r>
      <w:r w:rsidRPr="00DA3870">
        <w:rPr>
          <w:bCs/>
          <w:i/>
          <w:iCs/>
          <w:sz w:val="22"/>
          <w:szCs w:val="22"/>
        </w:rPr>
        <w:t>pistemäärä 0 tai 1.</w:t>
      </w:r>
    </w:p>
    <w:p w14:paraId="103B768A" w14:textId="77777777" w:rsidR="003658C8" w:rsidRPr="00DA3870" w:rsidRDefault="003658C8" w:rsidP="002E1EC9">
      <w:pPr>
        <w:pStyle w:val="mdTblEntry"/>
        <w:keepLines w:val="0"/>
        <w:spacing w:line="240" w:lineRule="auto"/>
        <w:rPr>
          <w:i/>
          <w:iCs/>
          <w:sz w:val="22"/>
          <w:szCs w:val="22"/>
        </w:rPr>
      </w:pPr>
      <w:r w:rsidRPr="00DA3870">
        <w:rPr>
          <w:i/>
          <w:iCs/>
          <w:sz w:val="22"/>
          <w:szCs w:val="22"/>
        </w:rPr>
        <w:t>*</w:t>
      </w:r>
      <w:r w:rsidRPr="00DA3870">
        <w:rPr>
          <w:i/>
          <w:iCs/>
          <w:sz w:val="22"/>
          <w:szCs w:val="22"/>
          <w:vertAlign w:val="superscript"/>
        </w:rPr>
        <w:t>4</w:t>
      </w:r>
      <w:r w:rsidRPr="00DA3870">
        <w:rPr>
          <w:i/>
          <w:iCs/>
          <w:sz w:val="22"/>
          <w:szCs w:val="22"/>
        </w:rPr>
        <w:tab/>
        <w:t>Endoskooppisen kohentumisen määritelmä: ES = 0 tai 1 (pois lukien kosketusverenvuoto).</w:t>
      </w:r>
    </w:p>
    <w:p w14:paraId="543F3B69" w14:textId="77777777" w:rsidR="003658C8" w:rsidRPr="00DA3870" w:rsidRDefault="003658C8" w:rsidP="002E1EC9">
      <w:pPr>
        <w:pStyle w:val="mdTblEntry"/>
        <w:keepLines w:val="0"/>
        <w:spacing w:line="240" w:lineRule="auto"/>
        <w:ind w:left="567" w:hanging="567"/>
        <w:rPr>
          <w:i/>
          <w:iCs/>
          <w:sz w:val="22"/>
          <w:szCs w:val="22"/>
        </w:rPr>
      </w:pPr>
      <w:r w:rsidRPr="00DA3870">
        <w:rPr>
          <w:i/>
          <w:iCs/>
          <w:sz w:val="22"/>
          <w:szCs w:val="22"/>
        </w:rPr>
        <w:t>*</w:t>
      </w:r>
      <w:r w:rsidRPr="00DA3870">
        <w:rPr>
          <w:i/>
          <w:iCs/>
          <w:sz w:val="22"/>
          <w:szCs w:val="22"/>
          <w:vertAlign w:val="superscript"/>
        </w:rPr>
        <w:t>5</w:t>
      </w:r>
      <w:r w:rsidRPr="00DA3870">
        <w:rPr>
          <w:i/>
          <w:iCs/>
          <w:sz w:val="22"/>
          <w:szCs w:val="22"/>
        </w:rPr>
        <w:tab/>
        <w:t>Oireiden remission määritelmä: SF = 0 tai SF = 1 + ≥ 1 pisteen vähenemä lähtötilanteesta ja RB = 0.</w:t>
      </w:r>
    </w:p>
    <w:p w14:paraId="18D71C97" w14:textId="17008FEA" w:rsidR="003658C8" w:rsidRPr="00DA3870" w:rsidRDefault="003658C8" w:rsidP="003658C8">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6</w:t>
      </w:r>
      <w:r w:rsidRPr="00DA3870">
        <w:rPr>
          <w:i/>
          <w:iCs/>
          <w:szCs w:val="22"/>
        </w:rPr>
        <w:tab/>
        <w:t>Histologis</w:t>
      </w:r>
      <w:r w:rsidR="008A4D7D" w:rsidRPr="00DA3870">
        <w:rPr>
          <w:i/>
          <w:iCs/>
          <w:szCs w:val="22"/>
        </w:rPr>
        <w:noBreakHyphen/>
      </w:r>
      <w:r w:rsidRPr="00DA3870">
        <w:rPr>
          <w:i/>
          <w:iCs/>
          <w:szCs w:val="22"/>
        </w:rPr>
        <w:t>endoskooppinen limakalvon tilan kohentuminen määriteltiin seuraavien kahden kriteerin täyttymiseksi: 1) Histologinen kohentuminen. Määritelmä: Geboesin pisteytys, jossa neutrofiilien infiltraatio &lt; 5 %:ssa kryptista</w:t>
      </w:r>
      <w:r w:rsidR="002376EC">
        <w:rPr>
          <w:i/>
          <w:iCs/>
          <w:szCs w:val="22"/>
        </w:rPr>
        <w:t>,</w:t>
      </w:r>
      <w:r w:rsidRPr="00DA3870">
        <w:rPr>
          <w:i/>
          <w:iCs/>
          <w:szCs w:val="22"/>
        </w:rPr>
        <w:t xml:space="preserve"> ei kryptojen tuhoutumista, </w:t>
      </w:r>
      <w:r w:rsidR="002376EC">
        <w:rPr>
          <w:i/>
          <w:iCs/>
          <w:szCs w:val="22"/>
        </w:rPr>
        <w:t xml:space="preserve">eikä </w:t>
      </w:r>
      <w:r w:rsidRPr="00DA3870">
        <w:rPr>
          <w:i/>
          <w:iCs/>
          <w:szCs w:val="22"/>
        </w:rPr>
        <w:t xml:space="preserve">eroosiota, haavaumia </w:t>
      </w:r>
      <w:r w:rsidR="002376EC">
        <w:rPr>
          <w:i/>
          <w:iCs/>
          <w:szCs w:val="22"/>
        </w:rPr>
        <w:t>tai</w:t>
      </w:r>
      <w:r w:rsidRPr="00DA3870">
        <w:rPr>
          <w:i/>
          <w:iCs/>
          <w:szCs w:val="22"/>
        </w:rPr>
        <w:t xml:space="preserve"> granulaatiokudosta. 2) Endoskooppinen kohentuminen. Määritelmä: ES = 0 tai 1 (pois lukien kosketusverenvuoto).</w:t>
      </w:r>
    </w:p>
    <w:p w14:paraId="0F70807C" w14:textId="12F4F430" w:rsidR="003658C8" w:rsidRPr="00DA3870" w:rsidRDefault="003658C8" w:rsidP="003658C8">
      <w:pPr>
        <w:tabs>
          <w:tab w:val="clear" w:pos="567"/>
        </w:tabs>
        <w:autoSpaceDE w:val="0"/>
        <w:autoSpaceDN w:val="0"/>
        <w:adjustRightInd w:val="0"/>
        <w:spacing w:line="240" w:lineRule="auto"/>
        <w:ind w:left="567" w:hanging="567"/>
        <w:rPr>
          <w:i/>
          <w:iCs/>
          <w:szCs w:val="22"/>
        </w:rPr>
      </w:pPr>
      <w:r w:rsidRPr="00DA3870">
        <w:rPr>
          <w:i/>
          <w:iCs/>
          <w:szCs w:val="22"/>
        </w:rPr>
        <w:t>*</w:t>
      </w:r>
      <w:r w:rsidRPr="00DA3870">
        <w:rPr>
          <w:i/>
          <w:iCs/>
          <w:szCs w:val="22"/>
          <w:vertAlign w:val="superscript"/>
        </w:rPr>
        <w:t>7</w:t>
      </w:r>
      <w:r w:rsidRPr="00DA3870">
        <w:rPr>
          <w:i/>
          <w:iCs/>
          <w:szCs w:val="22"/>
        </w:rPr>
        <w:tab/>
      </w:r>
      <w:r w:rsidRPr="00DA3870" w:rsidDel="003F1B8F">
        <w:rPr>
          <w:i/>
          <w:iCs/>
          <w:szCs w:val="22"/>
        </w:rPr>
        <w:t xml:space="preserve">Ulostamispakkoa </w:t>
      </w:r>
      <w:r w:rsidR="00F07B1E" w:rsidRPr="00F07B1E">
        <w:rPr>
          <w:i/>
          <w:iCs/>
          <w:szCs w:val="22"/>
        </w:rPr>
        <w:t>kuvaava</w:t>
      </w:r>
      <w:r w:rsidR="00F07B1E">
        <w:rPr>
          <w:i/>
          <w:iCs/>
          <w:szCs w:val="22"/>
        </w:rPr>
        <w:t>n</w:t>
      </w:r>
      <w:r w:rsidR="00F07B1E" w:rsidRPr="00F07B1E">
        <w:rPr>
          <w:i/>
          <w:iCs/>
          <w:szCs w:val="22"/>
        </w:rPr>
        <w:t xml:space="preserve"> numeerisen luokitusasteikon (Numeric Rating Scale) pistemäärän muutos lähtötilanteesta.</w:t>
      </w:r>
    </w:p>
    <w:p w14:paraId="69FDCE4A" w14:textId="77777777" w:rsidR="003658C8" w:rsidRPr="00DA3870" w:rsidRDefault="003658C8" w:rsidP="003658C8">
      <w:pPr>
        <w:spacing w:line="240" w:lineRule="auto"/>
        <w:rPr>
          <w:i/>
          <w:iCs/>
          <w:szCs w:val="22"/>
        </w:rPr>
      </w:pPr>
    </w:p>
    <w:p w14:paraId="48DFE465" w14:textId="3E80D640" w:rsidR="003658C8" w:rsidRPr="003E2181" w:rsidRDefault="003E2181" w:rsidP="003E2181">
      <w:pPr>
        <w:pStyle w:val="ListParagraph"/>
        <w:numPr>
          <w:ilvl w:val="0"/>
          <w:numId w:val="77"/>
        </w:numPr>
        <w:spacing w:after="0" w:line="240" w:lineRule="auto"/>
        <w:rPr>
          <w:rStyle w:val="normaltextrun"/>
          <w:rFonts w:ascii="Times New Roman" w:hAnsi="Times New Roman"/>
          <w:i/>
          <w:iCs/>
          <w:color w:val="000000"/>
        </w:rPr>
      </w:pPr>
      <w:r>
        <w:rPr>
          <w:rStyle w:val="normaltextrun"/>
          <w:rFonts w:ascii="Times New Roman" w:hAnsi="Times New Roman"/>
          <w:i/>
          <w:iCs/>
          <w:color w:val="000000" w:themeColor="text1"/>
        </w:rPr>
        <w:t xml:space="preserve"> </w:t>
      </w:r>
      <w:r w:rsidR="00424C2C">
        <w:rPr>
          <w:rStyle w:val="normaltextrun"/>
          <w:rFonts w:ascii="Times New Roman" w:hAnsi="Times New Roman"/>
          <w:i/>
          <w:iCs/>
          <w:color w:val="000000" w:themeColor="text1"/>
        </w:rPr>
        <w:t xml:space="preserve"> </w:t>
      </w:r>
      <w:r>
        <w:rPr>
          <w:rStyle w:val="normaltextrun"/>
          <w:rFonts w:ascii="Times New Roman" w:hAnsi="Times New Roman"/>
          <w:i/>
          <w:iCs/>
          <w:color w:val="000000" w:themeColor="text1"/>
        </w:rPr>
        <w:t xml:space="preserve"> </w:t>
      </w:r>
      <w:r w:rsidR="003658C8" w:rsidRPr="00DA3870">
        <w:rPr>
          <w:rStyle w:val="normaltextrun"/>
          <w:rFonts w:ascii="Times New Roman" w:hAnsi="Times New Roman"/>
          <w:i/>
          <w:iCs/>
          <w:color w:val="000000" w:themeColor="text1"/>
        </w:rPr>
        <w:t xml:space="preserve">Lisäksi 5 lumetta saanutta potilasta ja 15 mirikitsumabia saanutta potilasta oli saanut aiemmin </w:t>
      </w:r>
      <w:r>
        <w:rPr>
          <w:rStyle w:val="normaltextrun"/>
          <w:rFonts w:ascii="Times New Roman" w:hAnsi="Times New Roman"/>
          <w:i/>
          <w:iCs/>
          <w:color w:val="000000" w:themeColor="text1"/>
        </w:rPr>
        <w:t xml:space="preserve"> </w:t>
      </w:r>
      <w:r w:rsidRPr="003E2181">
        <w:rPr>
          <w:rStyle w:val="normaltextrun"/>
          <w:rFonts w:ascii="Times New Roman" w:hAnsi="Times New Roman"/>
          <w:i/>
          <w:iCs/>
          <w:color w:val="000000" w:themeColor="text1"/>
        </w:rPr>
        <w:t xml:space="preserve"> </w:t>
      </w:r>
      <w:r w:rsidR="00424C2C">
        <w:rPr>
          <w:rStyle w:val="normaltextrun"/>
          <w:rFonts w:ascii="Times New Roman" w:hAnsi="Times New Roman"/>
          <w:i/>
          <w:iCs/>
          <w:color w:val="000000" w:themeColor="text1"/>
        </w:rPr>
        <w:t xml:space="preserve">  </w:t>
      </w:r>
      <w:r w:rsidR="003658C8" w:rsidRPr="003E2181">
        <w:rPr>
          <w:rStyle w:val="normaltextrun"/>
          <w:rFonts w:ascii="Times New Roman" w:hAnsi="Times New Roman"/>
          <w:i/>
          <w:iCs/>
          <w:color w:val="000000" w:themeColor="text1"/>
        </w:rPr>
        <w:t>biologista lääkettä tai JAK:n estäjää, mutta hoito ei ollut epäonnistunut.</w:t>
      </w:r>
    </w:p>
    <w:p w14:paraId="5049C5AA" w14:textId="77777777" w:rsidR="003658C8" w:rsidRPr="00DA3870" w:rsidRDefault="003658C8" w:rsidP="003E2181">
      <w:pPr>
        <w:pStyle w:val="ListParagraph"/>
        <w:numPr>
          <w:ilvl w:val="0"/>
          <w:numId w:val="77"/>
        </w:numPr>
        <w:spacing w:after="0" w:line="240" w:lineRule="auto"/>
        <w:ind w:left="567" w:hanging="567"/>
        <w:rPr>
          <w:rFonts w:ascii="Times New Roman" w:hAnsi="Times New Roman"/>
          <w:i/>
          <w:iCs/>
        </w:rPr>
      </w:pPr>
      <w:r w:rsidRPr="00DA3870">
        <w:rPr>
          <w:rFonts w:ascii="Times New Roman" w:hAnsi="Times New Roman"/>
          <w:i/>
          <w:iCs/>
          <w:color w:val="000000" w:themeColor="text1"/>
        </w:rPr>
        <w:t>Vasteen menetys, riittämätön vaste tai huono sieto.</w:t>
      </w:r>
    </w:p>
    <w:p w14:paraId="3930F5D5" w14:textId="77777777" w:rsidR="003658C8" w:rsidRPr="00DA3870" w:rsidRDefault="003658C8" w:rsidP="003E2181">
      <w:pPr>
        <w:pStyle w:val="ListParagraph"/>
        <w:numPr>
          <w:ilvl w:val="0"/>
          <w:numId w:val="77"/>
        </w:numPr>
        <w:spacing w:after="0" w:line="240" w:lineRule="auto"/>
        <w:ind w:left="567" w:hanging="567"/>
        <w:rPr>
          <w:rFonts w:ascii="Times New Roman" w:hAnsi="Times New Roman"/>
          <w:i/>
          <w:iCs/>
        </w:rPr>
      </w:pPr>
      <w:r w:rsidRPr="00DA3870">
        <w:rPr>
          <w:rFonts w:ascii="Times New Roman" w:hAnsi="Times New Roman"/>
          <w:i/>
          <w:iCs/>
        </w:rPr>
        <w:t>p &lt; 0,001.</w:t>
      </w:r>
    </w:p>
    <w:p w14:paraId="2653B583" w14:textId="77777777" w:rsidR="003658C8" w:rsidRPr="00DA3870" w:rsidRDefault="003658C8" w:rsidP="003E2181">
      <w:pPr>
        <w:pStyle w:val="ListParagraph"/>
        <w:numPr>
          <w:ilvl w:val="0"/>
          <w:numId w:val="77"/>
        </w:numPr>
        <w:spacing w:after="0" w:line="240" w:lineRule="auto"/>
        <w:ind w:left="567" w:hanging="567"/>
        <w:rPr>
          <w:rFonts w:ascii="Times New Roman" w:hAnsi="Times New Roman"/>
          <w:i/>
          <w:iCs/>
        </w:rPr>
      </w:pPr>
      <w:r w:rsidRPr="00DA3870">
        <w:rPr>
          <w:rFonts w:ascii="Times New Roman" w:hAnsi="Times New Roman"/>
          <w:i/>
          <w:iCs/>
        </w:rPr>
        <w:t>Mirikitsumabia koskevat tulokset alaryhmässä, jonka potilailla vähintään kaksi biologista hoitoa tai JAK:n estäjähoitoa oli epäonnistunut, olivat yhdenmukaiset koko populaation tulosten kanssa.</w:t>
      </w:r>
    </w:p>
    <w:p w14:paraId="45F79B08" w14:textId="77777777" w:rsidR="00F77EFE" w:rsidRPr="00DA3870" w:rsidRDefault="00F77EFE" w:rsidP="00F77EFE">
      <w:pPr>
        <w:spacing w:line="240" w:lineRule="auto"/>
        <w:rPr>
          <w:color w:val="000000"/>
        </w:rPr>
      </w:pPr>
    </w:p>
    <w:p w14:paraId="47036E2D" w14:textId="601668B6" w:rsidR="00673C9E" w:rsidRPr="00DA3870" w:rsidRDefault="008426D3" w:rsidP="000365AB">
      <w:pPr>
        <w:keepNext/>
        <w:spacing w:line="240" w:lineRule="auto"/>
        <w:rPr>
          <w:bCs/>
          <w:i/>
          <w:color w:val="000000"/>
          <w:szCs w:val="22"/>
        </w:rPr>
      </w:pPr>
      <w:r w:rsidRPr="00DA3870">
        <w:rPr>
          <w:bCs/>
          <w:i/>
          <w:color w:val="000000"/>
          <w:szCs w:val="22"/>
        </w:rPr>
        <w:t>LUCENT</w:t>
      </w:r>
      <w:r w:rsidR="008A4D7D" w:rsidRPr="00DA3870">
        <w:rPr>
          <w:bCs/>
          <w:i/>
          <w:color w:val="000000"/>
          <w:szCs w:val="22"/>
        </w:rPr>
        <w:noBreakHyphen/>
      </w:r>
      <w:r w:rsidRPr="00DA3870">
        <w:rPr>
          <w:bCs/>
          <w:i/>
          <w:color w:val="000000"/>
          <w:szCs w:val="22"/>
        </w:rPr>
        <w:t xml:space="preserve">2 </w:t>
      </w:r>
    </w:p>
    <w:p w14:paraId="69A6A03E" w14:textId="52EED9D9" w:rsidR="00F77EFE" w:rsidRPr="00DA3870" w:rsidRDefault="008426D3" w:rsidP="00F77EFE">
      <w:pPr>
        <w:spacing w:line="240" w:lineRule="auto"/>
      </w:pPr>
      <w:r w:rsidRPr="00DA3870">
        <w:t>LUCENT</w:t>
      </w:r>
      <w:r w:rsidR="008A4D7D" w:rsidRPr="00DA3870">
        <w:noBreakHyphen/>
      </w:r>
      <w:r w:rsidRPr="00DA3870">
        <w:t>2</w:t>
      </w:r>
      <w:r w:rsidR="008A4D7D" w:rsidRPr="00DA3870">
        <w:noBreakHyphen/>
      </w:r>
      <w:r w:rsidRPr="00DA3870">
        <w:t>tutkimuksessa arvioitiin 544 potilasta 551 potilaasta, joille mirikitsumabi oli tuottanut kliinisen vasteen LUCENT</w:t>
      </w:r>
      <w:r w:rsidR="008A4D7D" w:rsidRPr="00DA3870">
        <w:noBreakHyphen/>
      </w:r>
      <w:r w:rsidRPr="00DA3870">
        <w:t>1</w:t>
      </w:r>
      <w:r w:rsidR="008A4D7D" w:rsidRPr="00DA3870">
        <w:noBreakHyphen/>
      </w:r>
      <w:r w:rsidRPr="00DA3870">
        <w:t>tutkimuksessa viikolla 12 (ks. taulukko 2). Potilaat satunnaistettiin uudelleen suhteessa</w:t>
      </w:r>
      <w:r w:rsidR="000365AB" w:rsidRPr="00DA3870">
        <w:t> </w:t>
      </w:r>
      <w:r w:rsidRPr="00DA3870">
        <w:t>2:1 saamaan ihon alle annettavana ylläpitohoitona 200 mg mirikitsumabia tai lumetta 4 viikon välein 40 viikon ajan (jolloin induktiohoidon aloittamisesta oli kulunut 52 viikkoa). Ylläpitohoitotutkimuksen ensisijainen päätetapahtuma oli niiden tutkittavien osuus, jotka olivat saavuttaneet kliinisen remission (sama määritelmä kuin LUCENT</w:t>
      </w:r>
      <w:r w:rsidR="008A4D7D" w:rsidRPr="00DA3870">
        <w:noBreakHyphen/>
      </w:r>
      <w:r w:rsidRPr="00DA3870">
        <w:t>1</w:t>
      </w:r>
      <w:r w:rsidR="008A4D7D" w:rsidRPr="00DA3870">
        <w:noBreakHyphen/>
      </w:r>
      <w:r w:rsidRPr="00DA3870">
        <w:t>tutkimuksessa) viikolla 40. Kortikosteroidihoidon purkamista edellytettiin LUCENT</w:t>
      </w:r>
      <w:r w:rsidR="008A4D7D" w:rsidRPr="00DA3870">
        <w:noBreakHyphen/>
      </w:r>
      <w:r w:rsidRPr="00DA3870">
        <w:t>2</w:t>
      </w:r>
      <w:r w:rsidR="008A4D7D" w:rsidRPr="00DA3870">
        <w:noBreakHyphen/>
      </w:r>
      <w:r w:rsidRPr="00DA3870">
        <w:t>tutkimuksessa aloittavilta potilailta, jotka olivat saaneet kortikosteroideja LUCENT</w:t>
      </w:r>
      <w:r w:rsidR="008A4D7D" w:rsidRPr="00DA3870">
        <w:noBreakHyphen/>
      </w:r>
      <w:r w:rsidRPr="00DA3870">
        <w:t>1</w:t>
      </w:r>
      <w:r w:rsidR="008A4D7D" w:rsidRPr="00DA3870">
        <w:noBreakHyphen/>
      </w:r>
      <w:r w:rsidRPr="00DA3870">
        <w:t xml:space="preserve">tutkimuksessa. Kliinisen remission saavuttaneiden osuus viikolla 40 oli mirikitsumabiryhmässä merkitsevästi suurempi kuin lumeryhmässä (ks. taulukko 3). </w:t>
      </w:r>
    </w:p>
    <w:p w14:paraId="385E59F1" w14:textId="77777777" w:rsidR="00F77EFE" w:rsidRPr="00DA3870" w:rsidRDefault="00F77EFE" w:rsidP="00F77EFE">
      <w:pPr>
        <w:spacing w:line="240" w:lineRule="auto"/>
      </w:pPr>
    </w:p>
    <w:p w14:paraId="16AD5037" w14:textId="3028407C" w:rsidR="00F77EFE" w:rsidRPr="00DA3870" w:rsidRDefault="008426D3" w:rsidP="007605D5">
      <w:pPr>
        <w:keepNext/>
        <w:spacing w:line="240" w:lineRule="auto"/>
        <w:rPr>
          <w:b/>
          <w:color w:val="000000"/>
        </w:rPr>
      </w:pPr>
      <w:r w:rsidRPr="00DA3870">
        <w:rPr>
          <w:b/>
        </w:rPr>
        <w:lastRenderedPageBreak/>
        <w:t>Taulukko 3. Yhteenveto LUCENT</w:t>
      </w:r>
      <w:r w:rsidR="00441400" w:rsidRPr="00DA3870">
        <w:rPr>
          <w:b/>
        </w:rPr>
        <w:noBreakHyphen/>
      </w:r>
      <w:r w:rsidRPr="00DA3870">
        <w:rPr>
          <w:b/>
        </w:rPr>
        <w:t>2</w:t>
      </w:r>
      <w:r w:rsidR="008A4D7D" w:rsidRPr="00DA3870">
        <w:rPr>
          <w:b/>
        </w:rPr>
        <w:noBreakHyphen/>
      </w:r>
      <w:r w:rsidRPr="00DA3870">
        <w:rPr>
          <w:b/>
        </w:rPr>
        <w:t>tutkimuksen keskeisistä tehotulosmuuttujista (viikko 40; induktiohoidon aloittamisesta kulunut 52 viikkoa)</w:t>
      </w:r>
    </w:p>
    <w:p w14:paraId="11EB0368" w14:textId="77777777" w:rsidR="00F77EFE" w:rsidRPr="00DA3870" w:rsidRDefault="00F77EFE" w:rsidP="007605D5">
      <w:pPr>
        <w:keepNext/>
        <w:spacing w:line="240" w:lineRule="auto"/>
        <w:rPr>
          <w:color w:val="000000"/>
        </w:rPr>
      </w:pPr>
    </w:p>
    <w:tbl>
      <w:tblPr>
        <w:tblStyle w:val="TableGrid"/>
        <w:tblW w:w="5082" w:type="pct"/>
        <w:tblLayout w:type="fixed"/>
        <w:tblLook w:val="04A0" w:firstRow="1" w:lastRow="0" w:firstColumn="1" w:lastColumn="0" w:noHBand="0" w:noVBand="1"/>
        <w:tblPrChange w:id="318" w:author="Author">
          <w:tblPr>
            <w:tblStyle w:val="TableGrid"/>
            <w:tblW w:w="5082" w:type="pct"/>
            <w:tblLayout w:type="fixed"/>
            <w:tblLook w:val="04A0" w:firstRow="1" w:lastRow="0" w:firstColumn="1" w:lastColumn="0" w:noHBand="0" w:noVBand="1"/>
          </w:tblPr>
        </w:tblPrChange>
      </w:tblPr>
      <w:tblGrid>
        <w:gridCol w:w="2352"/>
        <w:gridCol w:w="1547"/>
        <w:gridCol w:w="984"/>
        <w:gridCol w:w="1545"/>
        <w:gridCol w:w="984"/>
        <w:gridCol w:w="1798"/>
        <w:tblGridChange w:id="319">
          <w:tblGrid>
            <w:gridCol w:w="2352"/>
            <w:gridCol w:w="1547"/>
            <w:gridCol w:w="984"/>
            <w:gridCol w:w="1545"/>
            <w:gridCol w:w="984"/>
            <w:gridCol w:w="1798"/>
          </w:tblGrid>
        </w:tblGridChange>
      </w:tblGrid>
      <w:tr w:rsidR="00C731A9" w:rsidRPr="00DA3870" w14:paraId="05D828C5" w14:textId="77777777" w:rsidTr="005E26FF">
        <w:trPr>
          <w:cantSplit/>
          <w:trPrChange w:id="320" w:author="Author">
            <w:trPr>
              <w:cantSplit/>
              <w:tblHeader/>
            </w:trPr>
          </w:trPrChange>
        </w:trPr>
        <w:tc>
          <w:tcPr>
            <w:tcW w:w="1277" w:type="pct"/>
            <w:vMerge w:val="restart"/>
            <w:tcBorders>
              <w:top w:val="single" w:sz="4" w:space="0" w:color="auto"/>
              <w:left w:val="single" w:sz="4" w:space="0" w:color="auto"/>
              <w:right w:val="single" w:sz="4" w:space="0" w:color="auto"/>
            </w:tcBorders>
            <w:vAlign w:val="center"/>
            <w:tcPrChange w:id="321" w:author="Author">
              <w:tcPr>
                <w:tcW w:w="1277" w:type="pct"/>
                <w:vMerge w:val="restart"/>
                <w:tcBorders>
                  <w:top w:val="single" w:sz="4" w:space="0" w:color="auto"/>
                  <w:left w:val="single" w:sz="4" w:space="0" w:color="auto"/>
                  <w:right w:val="single" w:sz="4" w:space="0" w:color="auto"/>
                </w:tcBorders>
                <w:vAlign w:val="center"/>
              </w:tcPr>
            </w:tcPrChange>
          </w:tcPr>
          <w:p w14:paraId="451D2632" w14:textId="77777777" w:rsidR="00C731A9" w:rsidRPr="00DA3870" w:rsidRDefault="00C731A9" w:rsidP="007605D5">
            <w:pPr>
              <w:keepNext/>
              <w:keepLines/>
              <w:spacing w:line="240" w:lineRule="auto"/>
              <w:jc w:val="center"/>
            </w:pP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322"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A4F22EF" w14:textId="77777777" w:rsidR="00C731A9" w:rsidRPr="00DA3870" w:rsidRDefault="00C731A9" w:rsidP="007605D5">
            <w:pPr>
              <w:keepNext/>
              <w:keepLines/>
              <w:spacing w:line="240" w:lineRule="auto"/>
              <w:jc w:val="center"/>
              <w:rPr>
                <w:b/>
                <w:szCs w:val="22"/>
              </w:rPr>
            </w:pPr>
            <w:r w:rsidRPr="00DA3870">
              <w:rPr>
                <w:b/>
                <w:szCs w:val="22"/>
              </w:rPr>
              <w:t>Lume</w:t>
            </w:r>
          </w:p>
          <w:p w14:paraId="18FBEB57" w14:textId="16DC30E2" w:rsidR="00C731A9" w:rsidRPr="00DA3870" w:rsidRDefault="00C34B6E" w:rsidP="007605D5">
            <w:pPr>
              <w:keepNext/>
              <w:keepLines/>
              <w:spacing w:line="240" w:lineRule="auto"/>
              <w:jc w:val="center"/>
              <w:rPr>
                <w:b/>
                <w:szCs w:val="22"/>
              </w:rPr>
            </w:pPr>
            <w:r>
              <w:rPr>
                <w:b/>
                <w:szCs w:val="22"/>
              </w:rPr>
              <w:t>n</w:t>
            </w:r>
            <w:r w:rsidR="00C731A9" w:rsidRPr="00DA3870">
              <w:rPr>
                <w:b/>
                <w:szCs w:val="22"/>
              </w:rPr>
              <w:t> = 179</w:t>
            </w: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323"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13802B25" w14:textId="77777777" w:rsidR="00C731A9" w:rsidRPr="00DA3870" w:rsidRDefault="00C731A9" w:rsidP="007605D5">
            <w:pPr>
              <w:keepNext/>
              <w:keepLines/>
              <w:spacing w:line="240" w:lineRule="auto"/>
              <w:jc w:val="center"/>
              <w:rPr>
                <w:b/>
                <w:szCs w:val="22"/>
              </w:rPr>
            </w:pPr>
            <w:r w:rsidRPr="00DA3870">
              <w:rPr>
                <w:b/>
                <w:szCs w:val="22"/>
              </w:rPr>
              <w:t>Mirikitsumabi s.c.</w:t>
            </w:r>
          </w:p>
          <w:p w14:paraId="3703E94F" w14:textId="184BFBE3" w:rsidR="00C731A9" w:rsidRPr="00DA3870" w:rsidRDefault="00C34B6E" w:rsidP="007605D5">
            <w:pPr>
              <w:keepNext/>
              <w:keepLines/>
              <w:spacing w:line="240" w:lineRule="auto"/>
              <w:jc w:val="center"/>
              <w:rPr>
                <w:b/>
                <w:szCs w:val="22"/>
              </w:rPr>
            </w:pPr>
            <w:r>
              <w:rPr>
                <w:b/>
                <w:szCs w:val="22"/>
              </w:rPr>
              <w:t>n</w:t>
            </w:r>
            <w:r w:rsidR="00C731A9" w:rsidRPr="00DA3870">
              <w:rPr>
                <w:b/>
                <w:szCs w:val="22"/>
              </w:rPr>
              <w:t> = 365</w:t>
            </w:r>
          </w:p>
        </w:tc>
        <w:tc>
          <w:tcPr>
            <w:tcW w:w="976" w:type="pct"/>
            <w:tcBorders>
              <w:top w:val="single" w:sz="4" w:space="0" w:color="auto"/>
              <w:left w:val="single" w:sz="4" w:space="0" w:color="auto"/>
              <w:right w:val="single" w:sz="4" w:space="0" w:color="auto"/>
            </w:tcBorders>
            <w:vAlign w:val="center"/>
            <w:hideMark/>
            <w:tcPrChange w:id="324" w:author="Author">
              <w:tcPr>
                <w:tcW w:w="976" w:type="pct"/>
                <w:tcBorders>
                  <w:top w:val="single" w:sz="4" w:space="0" w:color="auto"/>
                  <w:left w:val="single" w:sz="4" w:space="0" w:color="auto"/>
                  <w:right w:val="single" w:sz="4" w:space="0" w:color="auto"/>
                </w:tcBorders>
                <w:vAlign w:val="center"/>
                <w:hideMark/>
              </w:tcPr>
            </w:tcPrChange>
          </w:tcPr>
          <w:p w14:paraId="2C1A3E63" w14:textId="77777777" w:rsidR="00C731A9" w:rsidRPr="00DA3870" w:rsidRDefault="00C731A9" w:rsidP="007605D5">
            <w:pPr>
              <w:keepNext/>
              <w:keepLines/>
              <w:spacing w:line="240" w:lineRule="auto"/>
              <w:jc w:val="center"/>
              <w:rPr>
                <w:b/>
                <w:szCs w:val="22"/>
              </w:rPr>
            </w:pPr>
            <w:r w:rsidRPr="00DA3870">
              <w:rPr>
                <w:b/>
                <w:bCs/>
              </w:rPr>
              <w:t>Hoitojen ero ja 95 %:n lv</w:t>
            </w:r>
          </w:p>
        </w:tc>
      </w:tr>
      <w:tr w:rsidR="00C731A9" w:rsidRPr="00DA3870" w14:paraId="6D9FA0AF" w14:textId="77777777" w:rsidTr="005E26FF">
        <w:trPr>
          <w:cantSplit/>
          <w:trPrChange w:id="325" w:author="Author">
            <w:trPr>
              <w:cantSplit/>
            </w:trPr>
          </w:trPrChange>
        </w:trPr>
        <w:tc>
          <w:tcPr>
            <w:tcW w:w="1277" w:type="pct"/>
            <w:vMerge/>
            <w:vAlign w:val="center"/>
            <w:tcPrChange w:id="326" w:author="Author">
              <w:tcPr>
                <w:tcW w:w="1277" w:type="pct"/>
                <w:vMerge/>
                <w:vAlign w:val="center"/>
              </w:tcPr>
            </w:tcPrChange>
          </w:tcPr>
          <w:p w14:paraId="50A0C803" w14:textId="77777777" w:rsidR="00C731A9" w:rsidRPr="00DA3870" w:rsidRDefault="00C731A9" w:rsidP="00C87594">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Change w:id="327"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4325E8A4" w14:textId="360AE644" w:rsidR="00C731A9" w:rsidRPr="00DA3870" w:rsidRDefault="00C34B6E" w:rsidP="00C87594">
            <w:pPr>
              <w:keepNext/>
              <w:keepLines/>
              <w:spacing w:line="240" w:lineRule="auto"/>
              <w:jc w:val="center"/>
              <w:rPr>
                <w:b/>
                <w:szCs w:val="22"/>
              </w:rPr>
            </w:pPr>
            <w:r>
              <w:rPr>
                <w:b/>
                <w:szCs w:val="22"/>
              </w:rPr>
              <w:t>n</w:t>
            </w:r>
          </w:p>
        </w:tc>
        <w:tc>
          <w:tcPr>
            <w:tcW w:w="534" w:type="pct"/>
            <w:tcBorders>
              <w:top w:val="single" w:sz="4" w:space="0" w:color="auto"/>
              <w:left w:val="single" w:sz="4" w:space="0" w:color="auto"/>
              <w:bottom w:val="single" w:sz="4" w:space="0" w:color="auto"/>
              <w:right w:val="single" w:sz="4" w:space="0" w:color="auto"/>
            </w:tcBorders>
            <w:vAlign w:val="center"/>
            <w:tcPrChange w:id="32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205AB558" w14:textId="77777777" w:rsidR="00C731A9" w:rsidRPr="00DA3870" w:rsidRDefault="00C731A9" w:rsidP="00C87594">
            <w:pPr>
              <w:keepNext/>
              <w:keepLines/>
              <w:spacing w:line="240" w:lineRule="auto"/>
              <w:jc w:val="center"/>
              <w:rPr>
                <w:b/>
                <w:szCs w:val="22"/>
              </w:rPr>
            </w:pPr>
            <w:r w:rsidRPr="00DA3870">
              <w:rPr>
                <w:b/>
                <w:szCs w:val="22"/>
              </w:rPr>
              <w:t>%</w:t>
            </w:r>
          </w:p>
        </w:tc>
        <w:tc>
          <w:tcPr>
            <w:tcW w:w="839" w:type="pct"/>
            <w:tcBorders>
              <w:top w:val="single" w:sz="4" w:space="0" w:color="auto"/>
              <w:left w:val="single" w:sz="4" w:space="0" w:color="auto"/>
              <w:right w:val="single" w:sz="4" w:space="0" w:color="auto"/>
            </w:tcBorders>
            <w:vAlign w:val="center"/>
            <w:tcPrChange w:id="329" w:author="Author">
              <w:tcPr>
                <w:tcW w:w="839" w:type="pct"/>
                <w:tcBorders>
                  <w:top w:val="single" w:sz="4" w:space="0" w:color="auto"/>
                  <w:left w:val="single" w:sz="4" w:space="0" w:color="auto"/>
                  <w:right w:val="single" w:sz="4" w:space="0" w:color="auto"/>
                </w:tcBorders>
                <w:vAlign w:val="center"/>
              </w:tcPr>
            </w:tcPrChange>
          </w:tcPr>
          <w:p w14:paraId="52EBBBAC" w14:textId="5B309E63" w:rsidR="00C731A9" w:rsidRPr="00DA3870" w:rsidRDefault="00C34B6E" w:rsidP="00C87594">
            <w:pPr>
              <w:keepNext/>
              <w:keepLines/>
              <w:spacing w:line="240" w:lineRule="auto"/>
              <w:jc w:val="center"/>
              <w:rPr>
                <w:b/>
                <w:szCs w:val="22"/>
              </w:rPr>
            </w:pPr>
            <w:r>
              <w:rPr>
                <w:b/>
                <w:szCs w:val="22"/>
              </w:rPr>
              <w:t>n</w:t>
            </w:r>
          </w:p>
        </w:tc>
        <w:tc>
          <w:tcPr>
            <w:tcW w:w="534" w:type="pct"/>
            <w:tcBorders>
              <w:top w:val="single" w:sz="4" w:space="0" w:color="auto"/>
              <w:left w:val="single" w:sz="4" w:space="0" w:color="auto"/>
              <w:right w:val="single" w:sz="4" w:space="0" w:color="auto"/>
            </w:tcBorders>
            <w:vAlign w:val="center"/>
            <w:tcPrChange w:id="330" w:author="Author">
              <w:tcPr>
                <w:tcW w:w="534" w:type="pct"/>
                <w:tcBorders>
                  <w:top w:val="single" w:sz="4" w:space="0" w:color="auto"/>
                  <w:left w:val="single" w:sz="4" w:space="0" w:color="auto"/>
                  <w:right w:val="single" w:sz="4" w:space="0" w:color="auto"/>
                </w:tcBorders>
                <w:vAlign w:val="center"/>
              </w:tcPr>
            </w:tcPrChange>
          </w:tcPr>
          <w:p w14:paraId="388B92FF" w14:textId="77777777" w:rsidR="00C731A9" w:rsidRPr="00DA3870" w:rsidRDefault="00C731A9" w:rsidP="00C87594">
            <w:pPr>
              <w:keepNext/>
              <w:keepLines/>
              <w:spacing w:line="240" w:lineRule="auto"/>
              <w:jc w:val="center"/>
              <w:rPr>
                <w:b/>
                <w:szCs w:val="22"/>
              </w:rPr>
            </w:pPr>
            <w:r w:rsidRPr="00DA3870">
              <w:rPr>
                <w:b/>
                <w:szCs w:val="22"/>
              </w:rPr>
              <w:t>%</w:t>
            </w:r>
          </w:p>
        </w:tc>
        <w:tc>
          <w:tcPr>
            <w:tcW w:w="976" w:type="pct"/>
            <w:tcBorders>
              <w:left w:val="single" w:sz="4" w:space="0" w:color="auto"/>
              <w:bottom w:val="single" w:sz="4" w:space="0" w:color="auto"/>
              <w:right w:val="single" w:sz="4" w:space="0" w:color="auto"/>
            </w:tcBorders>
            <w:vAlign w:val="center"/>
            <w:tcPrChange w:id="331" w:author="Author">
              <w:tcPr>
                <w:tcW w:w="976" w:type="pct"/>
                <w:tcBorders>
                  <w:left w:val="single" w:sz="4" w:space="0" w:color="auto"/>
                  <w:bottom w:val="single" w:sz="4" w:space="0" w:color="auto"/>
                  <w:right w:val="single" w:sz="4" w:space="0" w:color="auto"/>
                </w:tcBorders>
                <w:vAlign w:val="center"/>
              </w:tcPr>
            </w:tcPrChange>
          </w:tcPr>
          <w:p w14:paraId="5D930E7C" w14:textId="77777777" w:rsidR="00C731A9" w:rsidRPr="00DA3870" w:rsidRDefault="00C731A9" w:rsidP="00C87594">
            <w:pPr>
              <w:keepNext/>
              <w:keepLines/>
              <w:spacing w:line="240" w:lineRule="auto"/>
              <w:jc w:val="center"/>
              <w:rPr>
                <w:b/>
                <w:szCs w:val="22"/>
              </w:rPr>
            </w:pPr>
          </w:p>
        </w:tc>
      </w:tr>
      <w:tr w:rsidR="00C731A9" w:rsidRPr="00DA3870" w14:paraId="711DA655" w14:textId="77777777" w:rsidTr="005E26FF">
        <w:trPr>
          <w:cantSplit/>
          <w:trPrChange w:id="332"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333"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1FE43A29" w14:textId="77777777" w:rsidR="00C731A9" w:rsidRPr="00DA3870" w:rsidRDefault="00C731A9" w:rsidP="00C87594">
            <w:pPr>
              <w:keepNext/>
              <w:keepLines/>
              <w:spacing w:line="240" w:lineRule="auto"/>
              <w:rPr>
                <w:b/>
                <w:bCs/>
                <w:szCs w:val="22"/>
              </w:rPr>
            </w:pPr>
            <w:r w:rsidRPr="00DA3870">
              <w:rPr>
                <w:b/>
                <w:szCs w:val="22"/>
              </w:rPr>
              <w:t>Kliininen remissio*</w:t>
            </w:r>
            <w:r w:rsidRPr="00DA3870">
              <w:rPr>
                <w:b/>
                <w:szCs w:val="22"/>
                <w:vertAlign w:val="superscript"/>
              </w:rPr>
              <w:t>1</w:t>
            </w:r>
          </w:p>
        </w:tc>
        <w:tc>
          <w:tcPr>
            <w:tcW w:w="839" w:type="pct"/>
            <w:tcBorders>
              <w:top w:val="single" w:sz="4" w:space="0" w:color="auto"/>
              <w:left w:val="single" w:sz="4" w:space="0" w:color="auto"/>
              <w:bottom w:val="single" w:sz="4" w:space="0" w:color="auto"/>
              <w:right w:val="single" w:sz="4" w:space="0" w:color="auto"/>
            </w:tcBorders>
            <w:vAlign w:val="center"/>
            <w:tcPrChange w:id="33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197EF9E" w14:textId="77777777" w:rsidR="00C731A9" w:rsidRPr="00DA3870" w:rsidRDefault="00C731A9" w:rsidP="007605D5">
            <w:pPr>
              <w:keepNext/>
              <w:keepLines/>
              <w:spacing w:line="240" w:lineRule="auto"/>
              <w:jc w:val="center"/>
            </w:pPr>
            <w:r w:rsidRPr="00DA3870">
              <w:t>45</w:t>
            </w:r>
          </w:p>
        </w:tc>
        <w:tc>
          <w:tcPr>
            <w:tcW w:w="534" w:type="pct"/>
            <w:tcBorders>
              <w:top w:val="single" w:sz="4" w:space="0" w:color="auto"/>
              <w:left w:val="single" w:sz="4" w:space="0" w:color="auto"/>
              <w:bottom w:val="single" w:sz="4" w:space="0" w:color="auto"/>
              <w:right w:val="single" w:sz="4" w:space="0" w:color="auto"/>
            </w:tcBorders>
            <w:vAlign w:val="center"/>
            <w:tcPrChange w:id="33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0CD04722" w14:textId="77777777" w:rsidR="00C731A9" w:rsidRPr="00DA3870" w:rsidRDefault="00C731A9" w:rsidP="007605D5">
            <w:pPr>
              <w:keepNext/>
              <w:keepLines/>
              <w:spacing w:line="240" w:lineRule="auto"/>
              <w:jc w:val="center"/>
            </w:pPr>
            <w:r w:rsidRPr="00DA3870">
              <w:t>25,1 %</w:t>
            </w:r>
          </w:p>
        </w:tc>
        <w:tc>
          <w:tcPr>
            <w:tcW w:w="839" w:type="pct"/>
            <w:tcBorders>
              <w:left w:val="single" w:sz="4" w:space="0" w:color="auto"/>
              <w:right w:val="single" w:sz="4" w:space="0" w:color="auto"/>
            </w:tcBorders>
            <w:vAlign w:val="center"/>
            <w:tcPrChange w:id="336" w:author="Author">
              <w:tcPr>
                <w:tcW w:w="839" w:type="pct"/>
                <w:tcBorders>
                  <w:left w:val="single" w:sz="4" w:space="0" w:color="auto"/>
                  <w:right w:val="single" w:sz="4" w:space="0" w:color="auto"/>
                </w:tcBorders>
                <w:vAlign w:val="center"/>
              </w:tcPr>
            </w:tcPrChange>
          </w:tcPr>
          <w:p w14:paraId="2D45A8D0" w14:textId="77777777" w:rsidR="00C731A9" w:rsidRPr="00DA3870" w:rsidRDefault="00C731A9" w:rsidP="007605D5">
            <w:pPr>
              <w:keepNext/>
              <w:keepLines/>
              <w:spacing w:line="240" w:lineRule="auto"/>
              <w:jc w:val="center"/>
            </w:pPr>
            <w:r w:rsidRPr="00DA3870">
              <w:t>182</w:t>
            </w:r>
          </w:p>
        </w:tc>
        <w:tc>
          <w:tcPr>
            <w:tcW w:w="534" w:type="pct"/>
            <w:tcBorders>
              <w:left w:val="single" w:sz="4" w:space="0" w:color="auto"/>
              <w:right w:val="single" w:sz="4" w:space="0" w:color="auto"/>
            </w:tcBorders>
            <w:vAlign w:val="center"/>
            <w:tcPrChange w:id="337" w:author="Author">
              <w:tcPr>
                <w:tcW w:w="534" w:type="pct"/>
                <w:tcBorders>
                  <w:left w:val="single" w:sz="4" w:space="0" w:color="auto"/>
                  <w:right w:val="single" w:sz="4" w:space="0" w:color="auto"/>
                </w:tcBorders>
                <w:vAlign w:val="center"/>
              </w:tcPr>
            </w:tcPrChange>
          </w:tcPr>
          <w:p w14:paraId="6469F5A6" w14:textId="77777777" w:rsidR="00C731A9" w:rsidRPr="00DA3870" w:rsidRDefault="00C731A9" w:rsidP="007605D5">
            <w:pPr>
              <w:keepNext/>
              <w:keepLines/>
              <w:spacing w:line="240" w:lineRule="auto"/>
              <w:jc w:val="center"/>
            </w:pPr>
            <w:r w:rsidRPr="00DA3870">
              <w:t>49,9 %</w:t>
            </w:r>
          </w:p>
        </w:tc>
        <w:tc>
          <w:tcPr>
            <w:tcW w:w="976" w:type="pct"/>
            <w:tcBorders>
              <w:top w:val="single" w:sz="4" w:space="0" w:color="auto"/>
              <w:left w:val="single" w:sz="4" w:space="0" w:color="auto"/>
              <w:bottom w:val="single" w:sz="4" w:space="0" w:color="auto"/>
              <w:right w:val="single" w:sz="4" w:space="0" w:color="auto"/>
            </w:tcBorders>
            <w:vAlign w:val="center"/>
            <w:tcPrChange w:id="33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5001C316" w14:textId="77777777" w:rsidR="00C731A9" w:rsidRPr="00DA3870" w:rsidRDefault="00C731A9" w:rsidP="007605D5">
            <w:pPr>
              <w:pStyle w:val="PLRTableDataCentered"/>
              <w:keepNext/>
              <w:rPr>
                <w:rFonts w:ascii="Times New Roman" w:hAnsi="Times New Roman" w:cs="Times New Roman"/>
                <w:sz w:val="22"/>
              </w:rPr>
            </w:pPr>
            <w:r w:rsidRPr="00DA3870">
              <w:rPr>
                <w:rFonts w:ascii="Times New Roman" w:hAnsi="Times New Roman" w:cs="Times New Roman"/>
                <w:sz w:val="22"/>
              </w:rPr>
              <w:t>23,2 %</w:t>
            </w:r>
          </w:p>
          <w:p w14:paraId="6EA5FE67" w14:textId="77777777" w:rsidR="00C731A9" w:rsidRPr="00DA3870" w:rsidRDefault="00C731A9" w:rsidP="007605D5">
            <w:pPr>
              <w:keepNext/>
              <w:keepLines/>
              <w:tabs>
                <w:tab w:val="clear" w:pos="567"/>
                <w:tab w:val="left" w:pos="1268"/>
              </w:tabs>
              <w:spacing w:line="240" w:lineRule="auto"/>
              <w:jc w:val="center"/>
              <w:rPr>
                <w:szCs w:val="22"/>
              </w:rPr>
            </w:pPr>
            <w:r w:rsidRPr="00DA3870">
              <w:rPr>
                <w:szCs w:val="22"/>
              </w:rPr>
              <w:t>(15,2 %; 31,2 %)</w:t>
            </w:r>
            <w:r w:rsidRPr="00DA3870">
              <w:rPr>
                <w:szCs w:val="22"/>
                <w:vertAlign w:val="superscript"/>
              </w:rPr>
              <w:t>c</w:t>
            </w:r>
          </w:p>
        </w:tc>
      </w:tr>
      <w:tr w:rsidR="00C731A9" w:rsidRPr="00DA3870" w14:paraId="05E97234" w14:textId="77777777" w:rsidTr="005E26FF">
        <w:trPr>
          <w:cantSplit/>
          <w:trPrChange w:id="33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40" w:author="Author">
              <w:tcPr>
                <w:tcW w:w="1277" w:type="pct"/>
                <w:tcBorders>
                  <w:top w:val="single" w:sz="4" w:space="0" w:color="auto"/>
                  <w:left w:val="single" w:sz="4" w:space="0" w:color="auto"/>
                  <w:bottom w:val="single" w:sz="4" w:space="0" w:color="auto"/>
                  <w:right w:val="single" w:sz="4" w:space="0" w:color="auto"/>
                </w:tcBorders>
              </w:tcPr>
            </w:tcPrChange>
          </w:tcPr>
          <w:p w14:paraId="198300E5" w14:textId="77777777" w:rsidR="00C731A9" w:rsidRPr="00DA3870" w:rsidRDefault="00C731A9" w:rsidP="007605D5">
            <w:pPr>
              <w:keepNext/>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341"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1C607F7" w14:textId="77777777" w:rsidR="00C731A9" w:rsidRPr="00DA3870" w:rsidRDefault="00C731A9" w:rsidP="007605D5">
            <w:pPr>
              <w:keepNext/>
              <w:keepLines/>
              <w:spacing w:line="240" w:lineRule="auto"/>
              <w:jc w:val="center"/>
            </w:pPr>
            <w:r w:rsidRPr="00DA3870">
              <w:t>35/114</w:t>
            </w:r>
          </w:p>
        </w:tc>
        <w:tc>
          <w:tcPr>
            <w:tcW w:w="534" w:type="pct"/>
            <w:tcBorders>
              <w:top w:val="single" w:sz="4" w:space="0" w:color="auto"/>
              <w:left w:val="single" w:sz="4" w:space="0" w:color="auto"/>
              <w:bottom w:val="single" w:sz="4" w:space="0" w:color="auto"/>
              <w:right w:val="single" w:sz="4" w:space="0" w:color="auto"/>
            </w:tcBorders>
            <w:vAlign w:val="center"/>
            <w:tcPrChange w:id="342"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352C601B" w14:textId="77777777" w:rsidR="00C731A9" w:rsidRPr="00DA3870" w:rsidRDefault="00C731A9" w:rsidP="007605D5">
            <w:pPr>
              <w:keepNext/>
              <w:keepLines/>
              <w:spacing w:line="240" w:lineRule="auto"/>
              <w:jc w:val="center"/>
            </w:pPr>
            <w:r w:rsidRPr="00DA3870">
              <w:t>30,7 %</w:t>
            </w:r>
          </w:p>
        </w:tc>
        <w:tc>
          <w:tcPr>
            <w:tcW w:w="839" w:type="pct"/>
            <w:tcBorders>
              <w:left w:val="single" w:sz="4" w:space="0" w:color="auto"/>
              <w:right w:val="single" w:sz="4" w:space="0" w:color="auto"/>
            </w:tcBorders>
            <w:vAlign w:val="center"/>
            <w:tcPrChange w:id="343" w:author="Author">
              <w:tcPr>
                <w:tcW w:w="839" w:type="pct"/>
                <w:tcBorders>
                  <w:left w:val="single" w:sz="4" w:space="0" w:color="auto"/>
                  <w:right w:val="single" w:sz="4" w:space="0" w:color="auto"/>
                </w:tcBorders>
                <w:vAlign w:val="center"/>
              </w:tcPr>
            </w:tcPrChange>
          </w:tcPr>
          <w:p w14:paraId="026FA954" w14:textId="77777777" w:rsidR="00C731A9" w:rsidRPr="00DA3870" w:rsidRDefault="00C731A9" w:rsidP="007605D5">
            <w:pPr>
              <w:keepNext/>
              <w:keepLines/>
              <w:spacing w:line="240" w:lineRule="auto"/>
              <w:jc w:val="center"/>
            </w:pPr>
            <w:r w:rsidRPr="00DA3870">
              <w:t>118/229</w:t>
            </w:r>
          </w:p>
        </w:tc>
        <w:tc>
          <w:tcPr>
            <w:tcW w:w="534" w:type="pct"/>
            <w:tcBorders>
              <w:left w:val="single" w:sz="4" w:space="0" w:color="auto"/>
              <w:right w:val="single" w:sz="4" w:space="0" w:color="auto"/>
            </w:tcBorders>
            <w:vAlign w:val="center"/>
            <w:tcPrChange w:id="344" w:author="Author">
              <w:tcPr>
                <w:tcW w:w="534" w:type="pct"/>
                <w:tcBorders>
                  <w:left w:val="single" w:sz="4" w:space="0" w:color="auto"/>
                  <w:right w:val="single" w:sz="4" w:space="0" w:color="auto"/>
                </w:tcBorders>
                <w:vAlign w:val="center"/>
              </w:tcPr>
            </w:tcPrChange>
          </w:tcPr>
          <w:p w14:paraId="10BFB3DD" w14:textId="77777777" w:rsidR="00C731A9" w:rsidRPr="00DA3870" w:rsidRDefault="00C731A9" w:rsidP="007605D5">
            <w:pPr>
              <w:keepNext/>
              <w:keepLines/>
              <w:spacing w:line="240" w:lineRule="auto"/>
              <w:jc w:val="center"/>
            </w:pPr>
            <w:r w:rsidRPr="00DA3870">
              <w:t>51,5 %</w:t>
            </w:r>
          </w:p>
        </w:tc>
        <w:tc>
          <w:tcPr>
            <w:tcW w:w="976" w:type="pct"/>
            <w:tcBorders>
              <w:top w:val="single" w:sz="4" w:space="0" w:color="auto"/>
              <w:left w:val="single" w:sz="4" w:space="0" w:color="auto"/>
              <w:bottom w:val="single" w:sz="4" w:space="0" w:color="auto"/>
              <w:right w:val="single" w:sz="4" w:space="0" w:color="auto"/>
            </w:tcBorders>
            <w:vAlign w:val="center"/>
            <w:tcPrChange w:id="345"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563EF8B" w14:textId="68898248" w:rsidR="00C731A9" w:rsidRPr="00DA3870" w:rsidRDefault="008A4D7D" w:rsidP="007605D5">
            <w:pPr>
              <w:keepNext/>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1BA2E112" w14:textId="77777777" w:rsidTr="005E26FF">
        <w:trPr>
          <w:cantSplit/>
          <w:trPrChange w:id="346"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47" w:author="Author">
              <w:tcPr>
                <w:tcW w:w="1277" w:type="pct"/>
                <w:tcBorders>
                  <w:top w:val="single" w:sz="4" w:space="0" w:color="auto"/>
                  <w:left w:val="single" w:sz="4" w:space="0" w:color="auto"/>
                  <w:bottom w:val="single" w:sz="4" w:space="0" w:color="auto"/>
                  <w:right w:val="single" w:sz="4" w:space="0" w:color="auto"/>
                </w:tcBorders>
              </w:tcPr>
            </w:tcPrChange>
          </w:tcPr>
          <w:p w14:paraId="67CEEC09" w14:textId="77777777" w:rsidR="00C731A9" w:rsidRPr="00DA3870" w:rsidRDefault="00C731A9" w:rsidP="007605D5">
            <w:pPr>
              <w:keepNext/>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348"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842097D" w14:textId="77777777" w:rsidR="00C731A9" w:rsidRPr="00DA3870" w:rsidRDefault="00C731A9" w:rsidP="007605D5">
            <w:pPr>
              <w:keepNext/>
              <w:keepLines/>
              <w:spacing w:line="240" w:lineRule="auto"/>
              <w:jc w:val="center"/>
            </w:pPr>
            <w:r w:rsidRPr="00DA3870">
              <w:t>10/64</w:t>
            </w:r>
          </w:p>
        </w:tc>
        <w:tc>
          <w:tcPr>
            <w:tcW w:w="534" w:type="pct"/>
            <w:tcBorders>
              <w:top w:val="single" w:sz="4" w:space="0" w:color="auto"/>
              <w:left w:val="single" w:sz="4" w:space="0" w:color="auto"/>
              <w:bottom w:val="single" w:sz="4" w:space="0" w:color="auto"/>
              <w:right w:val="single" w:sz="4" w:space="0" w:color="auto"/>
            </w:tcBorders>
            <w:vAlign w:val="center"/>
            <w:tcPrChange w:id="349"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872A952" w14:textId="77777777" w:rsidR="00C731A9" w:rsidRPr="00DA3870" w:rsidRDefault="00C731A9" w:rsidP="007605D5">
            <w:pPr>
              <w:keepNext/>
              <w:keepLines/>
              <w:spacing w:line="240" w:lineRule="auto"/>
              <w:jc w:val="center"/>
            </w:pPr>
            <w:r w:rsidRPr="00DA3870">
              <w:t>15,6 %</w:t>
            </w:r>
          </w:p>
        </w:tc>
        <w:tc>
          <w:tcPr>
            <w:tcW w:w="839" w:type="pct"/>
            <w:tcBorders>
              <w:left w:val="single" w:sz="4" w:space="0" w:color="auto"/>
              <w:right w:val="single" w:sz="4" w:space="0" w:color="auto"/>
            </w:tcBorders>
            <w:vAlign w:val="center"/>
            <w:tcPrChange w:id="350" w:author="Author">
              <w:tcPr>
                <w:tcW w:w="839" w:type="pct"/>
                <w:tcBorders>
                  <w:left w:val="single" w:sz="4" w:space="0" w:color="auto"/>
                  <w:right w:val="single" w:sz="4" w:space="0" w:color="auto"/>
                </w:tcBorders>
                <w:vAlign w:val="center"/>
              </w:tcPr>
            </w:tcPrChange>
          </w:tcPr>
          <w:p w14:paraId="11D68F60" w14:textId="77777777" w:rsidR="00C731A9" w:rsidRPr="00DA3870" w:rsidRDefault="00C731A9" w:rsidP="007605D5">
            <w:pPr>
              <w:keepNext/>
              <w:keepLines/>
              <w:spacing w:line="240" w:lineRule="auto"/>
              <w:jc w:val="center"/>
            </w:pPr>
            <w:r w:rsidRPr="00DA3870">
              <w:t>59/128</w:t>
            </w:r>
          </w:p>
        </w:tc>
        <w:tc>
          <w:tcPr>
            <w:tcW w:w="534" w:type="pct"/>
            <w:tcBorders>
              <w:left w:val="single" w:sz="4" w:space="0" w:color="auto"/>
              <w:right w:val="single" w:sz="4" w:space="0" w:color="auto"/>
            </w:tcBorders>
            <w:vAlign w:val="center"/>
            <w:tcPrChange w:id="351" w:author="Author">
              <w:tcPr>
                <w:tcW w:w="534" w:type="pct"/>
                <w:tcBorders>
                  <w:left w:val="single" w:sz="4" w:space="0" w:color="auto"/>
                  <w:right w:val="single" w:sz="4" w:space="0" w:color="auto"/>
                </w:tcBorders>
                <w:vAlign w:val="center"/>
              </w:tcPr>
            </w:tcPrChange>
          </w:tcPr>
          <w:p w14:paraId="6F470E85" w14:textId="77777777" w:rsidR="00C731A9" w:rsidRPr="00DA3870" w:rsidRDefault="00C731A9" w:rsidP="007605D5">
            <w:pPr>
              <w:keepNext/>
              <w:keepLines/>
              <w:spacing w:line="240" w:lineRule="auto"/>
              <w:jc w:val="center"/>
            </w:pPr>
            <w:r w:rsidRPr="00DA3870">
              <w:t>46,1 %</w:t>
            </w:r>
          </w:p>
        </w:tc>
        <w:tc>
          <w:tcPr>
            <w:tcW w:w="976" w:type="pct"/>
            <w:tcBorders>
              <w:top w:val="single" w:sz="4" w:space="0" w:color="auto"/>
              <w:left w:val="single" w:sz="4" w:space="0" w:color="auto"/>
              <w:bottom w:val="single" w:sz="4" w:space="0" w:color="auto"/>
              <w:right w:val="single" w:sz="4" w:space="0" w:color="auto"/>
            </w:tcBorders>
            <w:vAlign w:val="center"/>
            <w:tcPrChange w:id="352"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1404EA72" w14:textId="0501713C" w:rsidR="00C731A9" w:rsidRPr="00DA3870" w:rsidRDefault="008A4D7D" w:rsidP="007605D5">
            <w:pPr>
              <w:keepNext/>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7B4A7D78" w14:textId="77777777" w:rsidTr="005E26FF">
        <w:trPr>
          <w:cantSplit/>
          <w:trPrChange w:id="353"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354"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52A13838" w14:textId="006AE61F" w:rsidR="00C731A9" w:rsidRPr="00DA3870" w:rsidRDefault="00C731A9" w:rsidP="00C87594">
            <w:pPr>
              <w:keepNext/>
              <w:keepLines/>
              <w:spacing w:line="240" w:lineRule="auto"/>
              <w:rPr>
                <w:b/>
                <w:bCs/>
              </w:rPr>
            </w:pPr>
            <w:r w:rsidRPr="00DA3870">
              <w:rPr>
                <w:b/>
                <w:bCs/>
              </w:rPr>
              <w:t>Kliininen remissio (</w:t>
            </w:r>
            <w:r w:rsidR="00ED26F5" w:rsidRPr="00DA3870">
              <w:rPr>
                <w:b/>
                <w:szCs w:val="22"/>
              </w:rPr>
              <w:t>vaihtoehtoinen</w:t>
            </w:r>
            <w:r w:rsidRPr="00DA3870">
              <w:rPr>
                <w:b/>
                <w:bCs/>
              </w:rPr>
              <w:t xml:space="preserve"> määritelmä)*</w:t>
            </w:r>
            <w:r w:rsidRPr="00DA3870">
              <w:rPr>
                <w:b/>
                <w:bCs/>
                <w:vertAlign w:val="superscript"/>
              </w:rPr>
              <w:t>2</w:t>
            </w:r>
          </w:p>
        </w:tc>
        <w:tc>
          <w:tcPr>
            <w:tcW w:w="839" w:type="pct"/>
            <w:tcBorders>
              <w:top w:val="single" w:sz="4" w:space="0" w:color="auto"/>
              <w:left w:val="single" w:sz="4" w:space="0" w:color="auto"/>
              <w:bottom w:val="single" w:sz="4" w:space="0" w:color="auto"/>
              <w:right w:val="single" w:sz="4" w:space="0" w:color="auto"/>
            </w:tcBorders>
            <w:vAlign w:val="center"/>
            <w:tcPrChange w:id="355"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DF69D87" w14:textId="77777777" w:rsidR="00C731A9" w:rsidRPr="00DA3870" w:rsidRDefault="00C731A9" w:rsidP="007605D5">
            <w:pPr>
              <w:keepNext/>
              <w:keepLines/>
              <w:spacing w:line="240" w:lineRule="auto"/>
              <w:jc w:val="center"/>
            </w:pPr>
            <w:r w:rsidRPr="00DA3870">
              <w:t>47</w:t>
            </w:r>
          </w:p>
        </w:tc>
        <w:tc>
          <w:tcPr>
            <w:tcW w:w="534" w:type="pct"/>
            <w:tcBorders>
              <w:top w:val="single" w:sz="4" w:space="0" w:color="auto"/>
              <w:left w:val="single" w:sz="4" w:space="0" w:color="auto"/>
              <w:bottom w:val="single" w:sz="4" w:space="0" w:color="auto"/>
              <w:right w:val="single" w:sz="4" w:space="0" w:color="auto"/>
            </w:tcBorders>
            <w:vAlign w:val="center"/>
            <w:tcPrChange w:id="356"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9060E12" w14:textId="77777777" w:rsidR="00C731A9" w:rsidRPr="00DA3870" w:rsidRDefault="00C731A9" w:rsidP="007605D5">
            <w:pPr>
              <w:keepNext/>
              <w:keepLines/>
              <w:spacing w:line="240" w:lineRule="auto"/>
              <w:jc w:val="center"/>
            </w:pPr>
            <w:r w:rsidRPr="00DA3870">
              <w:t>26,3 %</w:t>
            </w:r>
          </w:p>
        </w:tc>
        <w:tc>
          <w:tcPr>
            <w:tcW w:w="839" w:type="pct"/>
            <w:tcBorders>
              <w:left w:val="single" w:sz="4" w:space="0" w:color="auto"/>
              <w:right w:val="single" w:sz="4" w:space="0" w:color="auto"/>
            </w:tcBorders>
            <w:vAlign w:val="center"/>
            <w:tcPrChange w:id="357" w:author="Author">
              <w:tcPr>
                <w:tcW w:w="839" w:type="pct"/>
                <w:tcBorders>
                  <w:left w:val="single" w:sz="4" w:space="0" w:color="auto"/>
                  <w:right w:val="single" w:sz="4" w:space="0" w:color="auto"/>
                </w:tcBorders>
                <w:vAlign w:val="center"/>
              </w:tcPr>
            </w:tcPrChange>
          </w:tcPr>
          <w:p w14:paraId="0856B411" w14:textId="77777777" w:rsidR="00C731A9" w:rsidRPr="00DA3870" w:rsidRDefault="00C731A9" w:rsidP="007605D5">
            <w:pPr>
              <w:keepNext/>
              <w:keepLines/>
              <w:spacing w:line="240" w:lineRule="auto"/>
              <w:jc w:val="center"/>
            </w:pPr>
            <w:r w:rsidRPr="00DA3870">
              <w:t>189</w:t>
            </w:r>
          </w:p>
        </w:tc>
        <w:tc>
          <w:tcPr>
            <w:tcW w:w="534" w:type="pct"/>
            <w:tcBorders>
              <w:left w:val="single" w:sz="4" w:space="0" w:color="auto"/>
              <w:right w:val="single" w:sz="4" w:space="0" w:color="auto"/>
            </w:tcBorders>
            <w:vAlign w:val="center"/>
            <w:tcPrChange w:id="358" w:author="Author">
              <w:tcPr>
                <w:tcW w:w="534" w:type="pct"/>
                <w:tcBorders>
                  <w:left w:val="single" w:sz="4" w:space="0" w:color="auto"/>
                  <w:right w:val="single" w:sz="4" w:space="0" w:color="auto"/>
                </w:tcBorders>
                <w:vAlign w:val="center"/>
              </w:tcPr>
            </w:tcPrChange>
          </w:tcPr>
          <w:p w14:paraId="01469665" w14:textId="77777777" w:rsidR="00C731A9" w:rsidRPr="00DA3870" w:rsidRDefault="00C731A9" w:rsidP="007605D5">
            <w:pPr>
              <w:keepNext/>
              <w:keepLines/>
              <w:spacing w:line="240" w:lineRule="auto"/>
              <w:jc w:val="center"/>
            </w:pPr>
            <w:r w:rsidRPr="00DA3870">
              <w:t>51,8 %</w:t>
            </w:r>
          </w:p>
        </w:tc>
        <w:tc>
          <w:tcPr>
            <w:tcW w:w="976" w:type="pct"/>
            <w:tcBorders>
              <w:top w:val="single" w:sz="4" w:space="0" w:color="auto"/>
              <w:left w:val="single" w:sz="4" w:space="0" w:color="auto"/>
              <w:bottom w:val="single" w:sz="4" w:space="0" w:color="auto"/>
              <w:right w:val="single" w:sz="4" w:space="0" w:color="auto"/>
            </w:tcBorders>
            <w:vAlign w:val="center"/>
            <w:tcPrChange w:id="359"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C04463C" w14:textId="77777777" w:rsidR="00C731A9" w:rsidRPr="00DA3870" w:rsidRDefault="00C731A9" w:rsidP="007605D5">
            <w:pPr>
              <w:pStyle w:val="PLRTableDataCentered"/>
              <w:keepNext/>
              <w:rPr>
                <w:rFonts w:ascii="Times New Roman" w:hAnsi="Times New Roman" w:cs="Times New Roman"/>
                <w:sz w:val="22"/>
              </w:rPr>
            </w:pPr>
            <w:r w:rsidRPr="00DA3870">
              <w:rPr>
                <w:rFonts w:ascii="Times New Roman" w:hAnsi="Times New Roman" w:cs="Times New Roman"/>
                <w:sz w:val="22"/>
              </w:rPr>
              <w:t>24,1 %</w:t>
            </w:r>
          </w:p>
          <w:p w14:paraId="1B071F5A" w14:textId="77777777" w:rsidR="00C731A9" w:rsidRPr="00DA3870" w:rsidRDefault="00C731A9" w:rsidP="007605D5">
            <w:pPr>
              <w:keepNext/>
              <w:keepLines/>
              <w:spacing w:line="240" w:lineRule="auto"/>
              <w:jc w:val="center"/>
              <w:rPr>
                <w:szCs w:val="22"/>
              </w:rPr>
            </w:pPr>
            <w:r w:rsidRPr="00DA3870">
              <w:rPr>
                <w:szCs w:val="22"/>
              </w:rPr>
              <w:t>(16,0 %; 32,2 %)</w:t>
            </w:r>
            <w:r w:rsidRPr="00DA3870">
              <w:rPr>
                <w:szCs w:val="22"/>
                <w:vertAlign w:val="superscript"/>
              </w:rPr>
              <w:t>c</w:t>
            </w:r>
          </w:p>
        </w:tc>
      </w:tr>
      <w:tr w:rsidR="00C731A9" w:rsidRPr="00DA3870" w14:paraId="2AE2618C" w14:textId="77777777" w:rsidTr="005E26FF">
        <w:trPr>
          <w:cantSplit/>
          <w:trPrChange w:id="360"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61" w:author="Author">
              <w:tcPr>
                <w:tcW w:w="1277" w:type="pct"/>
                <w:tcBorders>
                  <w:top w:val="single" w:sz="4" w:space="0" w:color="auto"/>
                  <w:left w:val="single" w:sz="4" w:space="0" w:color="auto"/>
                  <w:bottom w:val="single" w:sz="4" w:space="0" w:color="auto"/>
                  <w:right w:val="single" w:sz="4" w:space="0" w:color="auto"/>
                </w:tcBorders>
              </w:tcPr>
            </w:tcPrChange>
          </w:tcPr>
          <w:p w14:paraId="73BC6EDF" w14:textId="77777777" w:rsidR="00C731A9" w:rsidRPr="00DA3870" w:rsidRDefault="00C731A9" w:rsidP="007605D5">
            <w:pPr>
              <w:keepNext/>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362"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EF6566D" w14:textId="77777777" w:rsidR="00C731A9" w:rsidRPr="00DA3870" w:rsidRDefault="00C731A9" w:rsidP="007605D5">
            <w:pPr>
              <w:keepNext/>
              <w:keepLines/>
              <w:spacing w:line="240" w:lineRule="auto"/>
              <w:jc w:val="center"/>
            </w:pPr>
            <w:r w:rsidRPr="00DA3870">
              <w:t>37/114</w:t>
            </w:r>
          </w:p>
        </w:tc>
        <w:tc>
          <w:tcPr>
            <w:tcW w:w="534" w:type="pct"/>
            <w:tcBorders>
              <w:top w:val="single" w:sz="4" w:space="0" w:color="auto"/>
              <w:left w:val="single" w:sz="4" w:space="0" w:color="auto"/>
              <w:bottom w:val="single" w:sz="4" w:space="0" w:color="auto"/>
              <w:right w:val="single" w:sz="4" w:space="0" w:color="auto"/>
            </w:tcBorders>
            <w:vAlign w:val="center"/>
            <w:tcPrChange w:id="36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B5E5F59" w14:textId="77777777" w:rsidR="00C731A9" w:rsidRPr="00DA3870" w:rsidRDefault="00C731A9" w:rsidP="007605D5">
            <w:pPr>
              <w:keepNext/>
              <w:keepLines/>
              <w:spacing w:line="240" w:lineRule="auto"/>
              <w:jc w:val="center"/>
            </w:pPr>
            <w:r w:rsidRPr="00DA3870">
              <w:t>32,5 %</w:t>
            </w:r>
          </w:p>
        </w:tc>
        <w:tc>
          <w:tcPr>
            <w:tcW w:w="839" w:type="pct"/>
            <w:tcBorders>
              <w:left w:val="single" w:sz="4" w:space="0" w:color="auto"/>
              <w:right w:val="single" w:sz="4" w:space="0" w:color="auto"/>
            </w:tcBorders>
            <w:vAlign w:val="center"/>
            <w:tcPrChange w:id="364" w:author="Author">
              <w:tcPr>
                <w:tcW w:w="839" w:type="pct"/>
                <w:tcBorders>
                  <w:left w:val="single" w:sz="4" w:space="0" w:color="auto"/>
                  <w:right w:val="single" w:sz="4" w:space="0" w:color="auto"/>
                </w:tcBorders>
                <w:vAlign w:val="center"/>
              </w:tcPr>
            </w:tcPrChange>
          </w:tcPr>
          <w:p w14:paraId="1E7CCBAD" w14:textId="77777777" w:rsidR="00C731A9" w:rsidRPr="00DA3870" w:rsidRDefault="00C731A9" w:rsidP="007605D5">
            <w:pPr>
              <w:keepNext/>
              <w:keepLines/>
              <w:spacing w:line="240" w:lineRule="auto"/>
              <w:jc w:val="center"/>
            </w:pPr>
            <w:r w:rsidRPr="00DA3870">
              <w:t>124/229</w:t>
            </w:r>
          </w:p>
        </w:tc>
        <w:tc>
          <w:tcPr>
            <w:tcW w:w="534" w:type="pct"/>
            <w:tcBorders>
              <w:left w:val="single" w:sz="4" w:space="0" w:color="auto"/>
              <w:right w:val="single" w:sz="4" w:space="0" w:color="auto"/>
            </w:tcBorders>
            <w:vAlign w:val="center"/>
            <w:tcPrChange w:id="365" w:author="Author">
              <w:tcPr>
                <w:tcW w:w="534" w:type="pct"/>
                <w:tcBorders>
                  <w:left w:val="single" w:sz="4" w:space="0" w:color="auto"/>
                  <w:right w:val="single" w:sz="4" w:space="0" w:color="auto"/>
                </w:tcBorders>
                <w:vAlign w:val="center"/>
              </w:tcPr>
            </w:tcPrChange>
          </w:tcPr>
          <w:p w14:paraId="349E6684" w14:textId="77777777" w:rsidR="00C731A9" w:rsidRPr="00DA3870" w:rsidRDefault="00C731A9" w:rsidP="007605D5">
            <w:pPr>
              <w:keepNext/>
              <w:keepLines/>
              <w:spacing w:line="240" w:lineRule="auto"/>
              <w:jc w:val="center"/>
            </w:pPr>
            <w:r w:rsidRPr="00DA3870">
              <w:t>54,1 %</w:t>
            </w:r>
          </w:p>
        </w:tc>
        <w:tc>
          <w:tcPr>
            <w:tcW w:w="976" w:type="pct"/>
            <w:tcBorders>
              <w:top w:val="single" w:sz="4" w:space="0" w:color="auto"/>
              <w:left w:val="single" w:sz="4" w:space="0" w:color="auto"/>
              <w:bottom w:val="single" w:sz="4" w:space="0" w:color="auto"/>
              <w:right w:val="single" w:sz="4" w:space="0" w:color="auto"/>
            </w:tcBorders>
            <w:vAlign w:val="center"/>
            <w:tcPrChange w:id="366"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BCFB869" w14:textId="51C24B68" w:rsidR="00C731A9" w:rsidRPr="00DA3870" w:rsidRDefault="008A4D7D" w:rsidP="007605D5">
            <w:pPr>
              <w:keepNext/>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6C49D5D7" w14:textId="77777777" w:rsidTr="005E26FF">
        <w:trPr>
          <w:cantSplit/>
          <w:trPrChange w:id="36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68" w:author="Author">
              <w:tcPr>
                <w:tcW w:w="1277" w:type="pct"/>
                <w:tcBorders>
                  <w:top w:val="single" w:sz="4" w:space="0" w:color="auto"/>
                  <w:left w:val="single" w:sz="4" w:space="0" w:color="auto"/>
                  <w:bottom w:val="single" w:sz="4" w:space="0" w:color="auto"/>
                  <w:right w:val="single" w:sz="4" w:space="0" w:color="auto"/>
                </w:tcBorders>
              </w:tcPr>
            </w:tcPrChange>
          </w:tcPr>
          <w:p w14:paraId="49C503B0"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369"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62B49E3" w14:textId="77777777" w:rsidR="00C731A9" w:rsidRPr="00DA3870" w:rsidRDefault="00C731A9" w:rsidP="008A002D">
            <w:pPr>
              <w:keepLines/>
              <w:spacing w:line="240" w:lineRule="auto"/>
              <w:jc w:val="center"/>
            </w:pPr>
            <w:r w:rsidRPr="00DA3870">
              <w:t>10/64</w:t>
            </w:r>
          </w:p>
        </w:tc>
        <w:tc>
          <w:tcPr>
            <w:tcW w:w="534" w:type="pct"/>
            <w:tcBorders>
              <w:top w:val="single" w:sz="4" w:space="0" w:color="auto"/>
              <w:left w:val="single" w:sz="4" w:space="0" w:color="auto"/>
              <w:bottom w:val="single" w:sz="4" w:space="0" w:color="auto"/>
              <w:right w:val="single" w:sz="4" w:space="0" w:color="auto"/>
            </w:tcBorders>
            <w:vAlign w:val="center"/>
            <w:tcPrChange w:id="37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5BE3FDC" w14:textId="77777777" w:rsidR="00C731A9" w:rsidRPr="00DA3870" w:rsidRDefault="00C731A9" w:rsidP="008A002D">
            <w:pPr>
              <w:keepLines/>
              <w:spacing w:line="240" w:lineRule="auto"/>
              <w:jc w:val="center"/>
            </w:pPr>
            <w:r w:rsidRPr="00DA3870">
              <w:t>15,6 %</w:t>
            </w:r>
          </w:p>
        </w:tc>
        <w:tc>
          <w:tcPr>
            <w:tcW w:w="839" w:type="pct"/>
            <w:tcBorders>
              <w:left w:val="single" w:sz="4" w:space="0" w:color="auto"/>
              <w:right w:val="single" w:sz="4" w:space="0" w:color="auto"/>
            </w:tcBorders>
            <w:vAlign w:val="center"/>
            <w:tcPrChange w:id="371" w:author="Author">
              <w:tcPr>
                <w:tcW w:w="839" w:type="pct"/>
                <w:tcBorders>
                  <w:left w:val="single" w:sz="4" w:space="0" w:color="auto"/>
                  <w:right w:val="single" w:sz="4" w:space="0" w:color="auto"/>
                </w:tcBorders>
                <w:vAlign w:val="center"/>
              </w:tcPr>
            </w:tcPrChange>
          </w:tcPr>
          <w:p w14:paraId="4EA4D62E" w14:textId="77777777" w:rsidR="00C731A9" w:rsidRPr="00DA3870" w:rsidRDefault="00C731A9" w:rsidP="008A002D">
            <w:pPr>
              <w:keepLines/>
              <w:spacing w:line="240" w:lineRule="auto"/>
              <w:jc w:val="center"/>
            </w:pPr>
            <w:r w:rsidRPr="00DA3870">
              <w:t>60/128</w:t>
            </w:r>
          </w:p>
        </w:tc>
        <w:tc>
          <w:tcPr>
            <w:tcW w:w="534" w:type="pct"/>
            <w:tcBorders>
              <w:left w:val="single" w:sz="4" w:space="0" w:color="auto"/>
              <w:right w:val="single" w:sz="4" w:space="0" w:color="auto"/>
            </w:tcBorders>
            <w:vAlign w:val="center"/>
            <w:tcPrChange w:id="372" w:author="Author">
              <w:tcPr>
                <w:tcW w:w="534" w:type="pct"/>
                <w:tcBorders>
                  <w:left w:val="single" w:sz="4" w:space="0" w:color="auto"/>
                  <w:right w:val="single" w:sz="4" w:space="0" w:color="auto"/>
                </w:tcBorders>
                <w:vAlign w:val="center"/>
              </w:tcPr>
            </w:tcPrChange>
          </w:tcPr>
          <w:p w14:paraId="24B974D6" w14:textId="77777777" w:rsidR="00C731A9" w:rsidRPr="00DA3870" w:rsidRDefault="00C731A9" w:rsidP="008A002D">
            <w:pPr>
              <w:keepLines/>
              <w:spacing w:line="240" w:lineRule="auto"/>
              <w:jc w:val="center"/>
            </w:pPr>
            <w:r w:rsidRPr="00DA3870">
              <w:t>46,9 %</w:t>
            </w:r>
          </w:p>
        </w:tc>
        <w:tc>
          <w:tcPr>
            <w:tcW w:w="976" w:type="pct"/>
            <w:tcBorders>
              <w:top w:val="single" w:sz="4" w:space="0" w:color="auto"/>
              <w:left w:val="single" w:sz="4" w:space="0" w:color="auto"/>
              <w:bottom w:val="single" w:sz="4" w:space="0" w:color="auto"/>
              <w:right w:val="single" w:sz="4" w:space="0" w:color="auto"/>
            </w:tcBorders>
            <w:vAlign w:val="center"/>
            <w:tcPrChange w:id="37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79C3EC36" w14:textId="34B595F0"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0834820A" w14:textId="77777777" w:rsidTr="005E26FF">
        <w:trPr>
          <w:cantSplit/>
          <w:trPrChange w:id="374"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375"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679D8D9E" w14:textId="77777777" w:rsidR="00C731A9" w:rsidRPr="00DA3870" w:rsidRDefault="00C731A9" w:rsidP="008A002D">
            <w:pPr>
              <w:keepNext/>
              <w:keepLines/>
              <w:spacing w:line="240" w:lineRule="auto"/>
              <w:rPr>
                <w:b/>
                <w:bCs/>
              </w:rPr>
            </w:pPr>
            <w:r w:rsidRPr="00DA3870">
              <w:rPr>
                <w:b/>
                <w:bCs/>
              </w:rPr>
              <w:t>Kliinisen remission säilyminen viikolle 40*</w:t>
            </w:r>
            <w:r w:rsidRPr="00DA3870">
              <w:rPr>
                <w:b/>
                <w:bCs/>
                <w:vertAlign w:val="superscript"/>
              </w:rPr>
              <w:t>3</w:t>
            </w:r>
          </w:p>
        </w:tc>
        <w:tc>
          <w:tcPr>
            <w:tcW w:w="839" w:type="pct"/>
            <w:tcBorders>
              <w:top w:val="single" w:sz="4" w:space="0" w:color="auto"/>
              <w:left w:val="single" w:sz="4" w:space="0" w:color="auto"/>
              <w:bottom w:val="single" w:sz="4" w:space="0" w:color="auto"/>
              <w:right w:val="single" w:sz="4" w:space="0" w:color="auto"/>
            </w:tcBorders>
            <w:vAlign w:val="center"/>
            <w:tcPrChange w:id="376"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24ED19F" w14:textId="77777777" w:rsidR="00C731A9" w:rsidRPr="00DA3870" w:rsidRDefault="00C731A9" w:rsidP="008A002D">
            <w:pPr>
              <w:keepLines/>
              <w:spacing w:line="240" w:lineRule="auto"/>
              <w:jc w:val="center"/>
            </w:pPr>
            <w:r w:rsidRPr="00DA3870">
              <w:t>24/65</w:t>
            </w:r>
          </w:p>
        </w:tc>
        <w:tc>
          <w:tcPr>
            <w:tcW w:w="534" w:type="pct"/>
            <w:tcBorders>
              <w:top w:val="single" w:sz="4" w:space="0" w:color="auto"/>
              <w:left w:val="single" w:sz="4" w:space="0" w:color="auto"/>
              <w:bottom w:val="single" w:sz="4" w:space="0" w:color="auto"/>
              <w:right w:val="single" w:sz="4" w:space="0" w:color="auto"/>
            </w:tcBorders>
            <w:vAlign w:val="center"/>
            <w:tcPrChange w:id="377"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4CC97D4" w14:textId="77777777" w:rsidR="00C731A9" w:rsidRPr="00DA3870" w:rsidRDefault="00C731A9" w:rsidP="008A002D">
            <w:pPr>
              <w:keepLines/>
              <w:spacing w:line="240" w:lineRule="auto"/>
              <w:jc w:val="center"/>
            </w:pPr>
            <w:r w:rsidRPr="00DA3870">
              <w:t>36,9 %</w:t>
            </w:r>
          </w:p>
        </w:tc>
        <w:tc>
          <w:tcPr>
            <w:tcW w:w="839" w:type="pct"/>
            <w:tcBorders>
              <w:left w:val="single" w:sz="4" w:space="0" w:color="auto"/>
              <w:right w:val="single" w:sz="4" w:space="0" w:color="auto"/>
            </w:tcBorders>
            <w:vAlign w:val="center"/>
            <w:tcPrChange w:id="378" w:author="Author">
              <w:tcPr>
                <w:tcW w:w="839" w:type="pct"/>
                <w:tcBorders>
                  <w:left w:val="single" w:sz="4" w:space="0" w:color="auto"/>
                  <w:right w:val="single" w:sz="4" w:space="0" w:color="auto"/>
                </w:tcBorders>
                <w:vAlign w:val="center"/>
              </w:tcPr>
            </w:tcPrChange>
          </w:tcPr>
          <w:p w14:paraId="77E97C66" w14:textId="77777777" w:rsidR="00C731A9" w:rsidRPr="00DA3870" w:rsidRDefault="00C731A9" w:rsidP="008A002D">
            <w:pPr>
              <w:keepLines/>
              <w:spacing w:line="240" w:lineRule="auto"/>
              <w:jc w:val="center"/>
            </w:pPr>
            <w:r w:rsidRPr="00DA3870">
              <w:t>91/143</w:t>
            </w:r>
          </w:p>
        </w:tc>
        <w:tc>
          <w:tcPr>
            <w:tcW w:w="534" w:type="pct"/>
            <w:tcBorders>
              <w:left w:val="single" w:sz="4" w:space="0" w:color="auto"/>
              <w:right w:val="single" w:sz="4" w:space="0" w:color="auto"/>
            </w:tcBorders>
            <w:vAlign w:val="center"/>
            <w:tcPrChange w:id="379" w:author="Author">
              <w:tcPr>
                <w:tcW w:w="534" w:type="pct"/>
                <w:tcBorders>
                  <w:left w:val="single" w:sz="4" w:space="0" w:color="auto"/>
                  <w:right w:val="single" w:sz="4" w:space="0" w:color="auto"/>
                </w:tcBorders>
                <w:vAlign w:val="center"/>
              </w:tcPr>
            </w:tcPrChange>
          </w:tcPr>
          <w:p w14:paraId="535653D5" w14:textId="77777777" w:rsidR="00C731A9" w:rsidRPr="00DA3870" w:rsidRDefault="00C731A9" w:rsidP="008A002D">
            <w:pPr>
              <w:keepLines/>
              <w:spacing w:line="240" w:lineRule="auto"/>
              <w:jc w:val="center"/>
            </w:pPr>
            <w:r w:rsidRPr="00DA3870">
              <w:t>63,6 %</w:t>
            </w:r>
          </w:p>
        </w:tc>
        <w:tc>
          <w:tcPr>
            <w:tcW w:w="976" w:type="pct"/>
            <w:tcBorders>
              <w:top w:val="single" w:sz="4" w:space="0" w:color="auto"/>
              <w:left w:val="single" w:sz="4" w:space="0" w:color="auto"/>
              <w:bottom w:val="single" w:sz="4" w:space="0" w:color="auto"/>
              <w:right w:val="single" w:sz="4" w:space="0" w:color="auto"/>
            </w:tcBorders>
            <w:vAlign w:val="center"/>
            <w:tcPrChange w:id="380"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31DAF91B" w14:textId="77777777" w:rsidR="00C731A9" w:rsidRPr="00DA3870" w:rsidRDefault="00C731A9" w:rsidP="008A002D">
            <w:pPr>
              <w:pStyle w:val="PLRTableDataCentered"/>
              <w:tabs>
                <w:tab w:val="left" w:pos="567"/>
              </w:tabs>
              <w:spacing w:line="260" w:lineRule="exact"/>
              <w:rPr>
                <w:rFonts w:ascii="Times New Roman" w:hAnsi="Times New Roman" w:cs="Times New Roman"/>
                <w:sz w:val="22"/>
              </w:rPr>
            </w:pPr>
            <w:r w:rsidRPr="00DA3870">
              <w:rPr>
                <w:rFonts w:ascii="Times New Roman" w:hAnsi="Times New Roman" w:cs="Times New Roman"/>
                <w:sz w:val="22"/>
              </w:rPr>
              <w:t>24,8 %</w:t>
            </w:r>
          </w:p>
          <w:p w14:paraId="38935BC6" w14:textId="77777777" w:rsidR="00C731A9" w:rsidRPr="00DA3870" w:rsidRDefault="00C731A9" w:rsidP="008A002D">
            <w:pPr>
              <w:keepLines/>
              <w:spacing w:line="240" w:lineRule="auto"/>
              <w:jc w:val="center"/>
              <w:rPr>
                <w:szCs w:val="22"/>
              </w:rPr>
            </w:pPr>
            <w:r w:rsidRPr="00DA3870">
              <w:rPr>
                <w:szCs w:val="22"/>
              </w:rPr>
              <w:t>(10,4 %; 39,2 %)</w:t>
            </w:r>
            <w:r w:rsidRPr="00DA3870">
              <w:rPr>
                <w:szCs w:val="22"/>
                <w:vertAlign w:val="superscript"/>
              </w:rPr>
              <w:t>c</w:t>
            </w:r>
          </w:p>
        </w:tc>
      </w:tr>
      <w:tr w:rsidR="00C731A9" w:rsidRPr="00DA3870" w14:paraId="625A4DCA" w14:textId="77777777" w:rsidTr="005E26FF">
        <w:trPr>
          <w:cantSplit/>
          <w:trPrChange w:id="381"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82" w:author="Author">
              <w:tcPr>
                <w:tcW w:w="1277" w:type="pct"/>
                <w:tcBorders>
                  <w:top w:val="single" w:sz="4" w:space="0" w:color="auto"/>
                  <w:left w:val="single" w:sz="4" w:space="0" w:color="auto"/>
                  <w:bottom w:val="single" w:sz="4" w:space="0" w:color="auto"/>
                  <w:right w:val="single" w:sz="4" w:space="0" w:color="auto"/>
                </w:tcBorders>
              </w:tcPr>
            </w:tcPrChange>
          </w:tcPr>
          <w:p w14:paraId="616D7B91" w14:textId="77777777" w:rsidR="00C731A9" w:rsidRPr="00DA3870" w:rsidRDefault="00C731A9" w:rsidP="008A002D">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383"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402A63E2" w14:textId="77777777" w:rsidR="00C731A9" w:rsidRPr="00DA3870" w:rsidRDefault="00C731A9" w:rsidP="008A002D">
            <w:pPr>
              <w:keepLines/>
              <w:spacing w:line="240" w:lineRule="auto"/>
              <w:jc w:val="center"/>
            </w:pPr>
            <w:r w:rsidRPr="00DA3870">
              <w:t>22/47</w:t>
            </w:r>
          </w:p>
        </w:tc>
        <w:tc>
          <w:tcPr>
            <w:tcW w:w="534" w:type="pct"/>
            <w:tcBorders>
              <w:top w:val="single" w:sz="4" w:space="0" w:color="auto"/>
              <w:left w:val="single" w:sz="4" w:space="0" w:color="auto"/>
              <w:bottom w:val="single" w:sz="4" w:space="0" w:color="auto"/>
              <w:right w:val="single" w:sz="4" w:space="0" w:color="auto"/>
            </w:tcBorders>
            <w:vAlign w:val="center"/>
            <w:tcPrChange w:id="384"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3546B8C2" w14:textId="77777777" w:rsidR="00C731A9" w:rsidRPr="00DA3870" w:rsidRDefault="00C731A9" w:rsidP="008A002D">
            <w:pPr>
              <w:keepLines/>
              <w:spacing w:line="240" w:lineRule="auto"/>
              <w:jc w:val="center"/>
            </w:pPr>
            <w:r w:rsidRPr="00DA3870">
              <w:t>46,8 %</w:t>
            </w:r>
          </w:p>
        </w:tc>
        <w:tc>
          <w:tcPr>
            <w:tcW w:w="839" w:type="pct"/>
            <w:tcBorders>
              <w:left w:val="single" w:sz="4" w:space="0" w:color="auto"/>
              <w:right w:val="single" w:sz="4" w:space="0" w:color="auto"/>
            </w:tcBorders>
            <w:vAlign w:val="center"/>
            <w:tcPrChange w:id="385" w:author="Author">
              <w:tcPr>
                <w:tcW w:w="839" w:type="pct"/>
                <w:tcBorders>
                  <w:left w:val="single" w:sz="4" w:space="0" w:color="auto"/>
                  <w:right w:val="single" w:sz="4" w:space="0" w:color="auto"/>
                </w:tcBorders>
                <w:vAlign w:val="center"/>
              </w:tcPr>
            </w:tcPrChange>
          </w:tcPr>
          <w:p w14:paraId="752AB447" w14:textId="77777777" w:rsidR="00C731A9" w:rsidRPr="00DA3870" w:rsidRDefault="00C731A9" w:rsidP="008A002D">
            <w:pPr>
              <w:keepLines/>
              <w:spacing w:line="240" w:lineRule="auto"/>
              <w:jc w:val="center"/>
            </w:pPr>
            <w:r w:rsidRPr="00DA3870">
              <w:t>65/104</w:t>
            </w:r>
          </w:p>
        </w:tc>
        <w:tc>
          <w:tcPr>
            <w:tcW w:w="534" w:type="pct"/>
            <w:tcBorders>
              <w:left w:val="single" w:sz="4" w:space="0" w:color="auto"/>
              <w:right w:val="single" w:sz="4" w:space="0" w:color="auto"/>
            </w:tcBorders>
            <w:vAlign w:val="center"/>
            <w:tcPrChange w:id="386" w:author="Author">
              <w:tcPr>
                <w:tcW w:w="534" w:type="pct"/>
                <w:tcBorders>
                  <w:left w:val="single" w:sz="4" w:space="0" w:color="auto"/>
                  <w:right w:val="single" w:sz="4" w:space="0" w:color="auto"/>
                </w:tcBorders>
                <w:vAlign w:val="center"/>
              </w:tcPr>
            </w:tcPrChange>
          </w:tcPr>
          <w:p w14:paraId="025304C7" w14:textId="77777777" w:rsidR="00C731A9" w:rsidRPr="00DA3870" w:rsidRDefault="00C731A9" w:rsidP="008A002D">
            <w:pPr>
              <w:keepLines/>
              <w:spacing w:line="240" w:lineRule="auto"/>
              <w:jc w:val="center"/>
            </w:pPr>
            <w:r w:rsidRPr="00DA3870">
              <w:t>62,5 %</w:t>
            </w:r>
          </w:p>
        </w:tc>
        <w:tc>
          <w:tcPr>
            <w:tcW w:w="976" w:type="pct"/>
            <w:tcBorders>
              <w:top w:val="single" w:sz="4" w:space="0" w:color="auto"/>
              <w:left w:val="single" w:sz="4" w:space="0" w:color="auto"/>
              <w:bottom w:val="single" w:sz="4" w:space="0" w:color="auto"/>
              <w:right w:val="single" w:sz="4" w:space="0" w:color="auto"/>
            </w:tcBorders>
            <w:vAlign w:val="center"/>
            <w:tcPrChange w:id="387"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5EAF8DF" w14:textId="0CAA06D8"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4F94BB2A" w14:textId="77777777" w:rsidTr="005E26FF">
        <w:trPr>
          <w:cantSplit/>
          <w:trPrChange w:id="388"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389" w:author="Author">
              <w:tcPr>
                <w:tcW w:w="1277" w:type="pct"/>
                <w:tcBorders>
                  <w:top w:val="single" w:sz="4" w:space="0" w:color="auto"/>
                  <w:left w:val="single" w:sz="4" w:space="0" w:color="auto"/>
                  <w:bottom w:val="single" w:sz="4" w:space="0" w:color="auto"/>
                  <w:right w:val="single" w:sz="4" w:space="0" w:color="auto"/>
                </w:tcBorders>
              </w:tcPr>
            </w:tcPrChange>
          </w:tcPr>
          <w:p w14:paraId="3D6739DD"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390"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C23BA50" w14:textId="77777777" w:rsidR="00C731A9" w:rsidRPr="00DA3870" w:rsidRDefault="00C731A9" w:rsidP="008A002D">
            <w:pPr>
              <w:keepLines/>
              <w:spacing w:line="240" w:lineRule="auto"/>
              <w:jc w:val="center"/>
            </w:pPr>
            <w:r w:rsidRPr="00DA3870">
              <w:t>2/18</w:t>
            </w:r>
          </w:p>
        </w:tc>
        <w:tc>
          <w:tcPr>
            <w:tcW w:w="534" w:type="pct"/>
            <w:tcBorders>
              <w:top w:val="single" w:sz="4" w:space="0" w:color="auto"/>
              <w:left w:val="single" w:sz="4" w:space="0" w:color="auto"/>
              <w:bottom w:val="single" w:sz="4" w:space="0" w:color="auto"/>
              <w:right w:val="single" w:sz="4" w:space="0" w:color="auto"/>
            </w:tcBorders>
            <w:vAlign w:val="center"/>
            <w:tcPrChange w:id="391"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1AF5F89" w14:textId="77777777" w:rsidR="00C731A9" w:rsidRPr="00DA3870" w:rsidRDefault="00C731A9" w:rsidP="008A002D">
            <w:pPr>
              <w:keepLines/>
              <w:spacing w:line="240" w:lineRule="auto"/>
              <w:jc w:val="center"/>
            </w:pPr>
            <w:r w:rsidRPr="00DA3870">
              <w:t>11,1 %</w:t>
            </w:r>
          </w:p>
        </w:tc>
        <w:tc>
          <w:tcPr>
            <w:tcW w:w="839" w:type="pct"/>
            <w:tcBorders>
              <w:left w:val="single" w:sz="4" w:space="0" w:color="auto"/>
              <w:right w:val="single" w:sz="4" w:space="0" w:color="auto"/>
            </w:tcBorders>
            <w:vAlign w:val="center"/>
            <w:tcPrChange w:id="392" w:author="Author">
              <w:tcPr>
                <w:tcW w:w="839" w:type="pct"/>
                <w:tcBorders>
                  <w:left w:val="single" w:sz="4" w:space="0" w:color="auto"/>
                  <w:right w:val="single" w:sz="4" w:space="0" w:color="auto"/>
                </w:tcBorders>
                <w:vAlign w:val="center"/>
              </w:tcPr>
            </w:tcPrChange>
          </w:tcPr>
          <w:p w14:paraId="7FF0E7C1" w14:textId="77777777" w:rsidR="00C731A9" w:rsidRPr="00DA3870" w:rsidRDefault="00C731A9" w:rsidP="008A002D">
            <w:pPr>
              <w:keepLines/>
              <w:spacing w:line="240" w:lineRule="auto"/>
              <w:jc w:val="center"/>
            </w:pPr>
            <w:r w:rsidRPr="00DA3870">
              <w:t>24/36</w:t>
            </w:r>
          </w:p>
        </w:tc>
        <w:tc>
          <w:tcPr>
            <w:tcW w:w="534" w:type="pct"/>
            <w:tcBorders>
              <w:left w:val="single" w:sz="4" w:space="0" w:color="auto"/>
              <w:right w:val="single" w:sz="4" w:space="0" w:color="auto"/>
            </w:tcBorders>
            <w:vAlign w:val="center"/>
            <w:tcPrChange w:id="393" w:author="Author">
              <w:tcPr>
                <w:tcW w:w="534" w:type="pct"/>
                <w:tcBorders>
                  <w:left w:val="single" w:sz="4" w:space="0" w:color="auto"/>
                  <w:right w:val="single" w:sz="4" w:space="0" w:color="auto"/>
                </w:tcBorders>
                <w:vAlign w:val="center"/>
              </w:tcPr>
            </w:tcPrChange>
          </w:tcPr>
          <w:p w14:paraId="57F7C0E9" w14:textId="77777777" w:rsidR="00C731A9" w:rsidRPr="00DA3870" w:rsidRDefault="00C731A9" w:rsidP="008A002D">
            <w:pPr>
              <w:keepLines/>
              <w:spacing w:line="240" w:lineRule="auto"/>
              <w:jc w:val="center"/>
            </w:pPr>
            <w:r w:rsidRPr="00DA3870">
              <w:t>66,7 %</w:t>
            </w:r>
          </w:p>
        </w:tc>
        <w:tc>
          <w:tcPr>
            <w:tcW w:w="976" w:type="pct"/>
            <w:tcBorders>
              <w:top w:val="single" w:sz="4" w:space="0" w:color="auto"/>
              <w:left w:val="single" w:sz="4" w:space="0" w:color="auto"/>
              <w:bottom w:val="single" w:sz="4" w:space="0" w:color="auto"/>
              <w:right w:val="single" w:sz="4" w:space="0" w:color="auto"/>
            </w:tcBorders>
            <w:vAlign w:val="center"/>
            <w:tcPrChange w:id="394"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56B096C4" w14:textId="50C3DF60"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28CBA03A" w14:textId="77777777" w:rsidTr="005E26FF">
        <w:trPr>
          <w:cantSplit/>
          <w:trPrChange w:id="395"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396"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17DD0B8F" w14:textId="551E3E34" w:rsidR="00C731A9" w:rsidRPr="00DA3870" w:rsidRDefault="00C83D0E" w:rsidP="008A002D">
            <w:pPr>
              <w:keepNext/>
              <w:keepLines/>
              <w:spacing w:line="240" w:lineRule="auto"/>
              <w:rPr>
                <w:b/>
                <w:bCs/>
                <w:szCs w:val="22"/>
              </w:rPr>
            </w:pPr>
            <w:r>
              <w:rPr>
                <w:b/>
                <w:bCs/>
                <w:szCs w:val="22"/>
              </w:rPr>
              <w:t>K</w:t>
            </w:r>
            <w:r w:rsidR="00BE41F3">
              <w:rPr>
                <w:b/>
                <w:bCs/>
                <w:szCs w:val="22"/>
              </w:rPr>
              <w:t>ortikosteroidivapaa</w:t>
            </w:r>
            <w:r w:rsidR="00C731A9" w:rsidRPr="00DA3870">
              <w:rPr>
                <w:b/>
                <w:bCs/>
                <w:szCs w:val="22"/>
              </w:rPr>
              <w:t xml:space="preserve"> remissio*</w:t>
            </w:r>
            <w:r w:rsidR="00C731A9" w:rsidRPr="00DA3870">
              <w:rPr>
                <w:b/>
                <w:bCs/>
                <w:szCs w:val="22"/>
                <w:vertAlign w:val="superscript"/>
              </w:rPr>
              <w:t>4</w:t>
            </w:r>
          </w:p>
        </w:tc>
        <w:tc>
          <w:tcPr>
            <w:tcW w:w="839" w:type="pct"/>
            <w:tcBorders>
              <w:top w:val="single" w:sz="4" w:space="0" w:color="auto"/>
              <w:left w:val="single" w:sz="4" w:space="0" w:color="auto"/>
              <w:bottom w:val="single" w:sz="4" w:space="0" w:color="auto"/>
              <w:right w:val="single" w:sz="4" w:space="0" w:color="auto"/>
            </w:tcBorders>
            <w:vAlign w:val="center"/>
            <w:tcPrChange w:id="397"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6112380" w14:textId="77777777" w:rsidR="00C731A9" w:rsidRPr="00DA3870" w:rsidRDefault="00C731A9" w:rsidP="008A002D">
            <w:pPr>
              <w:keepLines/>
              <w:spacing w:line="240" w:lineRule="auto"/>
              <w:jc w:val="center"/>
            </w:pPr>
            <w:r w:rsidRPr="00DA3870">
              <w:t>39</w:t>
            </w:r>
          </w:p>
        </w:tc>
        <w:tc>
          <w:tcPr>
            <w:tcW w:w="534" w:type="pct"/>
            <w:tcBorders>
              <w:top w:val="single" w:sz="4" w:space="0" w:color="auto"/>
              <w:left w:val="single" w:sz="4" w:space="0" w:color="auto"/>
              <w:bottom w:val="single" w:sz="4" w:space="0" w:color="auto"/>
              <w:right w:val="single" w:sz="4" w:space="0" w:color="auto"/>
            </w:tcBorders>
            <w:vAlign w:val="center"/>
            <w:tcPrChange w:id="39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2A8BA1F8" w14:textId="77777777" w:rsidR="00C731A9" w:rsidRPr="00DA3870" w:rsidRDefault="00C731A9" w:rsidP="008A002D">
            <w:pPr>
              <w:keepLines/>
              <w:spacing w:line="240" w:lineRule="auto"/>
              <w:jc w:val="center"/>
            </w:pPr>
            <w:r w:rsidRPr="00DA3870">
              <w:t>21,8 %</w:t>
            </w:r>
          </w:p>
        </w:tc>
        <w:tc>
          <w:tcPr>
            <w:tcW w:w="839" w:type="pct"/>
            <w:tcBorders>
              <w:left w:val="single" w:sz="4" w:space="0" w:color="auto"/>
              <w:right w:val="single" w:sz="4" w:space="0" w:color="auto"/>
            </w:tcBorders>
            <w:vAlign w:val="center"/>
            <w:tcPrChange w:id="399" w:author="Author">
              <w:tcPr>
                <w:tcW w:w="839" w:type="pct"/>
                <w:tcBorders>
                  <w:left w:val="single" w:sz="4" w:space="0" w:color="auto"/>
                  <w:right w:val="single" w:sz="4" w:space="0" w:color="auto"/>
                </w:tcBorders>
                <w:vAlign w:val="center"/>
              </w:tcPr>
            </w:tcPrChange>
          </w:tcPr>
          <w:p w14:paraId="49D170F9" w14:textId="77777777" w:rsidR="00C731A9" w:rsidRPr="00DA3870" w:rsidRDefault="00C731A9" w:rsidP="008A002D">
            <w:pPr>
              <w:keepLines/>
              <w:spacing w:line="240" w:lineRule="auto"/>
              <w:jc w:val="center"/>
            </w:pPr>
            <w:r w:rsidRPr="00DA3870">
              <w:t>164</w:t>
            </w:r>
          </w:p>
        </w:tc>
        <w:tc>
          <w:tcPr>
            <w:tcW w:w="534" w:type="pct"/>
            <w:tcBorders>
              <w:left w:val="single" w:sz="4" w:space="0" w:color="auto"/>
              <w:right w:val="single" w:sz="4" w:space="0" w:color="auto"/>
            </w:tcBorders>
            <w:vAlign w:val="center"/>
            <w:tcPrChange w:id="400" w:author="Author">
              <w:tcPr>
                <w:tcW w:w="534" w:type="pct"/>
                <w:tcBorders>
                  <w:left w:val="single" w:sz="4" w:space="0" w:color="auto"/>
                  <w:right w:val="single" w:sz="4" w:space="0" w:color="auto"/>
                </w:tcBorders>
                <w:vAlign w:val="center"/>
              </w:tcPr>
            </w:tcPrChange>
          </w:tcPr>
          <w:p w14:paraId="02E7DE0C" w14:textId="77777777" w:rsidR="00C731A9" w:rsidRPr="00DA3870" w:rsidRDefault="00C731A9" w:rsidP="008A002D">
            <w:pPr>
              <w:keepLines/>
              <w:spacing w:line="240" w:lineRule="auto"/>
              <w:jc w:val="center"/>
            </w:pPr>
            <w:r w:rsidRPr="00DA3870">
              <w:t>44,9 %</w:t>
            </w:r>
          </w:p>
        </w:tc>
        <w:tc>
          <w:tcPr>
            <w:tcW w:w="976" w:type="pct"/>
            <w:tcBorders>
              <w:top w:val="single" w:sz="4" w:space="0" w:color="auto"/>
              <w:left w:val="single" w:sz="4" w:space="0" w:color="auto"/>
              <w:bottom w:val="single" w:sz="4" w:space="0" w:color="auto"/>
              <w:right w:val="single" w:sz="4" w:space="0" w:color="auto"/>
            </w:tcBorders>
            <w:vAlign w:val="center"/>
            <w:tcPrChange w:id="401"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143E20D1" w14:textId="77777777" w:rsidR="00C731A9" w:rsidRPr="00DA3870" w:rsidRDefault="00C731A9" w:rsidP="008A002D">
            <w:pPr>
              <w:pStyle w:val="PLRTableDataCentered"/>
              <w:rPr>
                <w:rFonts w:ascii="Times New Roman" w:hAnsi="Times New Roman" w:cs="Times New Roman"/>
                <w:sz w:val="22"/>
              </w:rPr>
            </w:pPr>
            <w:r w:rsidRPr="00DA3870">
              <w:rPr>
                <w:rFonts w:ascii="Times New Roman" w:hAnsi="Times New Roman" w:cs="Times New Roman"/>
                <w:sz w:val="22"/>
              </w:rPr>
              <w:t>21,3 %</w:t>
            </w:r>
          </w:p>
          <w:p w14:paraId="2E7DBD15" w14:textId="77777777" w:rsidR="00C731A9" w:rsidRPr="00DA3870" w:rsidRDefault="00C731A9" w:rsidP="008A002D">
            <w:pPr>
              <w:keepLines/>
              <w:spacing w:line="240" w:lineRule="auto"/>
              <w:jc w:val="center"/>
              <w:rPr>
                <w:szCs w:val="22"/>
              </w:rPr>
            </w:pPr>
            <w:r w:rsidRPr="00DA3870">
              <w:rPr>
                <w:szCs w:val="22"/>
              </w:rPr>
              <w:t>(13,5 %; 29,1 %)</w:t>
            </w:r>
            <w:r w:rsidRPr="00DA3870">
              <w:rPr>
                <w:szCs w:val="22"/>
                <w:vertAlign w:val="superscript"/>
              </w:rPr>
              <w:t>c</w:t>
            </w:r>
          </w:p>
        </w:tc>
      </w:tr>
      <w:tr w:rsidR="00C731A9" w:rsidRPr="00DA3870" w14:paraId="3EE5B9B5" w14:textId="77777777" w:rsidTr="005E26FF">
        <w:trPr>
          <w:cantSplit/>
          <w:trPrChange w:id="40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03" w:author="Author">
              <w:tcPr>
                <w:tcW w:w="1277" w:type="pct"/>
                <w:tcBorders>
                  <w:top w:val="single" w:sz="4" w:space="0" w:color="auto"/>
                  <w:left w:val="single" w:sz="4" w:space="0" w:color="auto"/>
                  <w:bottom w:val="single" w:sz="4" w:space="0" w:color="auto"/>
                  <w:right w:val="single" w:sz="4" w:space="0" w:color="auto"/>
                </w:tcBorders>
              </w:tcPr>
            </w:tcPrChange>
          </w:tcPr>
          <w:p w14:paraId="26CEA37E" w14:textId="77777777" w:rsidR="00C731A9" w:rsidRPr="00DA3870" w:rsidRDefault="00C731A9" w:rsidP="008A002D">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40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062EB1E" w14:textId="77777777" w:rsidR="00C731A9" w:rsidRPr="00DA3870" w:rsidRDefault="00C731A9" w:rsidP="008A002D">
            <w:pPr>
              <w:keepLines/>
              <w:spacing w:line="240" w:lineRule="auto"/>
              <w:jc w:val="center"/>
            </w:pPr>
            <w:r w:rsidRPr="00DA3870">
              <w:t>30/114</w:t>
            </w:r>
          </w:p>
        </w:tc>
        <w:tc>
          <w:tcPr>
            <w:tcW w:w="534" w:type="pct"/>
            <w:tcBorders>
              <w:top w:val="single" w:sz="4" w:space="0" w:color="auto"/>
              <w:left w:val="single" w:sz="4" w:space="0" w:color="auto"/>
              <w:bottom w:val="single" w:sz="4" w:space="0" w:color="auto"/>
              <w:right w:val="single" w:sz="4" w:space="0" w:color="auto"/>
            </w:tcBorders>
            <w:vAlign w:val="center"/>
            <w:tcPrChange w:id="40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DE2CFA4" w14:textId="77777777" w:rsidR="00C731A9" w:rsidRPr="00DA3870" w:rsidRDefault="00C731A9" w:rsidP="008A002D">
            <w:pPr>
              <w:keepLines/>
              <w:spacing w:line="240" w:lineRule="auto"/>
              <w:jc w:val="center"/>
            </w:pPr>
            <w:r w:rsidRPr="00DA3870">
              <w:t>26,3 %</w:t>
            </w:r>
          </w:p>
        </w:tc>
        <w:tc>
          <w:tcPr>
            <w:tcW w:w="839" w:type="pct"/>
            <w:tcBorders>
              <w:left w:val="single" w:sz="4" w:space="0" w:color="auto"/>
              <w:right w:val="single" w:sz="4" w:space="0" w:color="auto"/>
            </w:tcBorders>
            <w:vAlign w:val="center"/>
            <w:tcPrChange w:id="406" w:author="Author">
              <w:tcPr>
                <w:tcW w:w="839" w:type="pct"/>
                <w:tcBorders>
                  <w:left w:val="single" w:sz="4" w:space="0" w:color="auto"/>
                  <w:right w:val="single" w:sz="4" w:space="0" w:color="auto"/>
                </w:tcBorders>
                <w:vAlign w:val="center"/>
              </w:tcPr>
            </w:tcPrChange>
          </w:tcPr>
          <w:p w14:paraId="11449615" w14:textId="77777777" w:rsidR="00C731A9" w:rsidRPr="00DA3870" w:rsidRDefault="00C731A9" w:rsidP="008A002D">
            <w:pPr>
              <w:keepLines/>
              <w:spacing w:line="240" w:lineRule="auto"/>
              <w:jc w:val="center"/>
            </w:pPr>
            <w:r w:rsidRPr="00DA3870">
              <w:t>107/229</w:t>
            </w:r>
          </w:p>
        </w:tc>
        <w:tc>
          <w:tcPr>
            <w:tcW w:w="534" w:type="pct"/>
            <w:tcBorders>
              <w:left w:val="single" w:sz="4" w:space="0" w:color="auto"/>
              <w:right w:val="single" w:sz="4" w:space="0" w:color="auto"/>
            </w:tcBorders>
            <w:vAlign w:val="center"/>
            <w:tcPrChange w:id="407" w:author="Author">
              <w:tcPr>
                <w:tcW w:w="534" w:type="pct"/>
                <w:tcBorders>
                  <w:left w:val="single" w:sz="4" w:space="0" w:color="auto"/>
                  <w:right w:val="single" w:sz="4" w:space="0" w:color="auto"/>
                </w:tcBorders>
                <w:vAlign w:val="center"/>
              </w:tcPr>
            </w:tcPrChange>
          </w:tcPr>
          <w:p w14:paraId="0F3E4C65" w14:textId="77777777" w:rsidR="00C731A9" w:rsidRPr="00DA3870" w:rsidRDefault="00C731A9" w:rsidP="008A002D">
            <w:pPr>
              <w:keepLines/>
              <w:spacing w:line="240" w:lineRule="auto"/>
              <w:jc w:val="center"/>
            </w:pPr>
            <w:r w:rsidRPr="00DA3870">
              <w:t>46,7 %</w:t>
            </w:r>
          </w:p>
        </w:tc>
        <w:tc>
          <w:tcPr>
            <w:tcW w:w="976" w:type="pct"/>
            <w:tcBorders>
              <w:top w:val="single" w:sz="4" w:space="0" w:color="auto"/>
              <w:left w:val="single" w:sz="4" w:space="0" w:color="auto"/>
              <w:bottom w:val="single" w:sz="4" w:space="0" w:color="auto"/>
              <w:right w:val="single" w:sz="4" w:space="0" w:color="auto"/>
            </w:tcBorders>
            <w:vAlign w:val="center"/>
            <w:tcPrChange w:id="40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4056AF9" w14:textId="415B32E1"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3434FD14" w14:textId="77777777" w:rsidTr="005E26FF">
        <w:trPr>
          <w:cantSplit/>
          <w:trPrChange w:id="40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10" w:author="Author">
              <w:tcPr>
                <w:tcW w:w="1277" w:type="pct"/>
                <w:tcBorders>
                  <w:top w:val="single" w:sz="4" w:space="0" w:color="auto"/>
                  <w:left w:val="single" w:sz="4" w:space="0" w:color="auto"/>
                  <w:bottom w:val="single" w:sz="4" w:space="0" w:color="auto"/>
                  <w:right w:val="single" w:sz="4" w:space="0" w:color="auto"/>
                </w:tcBorders>
              </w:tcPr>
            </w:tcPrChange>
          </w:tcPr>
          <w:p w14:paraId="0E123A23"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411"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C4CFAF9" w14:textId="77777777" w:rsidR="00C731A9" w:rsidRPr="00DA3870" w:rsidRDefault="00C731A9" w:rsidP="008A002D">
            <w:pPr>
              <w:keepLines/>
              <w:spacing w:line="240" w:lineRule="auto"/>
              <w:jc w:val="center"/>
            </w:pPr>
            <w:r w:rsidRPr="00DA3870">
              <w:t>9/64</w:t>
            </w:r>
          </w:p>
        </w:tc>
        <w:tc>
          <w:tcPr>
            <w:tcW w:w="534" w:type="pct"/>
            <w:tcBorders>
              <w:top w:val="single" w:sz="4" w:space="0" w:color="auto"/>
              <w:left w:val="single" w:sz="4" w:space="0" w:color="auto"/>
              <w:bottom w:val="single" w:sz="4" w:space="0" w:color="auto"/>
              <w:right w:val="single" w:sz="4" w:space="0" w:color="auto"/>
            </w:tcBorders>
            <w:vAlign w:val="center"/>
            <w:tcPrChange w:id="412"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0450D61" w14:textId="77777777" w:rsidR="00C731A9" w:rsidRPr="00DA3870" w:rsidRDefault="00C731A9" w:rsidP="008A002D">
            <w:pPr>
              <w:keepLines/>
              <w:spacing w:line="240" w:lineRule="auto"/>
              <w:jc w:val="center"/>
            </w:pPr>
            <w:r w:rsidRPr="00DA3870">
              <w:t>14,1 %</w:t>
            </w:r>
          </w:p>
        </w:tc>
        <w:tc>
          <w:tcPr>
            <w:tcW w:w="839" w:type="pct"/>
            <w:tcBorders>
              <w:left w:val="single" w:sz="4" w:space="0" w:color="auto"/>
              <w:right w:val="single" w:sz="4" w:space="0" w:color="auto"/>
            </w:tcBorders>
            <w:vAlign w:val="center"/>
            <w:tcPrChange w:id="413" w:author="Author">
              <w:tcPr>
                <w:tcW w:w="839" w:type="pct"/>
                <w:tcBorders>
                  <w:left w:val="single" w:sz="4" w:space="0" w:color="auto"/>
                  <w:right w:val="single" w:sz="4" w:space="0" w:color="auto"/>
                </w:tcBorders>
                <w:vAlign w:val="center"/>
              </w:tcPr>
            </w:tcPrChange>
          </w:tcPr>
          <w:p w14:paraId="541F23DE" w14:textId="77777777" w:rsidR="00C731A9" w:rsidRPr="00DA3870" w:rsidRDefault="00C731A9" w:rsidP="008A002D">
            <w:pPr>
              <w:keepLines/>
              <w:spacing w:line="240" w:lineRule="auto"/>
              <w:jc w:val="center"/>
            </w:pPr>
            <w:r w:rsidRPr="00DA3870">
              <w:t>52/128</w:t>
            </w:r>
          </w:p>
        </w:tc>
        <w:tc>
          <w:tcPr>
            <w:tcW w:w="534" w:type="pct"/>
            <w:tcBorders>
              <w:left w:val="single" w:sz="4" w:space="0" w:color="auto"/>
              <w:right w:val="single" w:sz="4" w:space="0" w:color="auto"/>
            </w:tcBorders>
            <w:vAlign w:val="center"/>
            <w:tcPrChange w:id="414" w:author="Author">
              <w:tcPr>
                <w:tcW w:w="534" w:type="pct"/>
                <w:tcBorders>
                  <w:left w:val="single" w:sz="4" w:space="0" w:color="auto"/>
                  <w:right w:val="single" w:sz="4" w:space="0" w:color="auto"/>
                </w:tcBorders>
                <w:vAlign w:val="center"/>
              </w:tcPr>
            </w:tcPrChange>
          </w:tcPr>
          <w:p w14:paraId="49AFEF7D" w14:textId="77777777" w:rsidR="00C731A9" w:rsidRPr="00DA3870" w:rsidRDefault="00C731A9" w:rsidP="008A002D">
            <w:pPr>
              <w:keepLines/>
              <w:spacing w:line="240" w:lineRule="auto"/>
              <w:jc w:val="center"/>
            </w:pPr>
            <w:r w:rsidRPr="00DA3870">
              <w:t>40,6 %</w:t>
            </w:r>
          </w:p>
        </w:tc>
        <w:tc>
          <w:tcPr>
            <w:tcW w:w="976" w:type="pct"/>
            <w:tcBorders>
              <w:top w:val="single" w:sz="4" w:space="0" w:color="auto"/>
              <w:left w:val="single" w:sz="4" w:space="0" w:color="auto"/>
              <w:bottom w:val="single" w:sz="4" w:space="0" w:color="auto"/>
              <w:right w:val="single" w:sz="4" w:space="0" w:color="auto"/>
            </w:tcBorders>
            <w:vAlign w:val="center"/>
            <w:tcPrChange w:id="415"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7D836134" w14:textId="2BD4D84C"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4E05AD0D" w14:textId="77777777" w:rsidTr="005E26FF">
        <w:trPr>
          <w:cantSplit/>
          <w:trPrChange w:id="416"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417"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6FDDC566" w14:textId="77777777" w:rsidR="00C731A9" w:rsidRPr="00DA3870" w:rsidRDefault="00C731A9" w:rsidP="008A002D">
            <w:pPr>
              <w:keepNext/>
              <w:keepLines/>
              <w:spacing w:line="240" w:lineRule="auto"/>
              <w:rPr>
                <w:b/>
                <w:bCs/>
                <w:szCs w:val="22"/>
              </w:rPr>
            </w:pPr>
            <w:r w:rsidRPr="00DA3870">
              <w:rPr>
                <w:b/>
                <w:szCs w:val="22"/>
              </w:rPr>
              <w:lastRenderedPageBreak/>
              <w:t>Endoskooppinen kohentuminen</w:t>
            </w:r>
            <w:r w:rsidRPr="00DA3870">
              <w:rPr>
                <w:b/>
                <w:szCs w:val="22"/>
                <w:vertAlign w:val="superscript"/>
              </w:rPr>
              <w:t>*5</w:t>
            </w:r>
          </w:p>
        </w:tc>
        <w:tc>
          <w:tcPr>
            <w:tcW w:w="839" w:type="pct"/>
            <w:tcBorders>
              <w:top w:val="single" w:sz="4" w:space="0" w:color="auto"/>
              <w:left w:val="single" w:sz="4" w:space="0" w:color="auto"/>
              <w:bottom w:val="single" w:sz="4" w:space="0" w:color="auto"/>
              <w:right w:val="single" w:sz="4" w:space="0" w:color="auto"/>
            </w:tcBorders>
            <w:vAlign w:val="center"/>
            <w:tcPrChange w:id="418"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9EAD1CB" w14:textId="77777777" w:rsidR="00C731A9" w:rsidRPr="00DA3870" w:rsidRDefault="00C731A9" w:rsidP="008A002D">
            <w:pPr>
              <w:keepLines/>
              <w:spacing w:line="240" w:lineRule="auto"/>
              <w:jc w:val="center"/>
            </w:pPr>
            <w:r w:rsidRPr="00DA3870">
              <w:t>52</w:t>
            </w:r>
          </w:p>
        </w:tc>
        <w:tc>
          <w:tcPr>
            <w:tcW w:w="534" w:type="pct"/>
            <w:tcBorders>
              <w:top w:val="single" w:sz="4" w:space="0" w:color="auto"/>
              <w:left w:val="single" w:sz="4" w:space="0" w:color="auto"/>
              <w:bottom w:val="single" w:sz="4" w:space="0" w:color="auto"/>
              <w:right w:val="single" w:sz="4" w:space="0" w:color="auto"/>
            </w:tcBorders>
            <w:vAlign w:val="center"/>
            <w:tcPrChange w:id="419"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307F166A" w14:textId="77777777" w:rsidR="00C731A9" w:rsidRPr="00DA3870" w:rsidRDefault="00C731A9" w:rsidP="008A002D">
            <w:pPr>
              <w:keepLines/>
              <w:spacing w:line="240" w:lineRule="auto"/>
              <w:jc w:val="center"/>
            </w:pPr>
            <w:r w:rsidRPr="00DA3870">
              <w:t>29,1 %</w:t>
            </w:r>
          </w:p>
        </w:tc>
        <w:tc>
          <w:tcPr>
            <w:tcW w:w="839" w:type="pct"/>
            <w:tcBorders>
              <w:left w:val="single" w:sz="4" w:space="0" w:color="auto"/>
              <w:right w:val="single" w:sz="4" w:space="0" w:color="auto"/>
            </w:tcBorders>
            <w:vAlign w:val="center"/>
            <w:tcPrChange w:id="420" w:author="Author">
              <w:tcPr>
                <w:tcW w:w="839" w:type="pct"/>
                <w:tcBorders>
                  <w:left w:val="single" w:sz="4" w:space="0" w:color="auto"/>
                  <w:right w:val="single" w:sz="4" w:space="0" w:color="auto"/>
                </w:tcBorders>
                <w:vAlign w:val="center"/>
              </w:tcPr>
            </w:tcPrChange>
          </w:tcPr>
          <w:p w14:paraId="168BA6CB" w14:textId="77777777" w:rsidR="00C731A9" w:rsidRPr="00DA3870" w:rsidRDefault="00C731A9" w:rsidP="008A002D">
            <w:pPr>
              <w:keepLines/>
              <w:spacing w:line="240" w:lineRule="auto"/>
              <w:jc w:val="center"/>
            </w:pPr>
            <w:r w:rsidRPr="00DA3870">
              <w:t>214</w:t>
            </w:r>
          </w:p>
        </w:tc>
        <w:tc>
          <w:tcPr>
            <w:tcW w:w="534" w:type="pct"/>
            <w:tcBorders>
              <w:left w:val="single" w:sz="4" w:space="0" w:color="auto"/>
              <w:right w:val="single" w:sz="4" w:space="0" w:color="auto"/>
            </w:tcBorders>
            <w:vAlign w:val="center"/>
            <w:tcPrChange w:id="421" w:author="Author">
              <w:tcPr>
                <w:tcW w:w="534" w:type="pct"/>
                <w:tcBorders>
                  <w:left w:val="single" w:sz="4" w:space="0" w:color="auto"/>
                  <w:right w:val="single" w:sz="4" w:space="0" w:color="auto"/>
                </w:tcBorders>
                <w:vAlign w:val="center"/>
              </w:tcPr>
            </w:tcPrChange>
          </w:tcPr>
          <w:p w14:paraId="068A7BC3" w14:textId="77777777" w:rsidR="00C731A9" w:rsidRPr="00DA3870" w:rsidRDefault="00C731A9" w:rsidP="008A002D">
            <w:pPr>
              <w:keepLines/>
              <w:spacing w:line="240" w:lineRule="auto"/>
              <w:jc w:val="center"/>
            </w:pPr>
            <w:r w:rsidRPr="00DA3870">
              <w:t>58,6 %</w:t>
            </w:r>
          </w:p>
        </w:tc>
        <w:tc>
          <w:tcPr>
            <w:tcW w:w="976" w:type="pct"/>
            <w:tcBorders>
              <w:top w:val="single" w:sz="4" w:space="0" w:color="auto"/>
              <w:left w:val="single" w:sz="4" w:space="0" w:color="auto"/>
              <w:bottom w:val="single" w:sz="4" w:space="0" w:color="auto"/>
              <w:right w:val="single" w:sz="4" w:space="0" w:color="auto"/>
            </w:tcBorders>
            <w:vAlign w:val="center"/>
            <w:tcPrChange w:id="422"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9BA9C4B" w14:textId="77777777" w:rsidR="00C731A9" w:rsidRPr="00DA3870" w:rsidRDefault="00C731A9" w:rsidP="008A002D">
            <w:pPr>
              <w:pStyle w:val="PLRTableDataCentered"/>
              <w:rPr>
                <w:rFonts w:ascii="Times New Roman" w:hAnsi="Times New Roman" w:cs="Times New Roman"/>
                <w:sz w:val="22"/>
              </w:rPr>
            </w:pPr>
            <w:r w:rsidRPr="00DA3870">
              <w:rPr>
                <w:rFonts w:ascii="Times New Roman" w:hAnsi="Times New Roman" w:cs="Times New Roman"/>
                <w:sz w:val="22"/>
              </w:rPr>
              <w:t>28,5 %</w:t>
            </w:r>
          </w:p>
          <w:p w14:paraId="570AA26A" w14:textId="77777777" w:rsidR="00C731A9" w:rsidRPr="00DA3870" w:rsidRDefault="00C731A9" w:rsidP="008A002D">
            <w:pPr>
              <w:keepLines/>
              <w:spacing w:line="240" w:lineRule="auto"/>
              <w:jc w:val="center"/>
              <w:rPr>
                <w:szCs w:val="22"/>
              </w:rPr>
            </w:pPr>
            <w:r w:rsidRPr="00DA3870">
              <w:rPr>
                <w:szCs w:val="22"/>
              </w:rPr>
              <w:t>(20,2 %; 36,8 %)</w:t>
            </w:r>
            <w:r w:rsidRPr="00DA3870">
              <w:rPr>
                <w:szCs w:val="22"/>
                <w:vertAlign w:val="superscript"/>
              </w:rPr>
              <w:t>c</w:t>
            </w:r>
          </w:p>
        </w:tc>
      </w:tr>
      <w:tr w:rsidR="00C731A9" w:rsidRPr="00DA3870" w14:paraId="3ED8A568" w14:textId="77777777" w:rsidTr="005E26FF">
        <w:trPr>
          <w:cantSplit/>
          <w:trPrChange w:id="423"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24" w:author="Author">
              <w:tcPr>
                <w:tcW w:w="1277" w:type="pct"/>
                <w:tcBorders>
                  <w:top w:val="single" w:sz="4" w:space="0" w:color="auto"/>
                  <w:left w:val="single" w:sz="4" w:space="0" w:color="auto"/>
                  <w:bottom w:val="single" w:sz="4" w:space="0" w:color="auto"/>
                  <w:right w:val="single" w:sz="4" w:space="0" w:color="auto"/>
                </w:tcBorders>
              </w:tcPr>
            </w:tcPrChange>
          </w:tcPr>
          <w:p w14:paraId="4ACC9ED1" w14:textId="77777777" w:rsidR="00C731A9" w:rsidRPr="00DA3870" w:rsidRDefault="00C731A9" w:rsidP="008A002D">
            <w:pPr>
              <w:keepLines/>
              <w:spacing w:line="240" w:lineRule="auto"/>
              <w:ind w:left="284" w:firstLine="2"/>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425"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26F5A2A0" w14:textId="77777777" w:rsidR="00C731A9" w:rsidRPr="00DA3870" w:rsidRDefault="00C731A9" w:rsidP="008A002D">
            <w:pPr>
              <w:keepLines/>
              <w:spacing w:line="240" w:lineRule="auto"/>
              <w:jc w:val="center"/>
            </w:pPr>
            <w:r w:rsidRPr="00DA3870">
              <w:t>39/114</w:t>
            </w:r>
          </w:p>
        </w:tc>
        <w:tc>
          <w:tcPr>
            <w:tcW w:w="534" w:type="pct"/>
            <w:tcBorders>
              <w:top w:val="single" w:sz="4" w:space="0" w:color="auto"/>
              <w:left w:val="single" w:sz="4" w:space="0" w:color="auto"/>
              <w:bottom w:val="single" w:sz="4" w:space="0" w:color="auto"/>
              <w:right w:val="single" w:sz="4" w:space="0" w:color="auto"/>
            </w:tcBorders>
            <w:vAlign w:val="center"/>
            <w:tcPrChange w:id="426"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386CA0C7" w14:textId="77777777" w:rsidR="00C731A9" w:rsidRPr="00DA3870" w:rsidRDefault="00C731A9" w:rsidP="008A002D">
            <w:pPr>
              <w:keepLines/>
              <w:spacing w:line="240" w:lineRule="auto"/>
              <w:jc w:val="center"/>
            </w:pPr>
            <w:r w:rsidRPr="00DA3870">
              <w:t>34,2 %</w:t>
            </w:r>
          </w:p>
        </w:tc>
        <w:tc>
          <w:tcPr>
            <w:tcW w:w="839" w:type="pct"/>
            <w:tcBorders>
              <w:left w:val="single" w:sz="4" w:space="0" w:color="auto"/>
              <w:right w:val="single" w:sz="4" w:space="0" w:color="auto"/>
            </w:tcBorders>
            <w:vAlign w:val="center"/>
            <w:tcPrChange w:id="427" w:author="Author">
              <w:tcPr>
                <w:tcW w:w="839" w:type="pct"/>
                <w:tcBorders>
                  <w:left w:val="single" w:sz="4" w:space="0" w:color="auto"/>
                  <w:right w:val="single" w:sz="4" w:space="0" w:color="auto"/>
                </w:tcBorders>
                <w:vAlign w:val="center"/>
              </w:tcPr>
            </w:tcPrChange>
          </w:tcPr>
          <w:p w14:paraId="3A60C52A" w14:textId="77777777" w:rsidR="00C731A9" w:rsidRPr="00DA3870" w:rsidRDefault="00C731A9" w:rsidP="008A002D">
            <w:pPr>
              <w:keepLines/>
              <w:spacing w:line="240" w:lineRule="auto"/>
              <w:jc w:val="center"/>
            </w:pPr>
            <w:r w:rsidRPr="00DA3870">
              <w:t>143/229</w:t>
            </w:r>
          </w:p>
        </w:tc>
        <w:tc>
          <w:tcPr>
            <w:tcW w:w="534" w:type="pct"/>
            <w:tcBorders>
              <w:left w:val="single" w:sz="4" w:space="0" w:color="auto"/>
              <w:right w:val="single" w:sz="4" w:space="0" w:color="auto"/>
            </w:tcBorders>
            <w:vAlign w:val="center"/>
            <w:tcPrChange w:id="428" w:author="Author">
              <w:tcPr>
                <w:tcW w:w="534" w:type="pct"/>
                <w:tcBorders>
                  <w:left w:val="single" w:sz="4" w:space="0" w:color="auto"/>
                  <w:right w:val="single" w:sz="4" w:space="0" w:color="auto"/>
                </w:tcBorders>
                <w:vAlign w:val="center"/>
              </w:tcPr>
            </w:tcPrChange>
          </w:tcPr>
          <w:p w14:paraId="2D78B20D" w14:textId="77777777" w:rsidR="00C731A9" w:rsidRPr="00DA3870" w:rsidRDefault="00C731A9" w:rsidP="008A002D">
            <w:pPr>
              <w:keepLines/>
              <w:spacing w:line="240" w:lineRule="auto"/>
              <w:jc w:val="center"/>
            </w:pPr>
            <w:r w:rsidRPr="00DA3870">
              <w:t>62,4 %</w:t>
            </w:r>
          </w:p>
        </w:tc>
        <w:tc>
          <w:tcPr>
            <w:tcW w:w="976" w:type="pct"/>
            <w:tcBorders>
              <w:top w:val="single" w:sz="4" w:space="0" w:color="auto"/>
              <w:left w:val="single" w:sz="4" w:space="0" w:color="auto"/>
              <w:bottom w:val="single" w:sz="4" w:space="0" w:color="auto"/>
              <w:right w:val="single" w:sz="4" w:space="0" w:color="auto"/>
            </w:tcBorders>
            <w:vAlign w:val="center"/>
            <w:tcPrChange w:id="429"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A5375BE" w14:textId="326CED42"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62EA5F19" w14:textId="77777777" w:rsidTr="005E26FF">
        <w:trPr>
          <w:cantSplit/>
          <w:trPrChange w:id="430"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31" w:author="Author">
              <w:tcPr>
                <w:tcW w:w="1277" w:type="pct"/>
                <w:tcBorders>
                  <w:top w:val="single" w:sz="4" w:space="0" w:color="auto"/>
                  <w:left w:val="single" w:sz="4" w:space="0" w:color="auto"/>
                  <w:bottom w:val="single" w:sz="4" w:space="0" w:color="auto"/>
                  <w:right w:val="single" w:sz="4" w:space="0" w:color="auto"/>
                </w:tcBorders>
              </w:tcPr>
            </w:tcPrChange>
          </w:tcPr>
          <w:p w14:paraId="184E6724" w14:textId="77777777" w:rsidR="00C731A9" w:rsidRPr="00DA3870" w:rsidRDefault="00C731A9" w:rsidP="008A002D">
            <w:pPr>
              <w:keepLines/>
              <w:spacing w:line="240" w:lineRule="auto"/>
              <w:ind w:left="284" w:firstLine="2"/>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432"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2D79A2F" w14:textId="77777777" w:rsidR="00C731A9" w:rsidRPr="00DA3870" w:rsidRDefault="00C731A9" w:rsidP="008A002D">
            <w:pPr>
              <w:keepLines/>
              <w:spacing w:line="240" w:lineRule="auto"/>
              <w:jc w:val="center"/>
            </w:pPr>
            <w:r w:rsidRPr="00DA3870">
              <w:t>13/64</w:t>
            </w:r>
          </w:p>
        </w:tc>
        <w:tc>
          <w:tcPr>
            <w:tcW w:w="534" w:type="pct"/>
            <w:tcBorders>
              <w:top w:val="single" w:sz="4" w:space="0" w:color="auto"/>
              <w:left w:val="single" w:sz="4" w:space="0" w:color="auto"/>
              <w:bottom w:val="single" w:sz="4" w:space="0" w:color="auto"/>
              <w:right w:val="single" w:sz="4" w:space="0" w:color="auto"/>
            </w:tcBorders>
            <w:vAlign w:val="center"/>
            <w:tcPrChange w:id="433"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7442C933" w14:textId="77777777" w:rsidR="00C731A9" w:rsidRPr="00DA3870" w:rsidRDefault="00C731A9" w:rsidP="008A002D">
            <w:pPr>
              <w:keepLines/>
              <w:spacing w:line="240" w:lineRule="auto"/>
              <w:jc w:val="center"/>
            </w:pPr>
            <w:r w:rsidRPr="00DA3870">
              <w:t>20,3 %</w:t>
            </w:r>
          </w:p>
        </w:tc>
        <w:tc>
          <w:tcPr>
            <w:tcW w:w="839" w:type="pct"/>
            <w:tcBorders>
              <w:left w:val="single" w:sz="4" w:space="0" w:color="auto"/>
              <w:right w:val="single" w:sz="4" w:space="0" w:color="auto"/>
            </w:tcBorders>
            <w:vAlign w:val="center"/>
            <w:tcPrChange w:id="434" w:author="Author">
              <w:tcPr>
                <w:tcW w:w="839" w:type="pct"/>
                <w:tcBorders>
                  <w:left w:val="single" w:sz="4" w:space="0" w:color="auto"/>
                  <w:right w:val="single" w:sz="4" w:space="0" w:color="auto"/>
                </w:tcBorders>
                <w:vAlign w:val="center"/>
              </w:tcPr>
            </w:tcPrChange>
          </w:tcPr>
          <w:p w14:paraId="412D9859" w14:textId="77777777" w:rsidR="00C731A9" w:rsidRPr="00DA3870" w:rsidRDefault="00C731A9" w:rsidP="008A002D">
            <w:pPr>
              <w:keepLines/>
              <w:spacing w:line="240" w:lineRule="auto"/>
              <w:jc w:val="center"/>
            </w:pPr>
            <w:r w:rsidRPr="00DA3870">
              <w:t>65/128</w:t>
            </w:r>
          </w:p>
        </w:tc>
        <w:tc>
          <w:tcPr>
            <w:tcW w:w="534" w:type="pct"/>
            <w:tcBorders>
              <w:left w:val="single" w:sz="4" w:space="0" w:color="auto"/>
              <w:right w:val="single" w:sz="4" w:space="0" w:color="auto"/>
            </w:tcBorders>
            <w:vAlign w:val="center"/>
            <w:tcPrChange w:id="435" w:author="Author">
              <w:tcPr>
                <w:tcW w:w="534" w:type="pct"/>
                <w:tcBorders>
                  <w:left w:val="single" w:sz="4" w:space="0" w:color="auto"/>
                  <w:right w:val="single" w:sz="4" w:space="0" w:color="auto"/>
                </w:tcBorders>
                <w:vAlign w:val="center"/>
              </w:tcPr>
            </w:tcPrChange>
          </w:tcPr>
          <w:p w14:paraId="0D3A5AB0" w14:textId="77777777" w:rsidR="00C731A9" w:rsidRPr="00DA3870" w:rsidRDefault="00C731A9" w:rsidP="008A002D">
            <w:pPr>
              <w:keepLines/>
              <w:spacing w:line="240" w:lineRule="auto"/>
              <w:jc w:val="center"/>
            </w:pPr>
            <w:r w:rsidRPr="00DA3870">
              <w:t>50,8 %</w:t>
            </w:r>
          </w:p>
        </w:tc>
        <w:tc>
          <w:tcPr>
            <w:tcW w:w="976" w:type="pct"/>
            <w:tcBorders>
              <w:top w:val="single" w:sz="4" w:space="0" w:color="auto"/>
              <w:left w:val="single" w:sz="4" w:space="0" w:color="auto"/>
              <w:bottom w:val="single" w:sz="4" w:space="0" w:color="auto"/>
              <w:right w:val="single" w:sz="4" w:space="0" w:color="auto"/>
            </w:tcBorders>
            <w:vAlign w:val="center"/>
            <w:tcPrChange w:id="436"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12B5C8F0" w14:textId="44DB72E1"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05C0E285" w14:textId="77777777" w:rsidTr="005E26FF">
        <w:trPr>
          <w:cantSplit/>
          <w:trPrChange w:id="437"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438"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544F3FF6" w14:textId="231CE47D" w:rsidR="00C731A9" w:rsidRPr="00DA3870" w:rsidRDefault="00C731A9" w:rsidP="008A002D">
            <w:pPr>
              <w:keepNext/>
              <w:keepLines/>
              <w:spacing w:line="240" w:lineRule="auto"/>
              <w:ind w:right="-147"/>
              <w:rPr>
                <w:b/>
                <w:bCs/>
                <w:szCs w:val="22"/>
              </w:rPr>
            </w:pPr>
            <w:r w:rsidRPr="00DA3870">
              <w:rPr>
                <w:b/>
                <w:szCs w:val="22"/>
              </w:rPr>
              <w:t>Histologis</w:t>
            </w:r>
            <w:r w:rsidR="008A4D7D" w:rsidRPr="00DA3870">
              <w:rPr>
                <w:b/>
                <w:szCs w:val="22"/>
              </w:rPr>
              <w:noBreakHyphen/>
            </w:r>
            <w:r w:rsidRPr="00DA3870">
              <w:rPr>
                <w:b/>
                <w:szCs w:val="22"/>
              </w:rPr>
              <w:t>endoskoop</w:t>
            </w:r>
            <w:r w:rsidR="001B1955">
              <w:rPr>
                <w:b/>
                <w:szCs w:val="22"/>
              </w:rPr>
              <w:t>-</w:t>
            </w:r>
            <w:r w:rsidRPr="00DA3870">
              <w:rPr>
                <w:b/>
                <w:szCs w:val="22"/>
              </w:rPr>
              <w:t>pinen limakalvon remissio</w:t>
            </w:r>
            <w:r w:rsidRPr="00DA3870">
              <w:rPr>
                <w:b/>
                <w:szCs w:val="22"/>
                <w:vertAlign w:val="superscript"/>
              </w:rPr>
              <w:t>*6</w:t>
            </w:r>
          </w:p>
        </w:tc>
        <w:tc>
          <w:tcPr>
            <w:tcW w:w="839" w:type="pct"/>
            <w:tcBorders>
              <w:top w:val="single" w:sz="4" w:space="0" w:color="auto"/>
              <w:left w:val="single" w:sz="4" w:space="0" w:color="auto"/>
              <w:bottom w:val="single" w:sz="4" w:space="0" w:color="auto"/>
              <w:right w:val="single" w:sz="4" w:space="0" w:color="auto"/>
            </w:tcBorders>
            <w:vAlign w:val="center"/>
            <w:tcPrChange w:id="439"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7F55A032" w14:textId="77777777" w:rsidR="00C731A9" w:rsidRPr="00DA3870" w:rsidRDefault="00C731A9" w:rsidP="008A002D">
            <w:pPr>
              <w:keepLines/>
              <w:spacing w:line="240" w:lineRule="auto"/>
              <w:jc w:val="center"/>
            </w:pPr>
            <w:r w:rsidRPr="00DA3870">
              <w:t>39</w:t>
            </w:r>
          </w:p>
        </w:tc>
        <w:tc>
          <w:tcPr>
            <w:tcW w:w="534" w:type="pct"/>
            <w:tcBorders>
              <w:top w:val="single" w:sz="4" w:space="0" w:color="auto"/>
              <w:left w:val="single" w:sz="4" w:space="0" w:color="auto"/>
              <w:bottom w:val="single" w:sz="4" w:space="0" w:color="auto"/>
              <w:right w:val="single" w:sz="4" w:space="0" w:color="auto"/>
            </w:tcBorders>
            <w:vAlign w:val="center"/>
            <w:tcPrChange w:id="440"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12EFAA95" w14:textId="77777777" w:rsidR="00C731A9" w:rsidRPr="00DA3870" w:rsidRDefault="00C731A9" w:rsidP="008A002D">
            <w:pPr>
              <w:keepLines/>
              <w:spacing w:line="240" w:lineRule="auto"/>
              <w:jc w:val="center"/>
            </w:pPr>
            <w:r w:rsidRPr="00DA3870">
              <w:t>21,8 %</w:t>
            </w:r>
          </w:p>
        </w:tc>
        <w:tc>
          <w:tcPr>
            <w:tcW w:w="839" w:type="pct"/>
            <w:tcBorders>
              <w:left w:val="single" w:sz="4" w:space="0" w:color="auto"/>
              <w:right w:val="single" w:sz="4" w:space="0" w:color="auto"/>
            </w:tcBorders>
            <w:vAlign w:val="center"/>
            <w:tcPrChange w:id="441" w:author="Author">
              <w:tcPr>
                <w:tcW w:w="839" w:type="pct"/>
                <w:tcBorders>
                  <w:left w:val="single" w:sz="4" w:space="0" w:color="auto"/>
                  <w:right w:val="single" w:sz="4" w:space="0" w:color="auto"/>
                </w:tcBorders>
                <w:vAlign w:val="center"/>
              </w:tcPr>
            </w:tcPrChange>
          </w:tcPr>
          <w:p w14:paraId="0F6FD8E5" w14:textId="77777777" w:rsidR="00C731A9" w:rsidRPr="00DA3870" w:rsidRDefault="00C731A9" w:rsidP="008A002D">
            <w:pPr>
              <w:keepLines/>
              <w:spacing w:line="240" w:lineRule="auto"/>
              <w:jc w:val="center"/>
            </w:pPr>
            <w:r w:rsidRPr="00DA3870">
              <w:t>158</w:t>
            </w:r>
          </w:p>
        </w:tc>
        <w:tc>
          <w:tcPr>
            <w:tcW w:w="534" w:type="pct"/>
            <w:tcBorders>
              <w:left w:val="single" w:sz="4" w:space="0" w:color="auto"/>
              <w:right w:val="single" w:sz="4" w:space="0" w:color="auto"/>
            </w:tcBorders>
            <w:vAlign w:val="center"/>
            <w:tcPrChange w:id="442" w:author="Author">
              <w:tcPr>
                <w:tcW w:w="534" w:type="pct"/>
                <w:tcBorders>
                  <w:left w:val="single" w:sz="4" w:space="0" w:color="auto"/>
                  <w:right w:val="single" w:sz="4" w:space="0" w:color="auto"/>
                </w:tcBorders>
                <w:vAlign w:val="center"/>
              </w:tcPr>
            </w:tcPrChange>
          </w:tcPr>
          <w:p w14:paraId="50E07699" w14:textId="77777777" w:rsidR="00C731A9" w:rsidRPr="00DA3870" w:rsidRDefault="00C731A9" w:rsidP="008A002D">
            <w:pPr>
              <w:keepLines/>
              <w:spacing w:line="240" w:lineRule="auto"/>
              <w:jc w:val="center"/>
            </w:pPr>
            <w:r w:rsidRPr="00DA3870">
              <w:t>43,3 %</w:t>
            </w:r>
          </w:p>
        </w:tc>
        <w:tc>
          <w:tcPr>
            <w:tcW w:w="976" w:type="pct"/>
            <w:tcBorders>
              <w:top w:val="single" w:sz="4" w:space="0" w:color="auto"/>
              <w:left w:val="single" w:sz="4" w:space="0" w:color="auto"/>
              <w:bottom w:val="single" w:sz="4" w:space="0" w:color="auto"/>
              <w:right w:val="single" w:sz="4" w:space="0" w:color="auto"/>
            </w:tcBorders>
            <w:vAlign w:val="center"/>
            <w:tcPrChange w:id="443"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4E32A845" w14:textId="77777777" w:rsidR="00C731A9" w:rsidRPr="00DA3870" w:rsidRDefault="00C731A9" w:rsidP="008A002D">
            <w:pPr>
              <w:pStyle w:val="PLRTableDataCentered"/>
              <w:rPr>
                <w:rFonts w:ascii="Times New Roman" w:hAnsi="Times New Roman" w:cs="Times New Roman"/>
                <w:sz w:val="22"/>
              </w:rPr>
            </w:pPr>
            <w:r w:rsidRPr="00DA3870">
              <w:rPr>
                <w:rFonts w:ascii="Times New Roman" w:hAnsi="Times New Roman" w:cs="Times New Roman"/>
                <w:sz w:val="22"/>
              </w:rPr>
              <w:t>19,9 %</w:t>
            </w:r>
          </w:p>
          <w:p w14:paraId="086E2CFF" w14:textId="77777777" w:rsidR="00C731A9" w:rsidRPr="00DA3870" w:rsidRDefault="00C731A9" w:rsidP="008A002D">
            <w:pPr>
              <w:keepLines/>
              <w:spacing w:line="240" w:lineRule="auto"/>
              <w:jc w:val="center"/>
              <w:rPr>
                <w:szCs w:val="22"/>
              </w:rPr>
            </w:pPr>
            <w:r w:rsidRPr="00DA3870">
              <w:rPr>
                <w:szCs w:val="22"/>
              </w:rPr>
              <w:t>(12,1 %; 27,6 %)</w:t>
            </w:r>
            <w:r w:rsidRPr="00DA3870">
              <w:rPr>
                <w:szCs w:val="22"/>
                <w:vertAlign w:val="superscript"/>
              </w:rPr>
              <w:t>c</w:t>
            </w:r>
          </w:p>
        </w:tc>
      </w:tr>
      <w:tr w:rsidR="00C731A9" w:rsidRPr="00DA3870" w14:paraId="7A559479" w14:textId="77777777" w:rsidTr="005E26FF">
        <w:trPr>
          <w:cantSplit/>
          <w:trPrChange w:id="444"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45" w:author="Author">
              <w:tcPr>
                <w:tcW w:w="1277" w:type="pct"/>
                <w:tcBorders>
                  <w:top w:val="single" w:sz="4" w:space="0" w:color="auto"/>
                  <w:left w:val="single" w:sz="4" w:space="0" w:color="auto"/>
                  <w:bottom w:val="single" w:sz="4" w:space="0" w:color="auto"/>
                  <w:right w:val="single" w:sz="4" w:space="0" w:color="auto"/>
                </w:tcBorders>
              </w:tcPr>
            </w:tcPrChange>
          </w:tcPr>
          <w:p w14:paraId="53BEBE6A" w14:textId="77777777" w:rsidR="00C731A9" w:rsidRPr="00DA3870" w:rsidRDefault="00C731A9" w:rsidP="008A002D">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446"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579BC7E4" w14:textId="77777777" w:rsidR="00C731A9" w:rsidRPr="00DA3870" w:rsidRDefault="00C731A9" w:rsidP="008A002D">
            <w:pPr>
              <w:keepLines/>
              <w:spacing w:line="240" w:lineRule="auto"/>
              <w:jc w:val="center"/>
            </w:pPr>
            <w:r w:rsidRPr="00DA3870">
              <w:t>30/114</w:t>
            </w:r>
          </w:p>
        </w:tc>
        <w:tc>
          <w:tcPr>
            <w:tcW w:w="534" w:type="pct"/>
            <w:tcBorders>
              <w:top w:val="single" w:sz="4" w:space="0" w:color="auto"/>
              <w:left w:val="single" w:sz="4" w:space="0" w:color="auto"/>
              <w:bottom w:val="single" w:sz="4" w:space="0" w:color="auto"/>
              <w:right w:val="single" w:sz="4" w:space="0" w:color="auto"/>
            </w:tcBorders>
            <w:vAlign w:val="center"/>
            <w:tcPrChange w:id="447"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0E505870" w14:textId="77777777" w:rsidR="00C731A9" w:rsidRPr="00DA3870" w:rsidRDefault="00C731A9" w:rsidP="008A002D">
            <w:pPr>
              <w:keepLines/>
              <w:spacing w:line="240" w:lineRule="auto"/>
              <w:jc w:val="center"/>
            </w:pPr>
            <w:r w:rsidRPr="00DA3870">
              <w:t>26,3 %</w:t>
            </w:r>
          </w:p>
        </w:tc>
        <w:tc>
          <w:tcPr>
            <w:tcW w:w="839" w:type="pct"/>
            <w:tcBorders>
              <w:left w:val="single" w:sz="4" w:space="0" w:color="auto"/>
              <w:right w:val="single" w:sz="4" w:space="0" w:color="auto"/>
            </w:tcBorders>
            <w:vAlign w:val="center"/>
            <w:tcPrChange w:id="448" w:author="Author">
              <w:tcPr>
                <w:tcW w:w="839" w:type="pct"/>
                <w:tcBorders>
                  <w:left w:val="single" w:sz="4" w:space="0" w:color="auto"/>
                  <w:right w:val="single" w:sz="4" w:space="0" w:color="auto"/>
                </w:tcBorders>
                <w:vAlign w:val="center"/>
              </w:tcPr>
            </w:tcPrChange>
          </w:tcPr>
          <w:p w14:paraId="3B5D75AA" w14:textId="77777777" w:rsidR="00C731A9" w:rsidRPr="00DA3870" w:rsidRDefault="00C731A9" w:rsidP="008A002D">
            <w:pPr>
              <w:keepLines/>
              <w:spacing w:line="240" w:lineRule="auto"/>
              <w:jc w:val="center"/>
            </w:pPr>
            <w:r w:rsidRPr="00DA3870">
              <w:t>108/229</w:t>
            </w:r>
          </w:p>
        </w:tc>
        <w:tc>
          <w:tcPr>
            <w:tcW w:w="534" w:type="pct"/>
            <w:tcBorders>
              <w:left w:val="single" w:sz="4" w:space="0" w:color="auto"/>
              <w:right w:val="single" w:sz="4" w:space="0" w:color="auto"/>
            </w:tcBorders>
            <w:vAlign w:val="center"/>
            <w:tcPrChange w:id="449" w:author="Author">
              <w:tcPr>
                <w:tcW w:w="534" w:type="pct"/>
                <w:tcBorders>
                  <w:left w:val="single" w:sz="4" w:space="0" w:color="auto"/>
                  <w:right w:val="single" w:sz="4" w:space="0" w:color="auto"/>
                </w:tcBorders>
                <w:vAlign w:val="center"/>
              </w:tcPr>
            </w:tcPrChange>
          </w:tcPr>
          <w:p w14:paraId="0B77BE59" w14:textId="77777777" w:rsidR="00C731A9" w:rsidRPr="00DA3870" w:rsidRDefault="00C731A9" w:rsidP="008A002D">
            <w:pPr>
              <w:keepLines/>
              <w:spacing w:line="240" w:lineRule="auto"/>
              <w:jc w:val="center"/>
            </w:pPr>
            <w:r w:rsidRPr="00DA3870">
              <w:t>47,2 %</w:t>
            </w:r>
          </w:p>
        </w:tc>
        <w:tc>
          <w:tcPr>
            <w:tcW w:w="976" w:type="pct"/>
            <w:tcBorders>
              <w:top w:val="single" w:sz="4" w:space="0" w:color="auto"/>
              <w:left w:val="single" w:sz="4" w:space="0" w:color="auto"/>
              <w:bottom w:val="single" w:sz="4" w:space="0" w:color="auto"/>
              <w:right w:val="single" w:sz="4" w:space="0" w:color="auto"/>
            </w:tcBorders>
            <w:vAlign w:val="center"/>
            <w:tcPrChange w:id="450"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0BCE09AB" w14:textId="4A827612"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42950518" w14:textId="77777777" w:rsidTr="005E26FF">
        <w:trPr>
          <w:cantSplit/>
          <w:trPrChange w:id="451"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52" w:author="Author">
              <w:tcPr>
                <w:tcW w:w="1277" w:type="pct"/>
                <w:tcBorders>
                  <w:top w:val="single" w:sz="4" w:space="0" w:color="auto"/>
                  <w:left w:val="single" w:sz="4" w:space="0" w:color="auto"/>
                  <w:bottom w:val="single" w:sz="4" w:space="0" w:color="auto"/>
                  <w:right w:val="single" w:sz="4" w:space="0" w:color="auto"/>
                </w:tcBorders>
              </w:tcPr>
            </w:tcPrChange>
          </w:tcPr>
          <w:p w14:paraId="402DDE5E"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453"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3AB89218" w14:textId="77777777" w:rsidR="00C731A9" w:rsidRPr="00DA3870" w:rsidRDefault="00C731A9" w:rsidP="008A002D">
            <w:pPr>
              <w:keepLines/>
              <w:spacing w:line="240" w:lineRule="auto"/>
              <w:jc w:val="center"/>
            </w:pPr>
            <w:r w:rsidRPr="00DA3870">
              <w:t>9/64</w:t>
            </w:r>
          </w:p>
        </w:tc>
        <w:tc>
          <w:tcPr>
            <w:tcW w:w="534" w:type="pct"/>
            <w:tcBorders>
              <w:top w:val="single" w:sz="4" w:space="0" w:color="auto"/>
              <w:left w:val="single" w:sz="4" w:space="0" w:color="auto"/>
              <w:bottom w:val="single" w:sz="4" w:space="0" w:color="auto"/>
              <w:right w:val="single" w:sz="4" w:space="0" w:color="auto"/>
            </w:tcBorders>
            <w:vAlign w:val="center"/>
            <w:tcPrChange w:id="454"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5C9634E" w14:textId="77777777" w:rsidR="00C731A9" w:rsidRPr="00DA3870" w:rsidRDefault="00C731A9" w:rsidP="008A002D">
            <w:pPr>
              <w:keepLines/>
              <w:spacing w:line="240" w:lineRule="auto"/>
              <w:jc w:val="center"/>
            </w:pPr>
            <w:r w:rsidRPr="00DA3870">
              <w:t>14,1 %</w:t>
            </w:r>
          </w:p>
        </w:tc>
        <w:tc>
          <w:tcPr>
            <w:tcW w:w="839" w:type="pct"/>
            <w:tcBorders>
              <w:left w:val="single" w:sz="4" w:space="0" w:color="auto"/>
              <w:right w:val="single" w:sz="4" w:space="0" w:color="auto"/>
            </w:tcBorders>
            <w:vAlign w:val="center"/>
            <w:tcPrChange w:id="455" w:author="Author">
              <w:tcPr>
                <w:tcW w:w="839" w:type="pct"/>
                <w:tcBorders>
                  <w:left w:val="single" w:sz="4" w:space="0" w:color="auto"/>
                  <w:right w:val="single" w:sz="4" w:space="0" w:color="auto"/>
                </w:tcBorders>
                <w:vAlign w:val="center"/>
              </w:tcPr>
            </w:tcPrChange>
          </w:tcPr>
          <w:p w14:paraId="29F39735" w14:textId="77777777" w:rsidR="00C731A9" w:rsidRPr="00DA3870" w:rsidRDefault="00C731A9" w:rsidP="008A002D">
            <w:pPr>
              <w:keepLines/>
              <w:spacing w:line="240" w:lineRule="auto"/>
              <w:jc w:val="center"/>
            </w:pPr>
            <w:r w:rsidRPr="00DA3870">
              <w:t>46/128</w:t>
            </w:r>
          </w:p>
        </w:tc>
        <w:tc>
          <w:tcPr>
            <w:tcW w:w="534" w:type="pct"/>
            <w:tcBorders>
              <w:left w:val="single" w:sz="4" w:space="0" w:color="auto"/>
              <w:right w:val="single" w:sz="4" w:space="0" w:color="auto"/>
            </w:tcBorders>
            <w:vAlign w:val="center"/>
            <w:tcPrChange w:id="456" w:author="Author">
              <w:tcPr>
                <w:tcW w:w="534" w:type="pct"/>
                <w:tcBorders>
                  <w:left w:val="single" w:sz="4" w:space="0" w:color="auto"/>
                  <w:right w:val="single" w:sz="4" w:space="0" w:color="auto"/>
                </w:tcBorders>
                <w:vAlign w:val="center"/>
              </w:tcPr>
            </w:tcPrChange>
          </w:tcPr>
          <w:p w14:paraId="00FC8700" w14:textId="77777777" w:rsidR="00C731A9" w:rsidRPr="00DA3870" w:rsidRDefault="00C731A9" w:rsidP="008A002D">
            <w:pPr>
              <w:keepLines/>
              <w:spacing w:line="240" w:lineRule="auto"/>
              <w:jc w:val="center"/>
            </w:pPr>
            <w:r w:rsidRPr="00DA3870">
              <w:t>35,9 %</w:t>
            </w:r>
          </w:p>
        </w:tc>
        <w:tc>
          <w:tcPr>
            <w:tcW w:w="976" w:type="pct"/>
            <w:tcBorders>
              <w:top w:val="single" w:sz="4" w:space="0" w:color="auto"/>
              <w:left w:val="single" w:sz="4" w:space="0" w:color="auto"/>
              <w:bottom w:val="single" w:sz="4" w:space="0" w:color="auto"/>
              <w:right w:val="single" w:sz="4" w:space="0" w:color="auto"/>
            </w:tcBorders>
            <w:vAlign w:val="center"/>
            <w:tcPrChange w:id="457"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72D3CE0F" w14:textId="4A4A8A65"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65A35954" w14:textId="77777777" w:rsidTr="005E26FF">
        <w:trPr>
          <w:cantSplit/>
          <w:trPrChange w:id="458"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459"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69F14175" w14:textId="657CA63B" w:rsidR="00C731A9" w:rsidRPr="00DA3870" w:rsidRDefault="00C731A9" w:rsidP="008A002D">
            <w:pPr>
              <w:keepNext/>
              <w:keepLines/>
              <w:spacing w:line="240" w:lineRule="auto"/>
              <w:rPr>
                <w:b/>
                <w:bCs/>
                <w:szCs w:val="22"/>
              </w:rPr>
            </w:pPr>
            <w:r w:rsidRPr="00DA3870">
              <w:rPr>
                <w:b/>
                <w:bCs/>
                <w:szCs w:val="22"/>
              </w:rPr>
              <w:t xml:space="preserve">Ulostamispakon </w:t>
            </w:r>
            <w:r w:rsidR="00444677" w:rsidRPr="00444677">
              <w:rPr>
                <w:b/>
                <w:bCs/>
                <w:szCs w:val="22"/>
              </w:rPr>
              <w:t xml:space="preserve">(bowel urgency) </w:t>
            </w:r>
            <w:r w:rsidRPr="00DA3870">
              <w:rPr>
                <w:b/>
                <w:bCs/>
                <w:szCs w:val="22"/>
              </w:rPr>
              <w:t>remissio*</w:t>
            </w:r>
            <w:r w:rsidRPr="00DA3870">
              <w:rPr>
                <w:b/>
                <w:bCs/>
                <w:szCs w:val="22"/>
                <w:vertAlign w:val="superscript"/>
              </w:rPr>
              <w:t>7</w:t>
            </w:r>
          </w:p>
        </w:tc>
        <w:tc>
          <w:tcPr>
            <w:tcW w:w="839" w:type="pct"/>
            <w:tcBorders>
              <w:top w:val="single" w:sz="4" w:space="0" w:color="auto"/>
              <w:left w:val="single" w:sz="4" w:space="0" w:color="auto"/>
              <w:bottom w:val="single" w:sz="4" w:space="0" w:color="auto"/>
              <w:right w:val="single" w:sz="4" w:space="0" w:color="auto"/>
            </w:tcBorders>
            <w:vAlign w:val="center"/>
            <w:tcPrChange w:id="460"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67691A3D" w14:textId="77777777" w:rsidR="00C731A9" w:rsidRPr="00DA3870" w:rsidRDefault="00C731A9" w:rsidP="008A002D">
            <w:pPr>
              <w:keepLines/>
              <w:spacing w:line="240" w:lineRule="auto"/>
              <w:jc w:val="center"/>
            </w:pPr>
            <w:r w:rsidRPr="00DA3870">
              <w:t>43/172</w:t>
            </w:r>
          </w:p>
        </w:tc>
        <w:tc>
          <w:tcPr>
            <w:tcW w:w="534" w:type="pct"/>
            <w:tcBorders>
              <w:top w:val="single" w:sz="4" w:space="0" w:color="auto"/>
              <w:left w:val="single" w:sz="4" w:space="0" w:color="auto"/>
              <w:bottom w:val="single" w:sz="4" w:space="0" w:color="auto"/>
              <w:right w:val="single" w:sz="4" w:space="0" w:color="auto"/>
            </w:tcBorders>
            <w:vAlign w:val="center"/>
            <w:tcPrChange w:id="461"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6209636" w14:textId="77777777" w:rsidR="00C731A9" w:rsidRPr="00DA3870" w:rsidRDefault="00C731A9" w:rsidP="008A002D">
            <w:pPr>
              <w:keepLines/>
              <w:spacing w:line="240" w:lineRule="auto"/>
              <w:jc w:val="center"/>
            </w:pPr>
            <w:r w:rsidRPr="00DA3870">
              <w:t>25,0 %</w:t>
            </w:r>
          </w:p>
        </w:tc>
        <w:tc>
          <w:tcPr>
            <w:tcW w:w="839" w:type="pct"/>
            <w:tcBorders>
              <w:left w:val="single" w:sz="4" w:space="0" w:color="auto"/>
              <w:right w:val="single" w:sz="4" w:space="0" w:color="auto"/>
            </w:tcBorders>
            <w:vAlign w:val="center"/>
            <w:tcPrChange w:id="462" w:author="Author">
              <w:tcPr>
                <w:tcW w:w="839" w:type="pct"/>
                <w:tcBorders>
                  <w:left w:val="single" w:sz="4" w:space="0" w:color="auto"/>
                  <w:right w:val="single" w:sz="4" w:space="0" w:color="auto"/>
                </w:tcBorders>
                <w:vAlign w:val="center"/>
              </w:tcPr>
            </w:tcPrChange>
          </w:tcPr>
          <w:p w14:paraId="6B2F7FB7" w14:textId="77777777" w:rsidR="00C731A9" w:rsidRPr="00DA3870" w:rsidRDefault="00C731A9" w:rsidP="008A002D">
            <w:pPr>
              <w:keepLines/>
              <w:spacing w:line="240" w:lineRule="auto"/>
              <w:jc w:val="center"/>
            </w:pPr>
            <w:r w:rsidRPr="00DA3870">
              <w:t>144/336</w:t>
            </w:r>
          </w:p>
        </w:tc>
        <w:tc>
          <w:tcPr>
            <w:tcW w:w="534" w:type="pct"/>
            <w:tcBorders>
              <w:left w:val="single" w:sz="4" w:space="0" w:color="auto"/>
              <w:right w:val="single" w:sz="4" w:space="0" w:color="auto"/>
            </w:tcBorders>
            <w:vAlign w:val="center"/>
            <w:tcPrChange w:id="463" w:author="Author">
              <w:tcPr>
                <w:tcW w:w="534" w:type="pct"/>
                <w:tcBorders>
                  <w:left w:val="single" w:sz="4" w:space="0" w:color="auto"/>
                  <w:right w:val="single" w:sz="4" w:space="0" w:color="auto"/>
                </w:tcBorders>
                <w:vAlign w:val="center"/>
              </w:tcPr>
            </w:tcPrChange>
          </w:tcPr>
          <w:p w14:paraId="1843711D" w14:textId="77777777" w:rsidR="00C731A9" w:rsidRPr="00DA3870" w:rsidRDefault="00C731A9" w:rsidP="008A002D">
            <w:pPr>
              <w:keepLines/>
              <w:spacing w:line="240" w:lineRule="auto"/>
              <w:jc w:val="center"/>
            </w:pPr>
            <w:r w:rsidRPr="00DA3870">
              <w:t>42,9 %</w:t>
            </w:r>
          </w:p>
        </w:tc>
        <w:tc>
          <w:tcPr>
            <w:tcW w:w="976" w:type="pct"/>
            <w:tcBorders>
              <w:top w:val="single" w:sz="4" w:space="0" w:color="auto"/>
              <w:left w:val="single" w:sz="4" w:space="0" w:color="auto"/>
              <w:bottom w:val="single" w:sz="4" w:space="0" w:color="auto"/>
              <w:right w:val="single" w:sz="4" w:space="0" w:color="auto"/>
            </w:tcBorders>
            <w:vAlign w:val="center"/>
            <w:tcPrChange w:id="464"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E573315" w14:textId="77777777" w:rsidR="00C731A9" w:rsidRPr="00DA3870" w:rsidRDefault="00C731A9" w:rsidP="008A002D">
            <w:pPr>
              <w:keepLines/>
              <w:spacing w:line="240" w:lineRule="auto"/>
              <w:jc w:val="center"/>
              <w:rPr>
                <w:szCs w:val="22"/>
              </w:rPr>
            </w:pPr>
            <w:r w:rsidRPr="00DA3870">
              <w:rPr>
                <w:szCs w:val="22"/>
              </w:rPr>
              <w:t>18,1 %</w:t>
            </w:r>
          </w:p>
          <w:p w14:paraId="224FACC2" w14:textId="77777777" w:rsidR="00C731A9" w:rsidRPr="00DA3870" w:rsidRDefault="00C731A9" w:rsidP="008A002D">
            <w:pPr>
              <w:keepLines/>
              <w:spacing w:line="240" w:lineRule="auto"/>
              <w:jc w:val="center"/>
              <w:rPr>
                <w:szCs w:val="22"/>
              </w:rPr>
            </w:pPr>
            <w:r w:rsidRPr="00DA3870">
              <w:rPr>
                <w:szCs w:val="22"/>
              </w:rPr>
              <w:t>(9,8 %; 26,4 %)</w:t>
            </w:r>
            <w:r w:rsidRPr="00DA3870">
              <w:rPr>
                <w:szCs w:val="22"/>
                <w:vertAlign w:val="superscript"/>
              </w:rPr>
              <w:t>c</w:t>
            </w:r>
          </w:p>
        </w:tc>
      </w:tr>
      <w:tr w:rsidR="00C731A9" w:rsidRPr="00DA3870" w14:paraId="1ACF622C" w14:textId="77777777" w:rsidTr="005E26FF">
        <w:trPr>
          <w:cantSplit/>
          <w:trPrChange w:id="46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66" w:author="Author">
              <w:tcPr>
                <w:tcW w:w="1277" w:type="pct"/>
                <w:tcBorders>
                  <w:top w:val="single" w:sz="4" w:space="0" w:color="auto"/>
                  <w:left w:val="single" w:sz="4" w:space="0" w:color="auto"/>
                  <w:bottom w:val="single" w:sz="4" w:space="0" w:color="auto"/>
                  <w:right w:val="single" w:sz="4" w:space="0" w:color="auto"/>
                </w:tcBorders>
              </w:tcPr>
            </w:tcPrChange>
          </w:tcPr>
          <w:p w14:paraId="46A6D6F6" w14:textId="77777777" w:rsidR="00C731A9" w:rsidRPr="00DA3870" w:rsidRDefault="00C731A9" w:rsidP="008A002D">
            <w:pPr>
              <w:keepLines/>
              <w:spacing w:line="240" w:lineRule="auto"/>
              <w:ind w:left="286"/>
            </w:pPr>
            <w:r w:rsidRPr="00DA3870">
              <w:rPr>
                <w:rStyle w:val="normaltextrun"/>
              </w:rPr>
              <w:t>Potilaat, jotka eivät olleet saaneet biologista hoitoa tai JAK:n estäjää</w:t>
            </w:r>
            <w:r w:rsidRPr="00DA3870">
              <w:rPr>
                <w:rStyle w:val="normaltextrun"/>
                <w:vertAlign w:val="superscript"/>
              </w:rPr>
              <w:t>a</w:t>
            </w:r>
          </w:p>
        </w:tc>
        <w:tc>
          <w:tcPr>
            <w:tcW w:w="839" w:type="pct"/>
            <w:tcBorders>
              <w:top w:val="single" w:sz="4" w:space="0" w:color="auto"/>
              <w:left w:val="single" w:sz="4" w:space="0" w:color="auto"/>
              <w:bottom w:val="single" w:sz="4" w:space="0" w:color="auto"/>
              <w:right w:val="single" w:sz="4" w:space="0" w:color="auto"/>
            </w:tcBorders>
            <w:vAlign w:val="center"/>
            <w:tcPrChange w:id="467"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09918758" w14:textId="77777777" w:rsidR="00C731A9" w:rsidRPr="00DA3870" w:rsidRDefault="00C731A9" w:rsidP="008A002D">
            <w:pPr>
              <w:keepLines/>
              <w:spacing w:line="240" w:lineRule="auto"/>
              <w:jc w:val="center"/>
            </w:pPr>
            <w:r w:rsidRPr="00DA3870">
              <w:t>31/108</w:t>
            </w:r>
          </w:p>
        </w:tc>
        <w:tc>
          <w:tcPr>
            <w:tcW w:w="534" w:type="pct"/>
            <w:tcBorders>
              <w:top w:val="single" w:sz="4" w:space="0" w:color="auto"/>
              <w:left w:val="single" w:sz="4" w:space="0" w:color="auto"/>
              <w:bottom w:val="single" w:sz="4" w:space="0" w:color="auto"/>
              <w:right w:val="single" w:sz="4" w:space="0" w:color="auto"/>
            </w:tcBorders>
            <w:vAlign w:val="center"/>
            <w:tcPrChange w:id="46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2F01E4A1" w14:textId="77777777" w:rsidR="00C731A9" w:rsidRPr="00DA3870" w:rsidRDefault="00C731A9" w:rsidP="008A002D">
            <w:pPr>
              <w:keepLines/>
              <w:spacing w:line="240" w:lineRule="auto"/>
              <w:jc w:val="center"/>
            </w:pPr>
            <w:r w:rsidRPr="00DA3870">
              <w:t>28,7 %</w:t>
            </w:r>
          </w:p>
        </w:tc>
        <w:tc>
          <w:tcPr>
            <w:tcW w:w="839" w:type="pct"/>
            <w:tcBorders>
              <w:left w:val="single" w:sz="4" w:space="0" w:color="auto"/>
              <w:right w:val="single" w:sz="4" w:space="0" w:color="auto"/>
            </w:tcBorders>
            <w:vAlign w:val="center"/>
            <w:tcPrChange w:id="469" w:author="Author">
              <w:tcPr>
                <w:tcW w:w="839" w:type="pct"/>
                <w:tcBorders>
                  <w:left w:val="single" w:sz="4" w:space="0" w:color="auto"/>
                  <w:right w:val="single" w:sz="4" w:space="0" w:color="auto"/>
                </w:tcBorders>
                <w:vAlign w:val="center"/>
              </w:tcPr>
            </w:tcPrChange>
          </w:tcPr>
          <w:p w14:paraId="76ACCE06" w14:textId="77777777" w:rsidR="00C731A9" w:rsidRPr="00DA3870" w:rsidRDefault="00C731A9" w:rsidP="008A002D">
            <w:pPr>
              <w:keepLines/>
              <w:spacing w:line="240" w:lineRule="auto"/>
              <w:jc w:val="center"/>
            </w:pPr>
            <w:r w:rsidRPr="00DA3870">
              <w:t>96/206</w:t>
            </w:r>
          </w:p>
        </w:tc>
        <w:tc>
          <w:tcPr>
            <w:tcW w:w="534" w:type="pct"/>
            <w:tcBorders>
              <w:left w:val="single" w:sz="4" w:space="0" w:color="auto"/>
              <w:right w:val="single" w:sz="4" w:space="0" w:color="auto"/>
            </w:tcBorders>
            <w:vAlign w:val="center"/>
            <w:tcPrChange w:id="470" w:author="Author">
              <w:tcPr>
                <w:tcW w:w="534" w:type="pct"/>
                <w:tcBorders>
                  <w:left w:val="single" w:sz="4" w:space="0" w:color="auto"/>
                  <w:right w:val="single" w:sz="4" w:space="0" w:color="auto"/>
                </w:tcBorders>
                <w:vAlign w:val="center"/>
              </w:tcPr>
            </w:tcPrChange>
          </w:tcPr>
          <w:p w14:paraId="5E68BEB4" w14:textId="77777777" w:rsidR="00C731A9" w:rsidRPr="00DA3870" w:rsidRDefault="00C731A9" w:rsidP="008A002D">
            <w:pPr>
              <w:keepLines/>
              <w:spacing w:line="240" w:lineRule="auto"/>
              <w:jc w:val="center"/>
            </w:pPr>
            <w:r w:rsidRPr="00DA3870">
              <w:t>46,6 %</w:t>
            </w:r>
          </w:p>
        </w:tc>
        <w:tc>
          <w:tcPr>
            <w:tcW w:w="976" w:type="pct"/>
            <w:tcBorders>
              <w:top w:val="single" w:sz="4" w:space="0" w:color="auto"/>
              <w:left w:val="single" w:sz="4" w:space="0" w:color="auto"/>
              <w:bottom w:val="single" w:sz="4" w:space="0" w:color="auto"/>
              <w:right w:val="single" w:sz="4" w:space="0" w:color="auto"/>
            </w:tcBorders>
            <w:vAlign w:val="center"/>
            <w:tcPrChange w:id="471"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7368E969" w14:textId="436F9C10"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29566F0B" w14:textId="77777777" w:rsidTr="005E26FF">
        <w:trPr>
          <w:cantSplit/>
          <w:trPrChange w:id="47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73" w:author="Author">
              <w:tcPr>
                <w:tcW w:w="1277" w:type="pct"/>
                <w:tcBorders>
                  <w:top w:val="single" w:sz="4" w:space="0" w:color="auto"/>
                  <w:left w:val="single" w:sz="4" w:space="0" w:color="auto"/>
                  <w:bottom w:val="single" w:sz="4" w:space="0" w:color="auto"/>
                  <w:right w:val="single" w:sz="4" w:space="0" w:color="auto"/>
                </w:tcBorders>
              </w:tcPr>
            </w:tcPrChange>
          </w:tcPr>
          <w:p w14:paraId="20F603BC"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39" w:type="pct"/>
            <w:tcBorders>
              <w:top w:val="single" w:sz="4" w:space="0" w:color="auto"/>
              <w:left w:val="single" w:sz="4" w:space="0" w:color="auto"/>
              <w:bottom w:val="single" w:sz="4" w:space="0" w:color="auto"/>
              <w:right w:val="single" w:sz="4" w:space="0" w:color="auto"/>
            </w:tcBorders>
            <w:vAlign w:val="center"/>
            <w:tcPrChange w:id="47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18F9FD4B" w14:textId="77777777" w:rsidR="00C731A9" w:rsidRPr="00DA3870" w:rsidRDefault="00C731A9" w:rsidP="008A002D">
            <w:pPr>
              <w:keepLines/>
              <w:spacing w:line="240" w:lineRule="auto"/>
              <w:jc w:val="center"/>
            </w:pPr>
            <w:r w:rsidRPr="00DA3870">
              <w:t>12/63</w:t>
            </w:r>
          </w:p>
        </w:tc>
        <w:tc>
          <w:tcPr>
            <w:tcW w:w="534" w:type="pct"/>
            <w:tcBorders>
              <w:top w:val="single" w:sz="4" w:space="0" w:color="auto"/>
              <w:left w:val="single" w:sz="4" w:space="0" w:color="auto"/>
              <w:bottom w:val="single" w:sz="4" w:space="0" w:color="auto"/>
              <w:right w:val="single" w:sz="4" w:space="0" w:color="auto"/>
            </w:tcBorders>
            <w:vAlign w:val="center"/>
            <w:tcPrChange w:id="47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4976F05A" w14:textId="77777777" w:rsidR="00C731A9" w:rsidRPr="00DA3870" w:rsidRDefault="00C731A9" w:rsidP="008A002D">
            <w:pPr>
              <w:keepLines/>
              <w:spacing w:line="240" w:lineRule="auto"/>
              <w:jc w:val="center"/>
            </w:pPr>
            <w:r w:rsidRPr="00DA3870">
              <w:t>19,0 %</w:t>
            </w:r>
          </w:p>
        </w:tc>
        <w:tc>
          <w:tcPr>
            <w:tcW w:w="839" w:type="pct"/>
            <w:tcBorders>
              <w:left w:val="single" w:sz="4" w:space="0" w:color="auto"/>
              <w:right w:val="single" w:sz="4" w:space="0" w:color="auto"/>
            </w:tcBorders>
            <w:vAlign w:val="center"/>
            <w:tcPrChange w:id="476" w:author="Author">
              <w:tcPr>
                <w:tcW w:w="839" w:type="pct"/>
                <w:tcBorders>
                  <w:left w:val="single" w:sz="4" w:space="0" w:color="auto"/>
                  <w:right w:val="single" w:sz="4" w:space="0" w:color="auto"/>
                </w:tcBorders>
                <w:vAlign w:val="center"/>
              </w:tcPr>
            </w:tcPrChange>
          </w:tcPr>
          <w:p w14:paraId="72EF78D2" w14:textId="77777777" w:rsidR="00C731A9" w:rsidRPr="00DA3870" w:rsidRDefault="00C731A9" w:rsidP="008A002D">
            <w:pPr>
              <w:keepLines/>
              <w:spacing w:line="240" w:lineRule="auto"/>
              <w:jc w:val="center"/>
            </w:pPr>
            <w:r w:rsidRPr="00DA3870">
              <w:t>43/122</w:t>
            </w:r>
          </w:p>
        </w:tc>
        <w:tc>
          <w:tcPr>
            <w:tcW w:w="534" w:type="pct"/>
            <w:tcBorders>
              <w:left w:val="single" w:sz="4" w:space="0" w:color="auto"/>
              <w:right w:val="single" w:sz="4" w:space="0" w:color="auto"/>
            </w:tcBorders>
            <w:vAlign w:val="center"/>
            <w:tcPrChange w:id="477" w:author="Author">
              <w:tcPr>
                <w:tcW w:w="534" w:type="pct"/>
                <w:tcBorders>
                  <w:left w:val="single" w:sz="4" w:space="0" w:color="auto"/>
                  <w:right w:val="single" w:sz="4" w:space="0" w:color="auto"/>
                </w:tcBorders>
                <w:vAlign w:val="center"/>
              </w:tcPr>
            </w:tcPrChange>
          </w:tcPr>
          <w:p w14:paraId="67FAFF1B" w14:textId="77777777" w:rsidR="00C731A9" w:rsidRPr="00DA3870" w:rsidRDefault="00C731A9" w:rsidP="008A002D">
            <w:pPr>
              <w:keepLines/>
              <w:spacing w:line="240" w:lineRule="auto"/>
              <w:jc w:val="center"/>
            </w:pPr>
            <w:r w:rsidRPr="00DA3870">
              <w:t>35,2 %</w:t>
            </w:r>
          </w:p>
        </w:tc>
        <w:tc>
          <w:tcPr>
            <w:tcW w:w="976" w:type="pct"/>
            <w:tcBorders>
              <w:top w:val="single" w:sz="4" w:space="0" w:color="auto"/>
              <w:left w:val="single" w:sz="4" w:space="0" w:color="auto"/>
              <w:bottom w:val="single" w:sz="4" w:space="0" w:color="auto"/>
              <w:right w:val="single" w:sz="4" w:space="0" w:color="auto"/>
            </w:tcBorders>
            <w:vAlign w:val="center"/>
            <w:tcPrChange w:id="47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319A187" w14:textId="3867701E"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r w:rsidR="00C731A9" w:rsidRPr="00DA3870" w14:paraId="28389A2A" w14:textId="77777777" w:rsidTr="005E26FF">
        <w:trPr>
          <w:cantSplit/>
          <w:trPrChange w:id="479" w:author="Author">
            <w:trPr>
              <w:cantSplit/>
            </w:trPr>
          </w:trPrChange>
        </w:trPr>
        <w:tc>
          <w:tcPr>
            <w:tcW w:w="5000" w:type="pct"/>
            <w:gridSpan w:val="6"/>
            <w:tcBorders>
              <w:top w:val="single" w:sz="4" w:space="0" w:color="auto"/>
              <w:left w:val="single" w:sz="4" w:space="0" w:color="auto"/>
              <w:bottom w:val="single" w:sz="4" w:space="0" w:color="auto"/>
              <w:right w:val="single" w:sz="4" w:space="0" w:color="auto"/>
            </w:tcBorders>
            <w:vAlign w:val="center"/>
            <w:tcPrChange w:id="480" w:author="Author">
              <w:tcPr>
                <w:tcW w:w="5000" w:type="pct"/>
                <w:gridSpan w:val="6"/>
                <w:tcBorders>
                  <w:top w:val="single" w:sz="4" w:space="0" w:color="auto"/>
                  <w:left w:val="single" w:sz="4" w:space="0" w:color="auto"/>
                  <w:bottom w:val="single" w:sz="4" w:space="0" w:color="auto"/>
                  <w:right w:val="single" w:sz="4" w:space="0" w:color="auto"/>
                </w:tcBorders>
                <w:vAlign w:val="center"/>
              </w:tcPr>
            </w:tcPrChange>
          </w:tcPr>
          <w:p w14:paraId="73EEB8E8" w14:textId="77777777" w:rsidR="00C731A9" w:rsidRPr="00DA3870" w:rsidRDefault="00C731A9" w:rsidP="008A002D">
            <w:pPr>
              <w:spacing w:line="240" w:lineRule="auto"/>
              <w:rPr>
                <w:szCs w:val="22"/>
              </w:rPr>
            </w:pPr>
          </w:p>
        </w:tc>
      </w:tr>
      <w:tr w:rsidR="00C731A9" w:rsidRPr="00DA3870" w14:paraId="21F956F7" w14:textId="77777777" w:rsidTr="005E26FF">
        <w:trPr>
          <w:cantSplit/>
          <w:trPrChange w:id="481" w:author="Author">
            <w:trPr>
              <w:cantSplit/>
            </w:trPr>
          </w:trPrChange>
        </w:trPr>
        <w:tc>
          <w:tcPr>
            <w:tcW w:w="1277" w:type="pct"/>
            <w:vMerge w:val="restart"/>
            <w:tcBorders>
              <w:top w:val="single" w:sz="4" w:space="0" w:color="auto"/>
              <w:left w:val="single" w:sz="4" w:space="0" w:color="auto"/>
              <w:right w:val="single" w:sz="4" w:space="0" w:color="auto"/>
            </w:tcBorders>
            <w:vAlign w:val="center"/>
            <w:tcPrChange w:id="482" w:author="Author">
              <w:tcPr>
                <w:tcW w:w="1277" w:type="pct"/>
                <w:vMerge w:val="restart"/>
                <w:tcBorders>
                  <w:top w:val="single" w:sz="4" w:space="0" w:color="auto"/>
                  <w:left w:val="single" w:sz="4" w:space="0" w:color="auto"/>
                  <w:right w:val="single" w:sz="4" w:space="0" w:color="auto"/>
                </w:tcBorders>
                <w:vAlign w:val="center"/>
              </w:tcPr>
            </w:tcPrChange>
          </w:tcPr>
          <w:p w14:paraId="1E7EF6BB" w14:textId="77777777" w:rsidR="00C731A9" w:rsidRPr="00DA3870" w:rsidRDefault="00C731A9" w:rsidP="008A002D">
            <w:pPr>
              <w:keepNext/>
              <w:keepLines/>
              <w:spacing w:line="240" w:lineRule="auto"/>
              <w:jc w:val="center"/>
            </w:pP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483"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07CC23A0" w14:textId="77777777" w:rsidR="00C731A9" w:rsidRPr="00DA3870" w:rsidRDefault="00C731A9" w:rsidP="008A002D">
            <w:pPr>
              <w:keepNext/>
              <w:keepLines/>
              <w:spacing w:line="240" w:lineRule="auto"/>
              <w:jc w:val="center"/>
              <w:rPr>
                <w:b/>
              </w:rPr>
            </w:pPr>
            <w:r w:rsidRPr="00DA3870">
              <w:rPr>
                <w:b/>
              </w:rPr>
              <w:t>Lume</w:t>
            </w:r>
          </w:p>
          <w:p w14:paraId="3D7F73BD" w14:textId="044543E9" w:rsidR="00C731A9" w:rsidRPr="00DA3870" w:rsidRDefault="00C34B6E" w:rsidP="008A002D">
            <w:pPr>
              <w:keepNext/>
              <w:keepLines/>
              <w:spacing w:line="240" w:lineRule="auto"/>
              <w:jc w:val="center"/>
              <w:rPr>
                <w:b/>
              </w:rPr>
            </w:pPr>
            <w:r>
              <w:rPr>
                <w:b/>
              </w:rPr>
              <w:t>n</w:t>
            </w:r>
            <w:r w:rsidR="00C731A9" w:rsidRPr="00DA3870">
              <w:rPr>
                <w:b/>
              </w:rPr>
              <w:t> = 179</w:t>
            </w:r>
          </w:p>
        </w:tc>
        <w:tc>
          <w:tcPr>
            <w:tcW w:w="1373" w:type="pct"/>
            <w:gridSpan w:val="2"/>
            <w:tcBorders>
              <w:top w:val="single" w:sz="4" w:space="0" w:color="auto"/>
              <w:left w:val="single" w:sz="4" w:space="0" w:color="auto"/>
              <w:bottom w:val="single" w:sz="4" w:space="0" w:color="auto"/>
              <w:right w:val="single" w:sz="4" w:space="0" w:color="auto"/>
            </w:tcBorders>
            <w:vAlign w:val="center"/>
            <w:hideMark/>
            <w:tcPrChange w:id="484" w:author="Author">
              <w:tcPr>
                <w:tcW w:w="1373" w:type="pct"/>
                <w:gridSpan w:val="2"/>
                <w:tcBorders>
                  <w:top w:val="single" w:sz="4" w:space="0" w:color="auto"/>
                  <w:left w:val="single" w:sz="4" w:space="0" w:color="auto"/>
                  <w:bottom w:val="single" w:sz="4" w:space="0" w:color="auto"/>
                  <w:right w:val="single" w:sz="4" w:space="0" w:color="auto"/>
                </w:tcBorders>
                <w:vAlign w:val="center"/>
                <w:hideMark/>
              </w:tcPr>
            </w:tcPrChange>
          </w:tcPr>
          <w:p w14:paraId="5D87DF7E" w14:textId="77777777" w:rsidR="00C731A9" w:rsidRPr="00DA3870" w:rsidRDefault="00C731A9" w:rsidP="008A002D">
            <w:pPr>
              <w:keepNext/>
              <w:keepLines/>
              <w:spacing w:line="240" w:lineRule="auto"/>
              <w:ind w:right="-46"/>
              <w:jc w:val="center"/>
              <w:rPr>
                <w:b/>
              </w:rPr>
            </w:pPr>
            <w:r w:rsidRPr="00DA3870">
              <w:rPr>
                <w:b/>
              </w:rPr>
              <w:t>Mirikitsumabi s.c.</w:t>
            </w:r>
          </w:p>
          <w:p w14:paraId="4095C9B4" w14:textId="704AEE26" w:rsidR="00C731A9" w:rsidRPr="00DA3870" w:rsidRDefault="00C34B6E" w:rsidP="008A002D">
            <w:pPr>
              <w:keepNext/>
              <w:keepLines/>
              <w:spacing w:line="240" w:lineRule="auto"/>
              <w:jc w:val="center"/>
              <w:rPr>
                <w:b/>
              </w:rPr>
            </w:pPr>
            <w:r>
              <w:rPr>
                <w:b/>
              </w:rPr>
              <w:t>n</w:t>
            </w:r>
            <w:r w:rsidR="00C731A9" w:rsidRPr="00DA3870">
              <w:rPr>
                <w:b/>
              </w:rPr>
              <w:t> = 365</w:t>
            </w:r>
          </w:p>
        </w:tc>
        <w:tc>
          <w:tcPr>
            <w:tcW w:w="976" w:type="pct"/>
            <w:vMerge w:val="restart"/>
            <w:tcBorders>
              <w:top w:val="single" w:sz="4" w:space="0" w:color="auto"/>
              <w:left w:val="single" w:sz="4" w:space="0" w:color="auto"/>
              <w:right w:val="single" w:sz="4" w:space="0" w:color="auto"/>
            </w:tcBorders>
            <w:vAlign w:val="center"/>
            <w:hideMark/>
            <w:tcPrChange w:id="485" w:author="Author">
              <w:tcPr>
                <w:tcW w:w="976" w:type="pct"/>
                <w:vMerge w:val="restart"/>
                <w:tcBorders>
                  <w:top w:val="single" w:sz="4" w:space="0" w:color="auto"/>
                  <w:left w:val="single" w:sz="4" w:space="0" w:color="auto"/>
                  <w:right w:val="single" w:sz="4" w:space="0" w:color="auto"/>
                </w:tcBorders>
                <w:vAlign w:val="center"/>
                <w:hideMark/>
              </w:tcPr>
            </w:tcPrChange>
          </w:tcPr>
          <w:p w14:paraId="4D67CB91" w14:textId="77777777" w:rsidR="00C731A9" w:rsidRPr="00DA3870" w:rsidRDefault="00C731A9" w:rsidP="008A002D">
            <w:pPr>
              <w:keepNext/>
              <w:keepLines/>
              <w:spacing w:line="240" w:lineRule="auto"/>
              <w:jc w:val="center"/>
              <w:rPr>
                <w:b/>
                <w:szCs w:val="22"/>
              </w:rPr>
            </w:pPr>
            <w:r w:rsidRPr="00DA3870">
              <w:rPr>
                <w:b/>
                <w:bCs/>
                <w:szCs w:val="22"/>
              </w:rPr>
              <w:t>Hoitojen ero ja 95 %:n lv</w:t>
            </w:r>
          </w:p>
        </w:tc>
      </w:tr>
      <w:tr w:rsidR="00C731A9" w:rsidRPr="00DA3870" w14:paraId="7D9E8CEF" w14:textId="77777777" w:rsidTr="005E26FF">
        <w:trPr>
          <w:cantSplit/>
          <w:trPrChange w:id="486" w:author="Author">
            <w:trPr>
              <w:cantSplit/>
            </w:trPr>
          </w:trPrChange>
        </w:trPr>
        <w:tc>
          <w:tcPr>
            <w:tcW w:w="1277" w:type="pct"/>
            <w:vMerge/>
            <w:vAlign w:val="center"/>
            <w:tcPrChange w:id="487" w:author="Author">
              <w:tcPr>
                <w:tcW w:w="1277" w:type="pct"/>
                <w:vMerge/>
                <w:vAlign w:val="center"/>
              </w:tcPr>
            </w:tcPrChange>
          </w:tcPr>
          <w:p w14:paraId="7589FAAC" w14:textId="77777777" w:rsidR="00C731A9" w:rsidRPr="00DA3870" w:rsidRDefault="00C731A9" w:rsidP="008A002D">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Change w:id="488"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49629A7C" w14:textId="77777777" w:rsidR="00C731A9" w:rsidRPr="00DA3870" w:rsidRDefault="00C731A9" w:rsidP="008A002D">
            <w:pPr>
              <w:keepNext/>
              <w:keepLines/>
              <w:spacing w:line="240" w:lineRule="auto"/>
              <w:jc w:val="center"/>
              <w:rPr>
                <w:b/>
              </w:rPr>
            </w:pPr>
            <w:r w:rsidRPr="00DA3870">
              <w:rPr>
                <w:b/>
              </w:rPr>
              <w:t>Pienimmän neliösumman keskiarvo</w:t>
            </w:r>
          </w:p>
        </w:tc>
        <w:tc>
          <w:tcPr>
            <w:tcW w:w="534" w:type="pct"/>
            <w:tcBorders>
              <w:top w:val="single" w:sz="4" w:space="0" w:color="auto"/>
              <w:left w:val="single" w:sz="4" w:space="0" w:color="auto"/>
              <w:bottom w:val="single" w:sz="4" w:space="0" w:color="auto"/>
              <w:right w:val="single" w:sz="4" w:space="0" w:color="auto"/>
            </w:tcBorders>
            <w:vAlign w:val="center"/>
            <w:tcPrChange w:id="489"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2569082D" w14:textId="77777777" w:rsidR="001B1955" w:rsidRDefault="00C731A9" w:rsidP="008A002D">
            <w:pPr>
              <w:keepNext/>
              <w:keepLines/>
              <w:spacing w:line="240" w:lineRule="auto"/>
              <w:jc w:val="center"/>
              <w:rPr>
                <w:b/>
              </w:rPr>
            </w:pPr>
            <w:r w:rsidRPr="00DA3870">
              <w:rPr>
                <w:b/>
              </w:rPr>
              <w:t>Keski</w:t>
            </w:r>
            <w:r w:rsidR="008A4D7D" w:rsidRPr="00DA3870">
              <w:rPr>
                <w:b/>
              </w:rPr>
              <w:noBreakHyphen/>
            </w:r>
          </w:p>
          <w:p w14:paraId="66CD6694" w14:textId="26765A0A" w:rsidR="00C731A9" w:rsidRPr="00DA3870" w:rsidRDefault="00C731A9" w:rsidP="008A002D">
            <w:pPr>
              <w:keepNext/>
              <w:keepLines/>
              <w:spacing w:line="240" w:lineRule="auto"/>
              <w:jc w:val="center"/>
              <w:rPr>
                <w:b/>
              </w:rPr>
            </w:pPr>
            <w:r w:rsidRPr="00DA3870">
              <w:rPr>
                <w:b/>
              </w:rPr>
              <w:t>virhe</w:t>
            </w:r>
          </w:p>
        </w:tc>
        <w:tc>
          <w:tcPr>
            <w:tcW w:w="839" w:type="pct"/>
            <w:tcBorders>
              <w:top w:val="single" w:sz="4" w:space="0" w:color="auto"/>
              <w:left w:val="single" w:sz="4" w:space="0" w:color="auto"/>
              <w:right w:val="single" w:sz="4" w:space="0" w:color="auto"/>
            </w:tcBorders>
            <w:vAlign w:val="center"/>
            <w:tcPrChange w:id="490" w:author="Author">
              <w:tcPr>
                <w:tcW w:w="839" w:type="pct"/>
                <w:tcBorders>
                  <w:top w:val="single" w:sz="4" w:space="0" w:color="auto"/>
                  <w:left w:val="single" w:sz="4" w:space="0" w:color="auto"/>
                  <w:right w:val="single" w:sz="4" w:space="0" w:color="auto"/>
                </w:tcBorders>
                <w:vAlign w:val="center"/>
              </w:tcPr>
            </w:tcPrChange>
          </w:tcPr>
          <w:p w14:paraId="70E52C4E" w14:textId="77777777" w:rsidR="00C731A9" w:rsidRPr="00DA3870" w:rsidRDefault="00C731A9" w:rsidP="008A002D">
            <w:pPr>
              <w:keepNext/>
              <w:keepLines/>
              <w:spacing w:line="240" w:lineRule="auto"/>
              <w:jc w:val="center"/>
              <w:rPr>
                <w:b/>
              </w:rPr>
            </w:pPr>
            <w:r w:rsidRPr="00DA3870">
              <w:rPr>
                <w:b/>
              </w:rPr>
              <w:t>Pienimmän neliösumman keskiarvo</w:t>
            </w:r>
          </w:p>
        </w:tc>
        <w:tc>
          <w:tcPr>
            <w:tcW w:w="534" w:type="pct"/>
            <w:tcBorders>
              <w:top w:val="single" w:sz="4" w:space="0" w:color="auto"/>
              <w:left w:val="single" w:sz="4" w:space="0" w:color="auto"/>
              <w:right w:val="single" w:sz="4" w:space="0" w:color="auto"/>
            </w:tcBorders>
            <w:vAlign w:val="center"/>
            <w:tcPrChange w:id="491" w:author="Author">
              <w:tcPr>
                <w:tcW w:w="534" w:type="pct"/>
                <w:tcBorders>
                  <w:top w:val="single" w:sz="4" w:space="0" w:color="auto"/>
                  <w:left w:val="single" w:sz="4" w:space="0" w:color="auto"/>
                  <w:right w:val="single" w:sz="4" w:space="0" w:color="auto"/>
                </w:tcBorders>
                <w:vAlign w:val="center"/>
              </w:tcPr>
            </w:tcPrChange>
          </w:tcPr>
          <w:p w14:paraId="3AF3B0B0" w14:textId="77777777" w:rsidR="001B1955" w:rsidRDefault="00C731A9" w:rsidP="008A002D">
            <w:pPr>
              <w:keepNext/>
              <w:keepLines/>
              <w:spacing w:line="240" w:lineRule="auto"/>
              <w:jc w:val="center"/>
              <w:rPr>
                <w:b/>
              </w:rPr>
            </w:pPr>
            <w:r w:rsidRPr="00DA3870">
              <w:rPr>
                <w:b/>
              </w:rPr>
              <w:t>Keski</w:t>
            </w:r>
            <w:r w:rsidR="008A4D7D" w:rsidRPr="00DA3870">
              <w:rPr>
                <w:b/>
              </w:rPr>
              <w:noBreakHyphen/>
            </w:r>
          </w:p>
          <w:p w14:paraId="22E1A5CC" w14:textId="496B7852" w:rsidR="00C731A9" w:rsidRPr="00DA3870" w:rsidRDefault="00C731A9" w:rsidP="008A002D">
            <w:pPr>
              <w:keepNext/>
              <w:keepLines/>
              <w:spacing w:line="240" w:lineRule="auto"/>
              <w:jc w:val="center"/>
              <w:rPr>
                <w:b/>
              </w:rPr>
            </w:pPr>
            <w:r w:rsidRPr="00DA3870">
              <w:rPr>
                <w:b/>
              </w:rPr>
              <w:t>virhe</w:t>
            </w:r>
          </w:p>
        </w:tc>
        <w:tc>
          <w:tcPr>
            <w:tcW w:w="976" w:type="pct"/>
            <w:vMerge/>
            <w:vAlign w:val="center"/>
            <w:tcPrChange w:id="492" w:author="Author">
              <w:tcPr>
                <w:tcW w:w="976" w:type="pct"/>
                <w:vMerge/>
                <w:vAlign w:val="center"/>
              </w:tcPr>
            </w:tcPrChange>
          </w:tcPr>
          <w:p w14:paraId="45A24785" w14:textId="77777777" w:rsidR="00C731A9" w:rsidRPr="00DA3870" w:rsidRDefault="00C731A9" w:rsidP="008A002D">
            <w:pPr>
              <w:keepNext/>
              <w:keepLines/>
              <w:spacing w:line="240" w:lineRule="auto"/>
              <w:jc w:val="center"/>
              <w:rPr>
                <w:b/>
                <w:szCs w:val="22"/>
              </w:rPr>
            </w:pPr>
          </w:p>
        </w:tc>
      </w:tr>
      <w:tr w:rsidR="00C731A9" w:rsidRPr="00DA3870" w14:paraId="5BFE4A6E" w14:textId="77777777" w:rsidTr="005E26FF">
        <w:trPr>
          <w:cantSplit/>
          <w:trPrChange w:id="493" w:author="Author">
            <w:trPr>
              <w:cantSplit/>
            </w:trPr>
          </w:trPrChange>
        </w:trPr>
        <w:tc>
          <w:tcPr>
            <w:tcW w:w="5000" w:type="pct"/>
            <w:gridSpan w:val="6"/>
            <w:tcBorders>
              <w:top w:val="single" w:sz="4" w:space="0" w:color="auto"/>
              <w:left w:val="single" w:sz="4" w:space="0" w:color="auto"/>
              <w:bottom w:val="single" w:sz="4" w:space="0" w:color="auto"/>
              <w:right w:val="single" w:sz="4" w:space="0" w:color="auto"/>
            </w:tcBorders>
            <w:vAlign w:val="center"/>
            <w:tcPrChange w:id="494" w:author="Author">
              <w:tcPr>
                <w:tcW w:w="5000" w:type="pct"/>
                <w:gridSpan w:val="6"/>
                <w:tcBorders>
                  <w:top w:val="single" w:sz="4" w:space="0" w:color="auto"/>
                  <w:left w:val="single" w:sz="4" w:space="0" w:color="auto"/>
                  <w:bottom w:val="single" w:sz="4" w:space="0" w:color="auto"/>
                  <w:right w:val="single" w:sz="4" w:space="0" w:color="auto"/>
                </w:tcBorders>
                <w:vAlign w:val="center"/>
              </w:tcPr>
            </w:tcPrChange>
          </w:tcPr>
          <w:p w14:paraId="4691A1F0" w14:textId="77777777" w:rsidR="00C731A9" w:rsidRPr="00DA3870" w:rsidRDefault="00C731A9" w:rsidP="008A002D">
            <w:pPr>
              <w:keepNext/>
              <w:keepLines/>
              <w:spacing w:line="240" w:lineRule="auto"/>
              <w:rPr>
                <w:b/>
                <w:szCs w:val="22"/>
              </w:rPr>
            </w:pPr>
          </w:p>
        </w:tc>
      </w:tr>
      <w:tr w:rsidR="00C731A9" w:rsidRPr="00DA3870" w14:paraId="42D3A888" w14:textId="77777777" w:rsidTr="005E26FF">
        <w:trPr>
          <w:cantSplit/>
          <w:trPrChange w:id="49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496" w:author="Author">
              <w:tcPr>
                <w:tcW w:w="1277" w:type="pct"/>
                <w:tcBorders>
                  <w:top w:val="single" w:sz="4" w:space="0" w:color="auto"/>
                  <w:left w:val="single" w:sz="4" w:space="0" w:color="auto"/>
                  <w:bottom w:val="single" w:sz="4" w:space="0" w:color="auto"/>
                  <w:right w:val="single" w:sz="4" w:space="0" w:color="auto"/>
                </w:tcBorders>
              </w:tcPr>
            </w:tcPrChange>
          </w:tcPr>
          <w:p w14:paraId="457A3A6C" w14:textId="6987F814" w:rsidR="00C731A9" w:rsidRPr="00DA3870" w:rsidRDefault="00C731A9" w:rsidP="008A002D">
            <w:pPr>
              <w:keepNext/>
              <w:keepLines/>
              <w:spacing w:line="240" w:lineRule="auto"/>
            </w:pPr>
            <w:r w:rsidRPr="00DA3870">
              <w:rPr>
                <w:b/>
                <w:szCs w:val="22"/>
              </w:rPr>
              <w:t xml:space="preserve">Ulostamispakon </w:t>
            </w:r>
            <w:r w:rsidR="00444677" w:rsidRPr="00444677">
              <w:rPr>
                <w:b/>
                <w:szCs w:val="22"/>
              </w:rPr>
              <w:t xml:space="preserve">(bowel urgency) </w:t>
            </w:r>
            <w:r w:rsidRPr="00DA3870">
              <w:rPr>
                <w:b/>
                <w:szCs w:val="22"/>
              </w:rPr>
              <w:t>vaikeusaste*</w:t>
            </w:r>
            <w:r w:rsidRPr="00DA3870">
              <w:rPr>
                <w:b/>
                <w:szCs w:val="22"/>
                <w:vertAlign w:val="superscript"/>
              </w:rPr>
              <w:t>8</w:t>
            </w:r>
          </w:p>
        </w:tc>
        <w:tc>
          <w:tcPr>
            <w:tcW w:w="840" w:type="pct"/>
            <w:tcBorders>
              <w:top w:val="single" w:sz="4" w:space="0" w:color="auto"/>
              <w:left w:val="single" w:sz="4" w:space="0" w:color="auto"/>
              <w:bottom w:val="single" w:sz="4" w:space="0" w:color="auto"/>
              <w:right w:val="single" w:sz="4" w:space="0" w:color="auto"/>
            </w:tcBorders>
            <w:vAlign w:val="center"/>
            <w:tcPrChange w:id="497"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7D20209D" w14:textId="77777777" w:rsidR="00C731A9" w:rsidRPr="00DA3870" w:rsidRDefault="00C731A9" w:rsidP="008A002D">
            <w:pPr>
              <w:keepNext/>
              <w:keepLines/>
              <w:spacing w:line="240" w:lineRule="auto"/>
              <w:jc w:val="center"/>
            </w:pPr>
            <w:r w:rsidRPr="00DA3870">
              <w:t>−2,74</w:t>
            </w:r>
          </w:p>
        </w:tc>
        <w:tc>
          <w:tcPr>
            <w:tcW w:w="534" w:type="pct"/>
            <w:tcBorders>
              <w:top w:val="single" w:sz="4" w:space="0" w:color="auto"/>
              <w:left w:val="single" w:sz="4" w:space="0" w:color="auto"/>
              <w:bottom w:val="single" w:sz="4" w:space="0" w:color="auto"/>
              <w:right w:val="single" w:sz="4" w:space="0" w:color="auto"/>
            </w:tcBorders>
            <w:vAlign w:val="center"/>
            <w:tcPrChange w:id="498"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4903001" w14:textId="77777777" w:rsidR="00C731A9" w:rsidRPr="00DA3870" w:rsidRDefault="00C731A9" w:rsidP="008A002D">
            <w:pPr>
              <w:keepNext/>
              <w:keepLines/>
              <w:spacing w:line="240" w:lineRule="auto"/>
              <w:jc w:val="center"/>
            </w:pPr>
            <w:r w:rsidRPr="00DA3870">
              <w:t>0,202</w:t>
            </w:r>
          </w:p>
        </w:tc>
        <w:tc>
          <w:tcPr>
            <w:tcW w:w="839" w:type="pct"/>
            <w:tcBorders>
              <w:left w:val="single" w:sz="4" w:space="0" w:color="auto"/>
              <w:right w:val="single" w:sz="4" w:space="0" w:color="auto"/>
            </w:tcBorders>
            <w:vAlign w:val="center"/>
            <w:tcPrChange w:id="499" w:author="Author">
              <w:tcPr>
                <w:tcW w:w="839" w:type="pct"/>
                <w:tcBorders>
                  <w:left w:val="single" w:sz="4" w:space="0" w:color="auto"/>
                  <w:right w:val="single" w:sz="4" w:space="0" w:color="auto"/>
                </w:tcBorders>
                <w:vAlign w:val="center"/>
              </w:tcPr>
            </w:tcPrChange>
          </w:tcPr>
          <w:p w14:paraId="3A8E71B4" w14:textId="77777777" w:rsidR="00C731A9" w:rsidRPr="00DA3870" w:rsidRDefault="00C731A9" w:rsidP="008A002D">
            <w:pPr>
              <w:keepNext/>
              <w:keepLines/>
              <w:spacing w:line="240" w:lineRule="auto"/>
              <w:jc w:val="center"/>
            </w:pPr>
            <w:r w:rsidRPr="00DA3870">
              <w:t>−3,80</w:t>
            </w:r>
          </w:p>
        </w:tc>
        <w:tc>
          <w:tcPr>
            <w:tcW w:w="534" w:type="pct"/>
            <w:tcBorders>
              <w:left w:val="single" w:sz="4" w:space="0" w:color="auto"/>
              <w:right w:val="single" w:sz="4" w:space="0" w:color="auto"/>
            </w:tcBorders>
            <w:vAlign w:val="center"/>
            <w:tcPrChange w:id="500" w:author="Author">
              <w:tcPr>
                <w:tcW w:w="534" w:type="pct"/>
                <w:tcBorders>
                  <w:left w:val="single" w:sz="4" w:space="0" w:color="auto"/>
                  <w:right w:val="single" w:sz="4" w:space="0" w:color="auto"/>
                </w:tcBorders>
                <w:vAlign w:val="center"/>
              </w:tcPr>
            </w:tcPrChange>
          </w:tcPr>
          <w:p w14:paraId="05ACC9FB" w14:textId="77777777" w:rsidR="00C731A9" w:rsidRPr="00DA3870" w:rsidRDefault="00C731A9" w:rsidP="008A002D">
            <w:pPr>
              <w:keepNext/>
              <w:keepLines/>
              <w:spacing w:line="240" w:lineRule="auto"/>
              <w:jc w:val="center"/>
            </w:pPr>
            <w:r w:rsidRPr="00DA3870">
              <w:t>0,139</w:t>
            </w:r>
          </w:p>
        </w:tc>
        <w:tc>
          <w:tcPr>
            <w:tcW w:w="976" w:type="pct"/>
            <w:tcBorders>
              <w:top w:val="single" w:sz="4" w:space="0" w:color="auto"/>
              <w:left w:val="single" w:sz="4" w:space="0" w:color="auto"/>
              <w:bottom w:val="single" w:sz="4" w:space="0" w:color="auto"/>
              <w:right w:val="single" w:sz="4" w:space="0" w:color="auto"/>
            </w:tcBorders>
            <w:vAlign w:val="center"/>
            <w:tcPrChange w:id="501"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50CD4F84" w14:textId="77777777" w:rsidR="00C731A9" w:rsidRPr="00DA3870" w:rsidRDefault="00C731A9" w:rsidP="008A002D">
            <w:pPr>
              <w:pStyle w:val="PLRTableDataCentered"/>
              <w:keepNext/>
              <w:tabs>
                <w:tab w:val="left" w:pos="567"/>
              </w:tabs>
              <w:spacing w:line="260" w:lineRule="exact"/>
              <w:rPr>
                <w:rFonts w:ascii="Times New Roman" w:hAnsi="Times New Roman" w:cs="Times New Roman"/>
                <w:sz w:val="22"/>
              </w:rPr>
            </w:pPr>
            <w:r w:rsidRPr="00DA3870">
              <w:t>−</w:t>
            </w:r>
            <w:r w:rsidRPr="00DA3870">
              <w:rPr>
                <w:rFonts w:ascii="Times New Roman" w:hAnsi="Times New Roman" w:cs="Times New Roman"/>
                <w:sz w:val="22"/>
              </w:rPr>
              <w:t>1,06</w:t>
            </w:r>
          </w:p>
          <w:p w14:paraId="6F7050AB" w14:textId="77777777" w:rsidR="00C731A9" w:rsidRPr="00DA3870" w:rsidRDefault="00C731A9" w:rsidP="008A002D">
            <w:pPr>
              <w:keepNext/>
              <w:keepLines/>
              <w:spacing w:line="240" w:lineRule="auto"/>
              <w:jc w:val="center"/>
              <w:rPr>
                <w:szCs w:val="22"/>
              </w:rPr>
            </w:pPr>
            <w:r w:rsidRPr="00DA3870">
              <w:rPr>
                <w:szCs w:val="22"/>
              </w:rPr>
              <w:t>(</w:t>
            </w:r>
            <w:r w:rsidRPr="00DA3870">
              <w:t>−</w:t>
            </w:r>
            <w:r w:rsidRPr="00DA3870">
              <w:rPr>
                <w:szCs w:val="22"/>
              </w:rPr>
              <w:t xml:space="preserve">1,51; </w:t>
            </w:r>
            <w:r w:rsidRPr="00DA3870">
              <w:t>−</w:t>
            </w:r>
            <w:r w:rsidRPr="00DA3870">
              <w:rPr>
                <w:szCs w:val="22"/>
              </w:rPr>
              <w:t>0,61)</w:t>
            </w:r>
            <w:r w:rsidRPr="00DA3870">
              <w:rPr>
                <w:szCs w:val="22"/>
                <w:vertAlign w:val="superscript"/>
              </w:rPr>
              <w:t>c</w:t>
            </w:r>
          </w:p>
        </w:tc>
      </w:tr>
      <w:tr w:rsidR="00C731A9" w:rsidRPr="00DA3870" w14:paraId="1D3A1192" w14:textId="77777777" w:rsidTr="005E26FF">
        <w:trPr>
          <w:cantSplit/>
          <w:trPrChange w:id="50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03" w:author="Author">
              <w:tcPr>
                <w:tcW w:w="1277" w:type="pct"/>
                <w:tcBorders>
                  <w:top w:val="single" w:sz="4" w:space="0" w:color="auto"/>
                  <w:left w:val="single" w:sz="4" w:space="0" w:color="auto"/>
                  <w:bottom w:val="single" w:sz="4" w:space="0" w:color="auto"/>
                  <w:right w:val="single" w:sz="4" w:space="0" w:color="auto"/>
                </w:tcBorders>
              </w:tcPr>
            </w:tcPrChange>
          </w:tcPr>
          <w:p w14:paraId="4CF53F59" w14:textId="77777777" w:rsidR="00C731A9" w:rsidRPr="00DA3870" w:rsidRDefault="00C731A9" w:rsidP="008A002D">
            <w:pPr>
              <w:keepNext/>
              <w:keepLines/>
              <w:spacing w:line="240" w:lineRule="auto"/>
              <w:ind w:left="286"/>
              <w:rPr>
                <w:rStyle w:val="normaltextrun"/>
                <w:color w:val="000000"/>
              </w:rPr>
            </w:pPr>
            <w:r w:rsidRPr="00DA3870">
              <w:rPr>
                <w:rStyle w:val="normaltextrun"/>
              </w:rPr>
              <w:t>Potilaat, jotka eivät olleet saaneet biologista hoitoa tai JAK:n estäjää</w:t>
            </w:r>
            <w:r w:rsidRPr="00DA3870">
              <w:rPr>
                <w:rStyle w:val="normaltextrun"/>
                <w:vertAlign w:val="superscript"/>
              </w:rPr>
              <w:t>a</w:t>
            </w:r>
          </w:p>
        </w:tc>
        <w:tc>
          <w:tcPr>
            <w:tcW w:w="840" w:type="pct"/>
            <w:tcBorders>
              <w:top w:val="single" w:sz="4" w:space="0" w:color="auto"/>
              <w:left w:val="single" w:sz="4" w:space="0" w:color="auto"/>
              <w:bottom w:val="single" w:sz="4" w:space="0" w:color="auto"/>
              <w:right w:val="single" w:sz="4" w:space="0" w:color="auto"/>
            </w:tcBorders>
            <w:vAlign w:val="center"/>
            <w:tcPrChange w:id="504"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778C2048" w14:textId="77777777" w:rsidR="00C731A9" w:rsidRPr="00DA3870" w:rsidRDefault="00C731A9" w:rsidP="008A002D">
            <w:pPr>
              <w:keepLines/>
              <w:spacing w:line="240" w:lineRule="auto"/>
              <w:jc w:val="center"/>
            </w:pPr>
            <w:r w:rsidRPr="00DA3870">
              <w:t>−2,69</w:t>
            </w:r>
          </w:p>
        </w:tc>
        <w:tc>
          <w:tcPr>
            <w:tcW w:w="534" w:type="pct"/>
            <w:tcBorders>
              <w:top w:val="single" w:sz="4" w:space="0" w:color="auto"/>
              <w:left w:val="single" w:sz="4" w:space="0" w:color="auto"/>
              <w:bottom w:val="single" w:sz="4" w:space="0" w:color="auto"/>
              <w:right w:val="single" w:sz="4" w:space="0" w:color="auto"/>
            </w:tcBorders>
            <w:vAlign w:val="center"/>
            <w:tcPrChange w:id="505"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55BF5A06" w14:textId="77777777" w:rsidR="00C731A9" w:rsidRPr="00DA3870" w:rsidRDefault="00C731A9" w:rsidP="008A002D">
            <w:pPr>
              <w:keepLines/>
              <w:spacing w:line="240" w:lineRule="auto"/>
              <w:jc w:val="center"/>
            </w:pPr>
            <w:r w:rsidRPr="00DA3870">
              <w:t>0,233</w:t>
            </w:r>
          </w:p>
        </w:tc>
        <w:tc>
          <w:tcPr>
            <w:tcW w:w="839" w:type="pct"/>
            <w:tcBorders>
              <w:left w:val="single" w:sz="4" w:space="0" w:color="auto"/>
              <w:right w:val="single" w:sz="4" w:space="0" w:color="auto"/>
            </w:tcBorders>
            <w:vAlign w:val="center"/>
            <w:tcPrChange w:id="506" w:author="Author">
              <w:tcPr>
                <w:tcW w:w="839" w:type="pct"/>
                <w:tcBorders>
                  <w:left w:val="single" w:sz="4" w:space="0" w:color="auto"/>
                  <w:right w:val="single" w:sz="4" w:space="0" w:color="auto"/>
                </w:tcBorders>
                <w:vAlign w:val="center"/>
              </w:tcPr>
            </w:tcPrChange>
          </w:tcPr>
          <w:p w14:paraId="28ED795D" w14:textId="77777777" w:rsidR="00C731A9" w:rsidRPr="00DA3870" w:rsidRDefault="00C731A9" w:rsidP="008A002D">
            <w:pPr>
              <w:keepLines/>
              <w:spacing w:line="240" w:lineRule="auto"/>
              <w:jc w:val="center"/>
            </w:pPr>
            <w:r w:rsidRPr="00DA3870">
              <w:t>−3,82</w:t>
            </w:r>
          </w:p>
        </w:tc>
        <w:tc>
          <w:tcPr>
            <w:tcW w:w="534" w:type="pct"/>
            <w:tcBorders>
              <w:left w:val="single" w:sz="4" w:space="0" w:color="auto"/>
              <w:right w:val="single" w:sz="4" w:space="0" w:color="auto"/>
            </w:tcBorders>
            <w:vAlign w:val="center"/>
            <w:tcPrChange w:id="507" w:author="Author">
              <w:tcPr>
                <w:tcW w:w="534" w:type="pct"/>
                <w:tcBorders>
                  <w:left w:val="single" w:sz="4" w:space="0" w:color="auto"/>
                  <w:right w:val="single" w:sz="4" w:space="0" w:color="auto"/>
                </w:tcBorders>
                <w:vAlign w:val="center"/>
              </w:tcPr>
            </w:tcPrChange>
          </w:tcPr>
          <w:p w14:paraId="3955AED1" w14:textId="77777777" w:rsidR="00C731A9" w:rsidRPr="00DA3870" w:rsidRDefault="00C731A9" w:rsidP="008A002D">
            <w:pPr>
              <w:keepLines/>
              <w:spacing w:line="240" w:lineRule="auto"/>
              <w:jc w:val="center"/>
            </w:pPr>
            <w:r w:rsidRPr="00DA3870">
              <w:t>0,153</w:t>
            </w:r>
          </w:p>
        </w:tc>
        <w:tc>
          <w:tcPr>
            <w:tcW w:w="976" w:type="pct"/>
            <w:tcBorders>
              <w:top w:val="single" w:sz="4" w:space="0" w:color="auto"/>
              <w:left w:val="single" w:sz="4" w:space="0" w:color="auto"/>
              <w:bottom w:val="single" w:sz="4" w:space="0" w:color="auto"/>
              <w:right w:val="single" w:sz="4" w:space="0" w:color="auto"/>
            </w:tcBorders>
            <w:vAlign w:val="center"/>
            <w:tcPrChange w:id="508"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27204D16" w14:textId="36D14BED" w:rsidR="00C731A9" w:rsidRPr="00DA3870" w:rsidRDefault="008A4D7D" w:rsidP="008A002D">
            <w:pPr>
              <w:pStyle w:val="PLRTableDataCentered"/>
              <w:tabs>
                <w:tab w:val="left" w:pos="567"/>
              </w:tabs>
              <w:spacing w:line="260" w:lineRule="exact"/>
              <w:rPr>
                <w:rFonts w:ascii="Times New Roman" w:hAnsi="Times New Roman" w:cs="Times New Roman"/>
                <w:sz w:val="22"/>
              </w:rPr>
            </w:pPr>
            <w:r w:rsidRPr="00DA3870">
              <w:rPr>
                <w:rFonts w:ascii="Times New Roman" w:hAnsi="Times New Roman" w:cs="Times New Roman"/>
                <w:b/>
                <w:bCs/>
                <w:sz w:val="22"/>
              </w:rPr>
              <w:noBreakHyphen/>
            </w:r>
            <w:r w:rsidR="00C731A9" w:rsidRPr="00DA3870">
              <w:rPr>
                <w:rFonts w:ascii="Times New Roman" w:hAnsi="Times New Roman" w:cs="Times New Roman"/>
                <w:b/>
                <w:bCs/>
                <w:sz w:val="22"/>
              </w:rPr>
              <w:t xml:space="preserve"> </w:t>
            </w:r>
            <w:r w:rsidRPr="00DA3870">
              <w:rPr>
                <w:rFonts w:ascii="Times New Roman" w:hAnsi="Times New Roman" w:cs="Times New Roman"/>
                <w:b/>
                <w:bCs/>
                <w:sz w:val="22"/>
              </w:rPr>
              <w:noBreakHyphen/>
            </w:r>
            <w:r w:rsidR="00C731A9" w:rsidRPr="00DA3870">
              <w:rPr>
                <w:rFonts w:ascii="Times New Roman" w:hAnsi="Times New Roman" w:cs="Times New Roman"/>
                <w:b/>
                <w:bCs/>
                <w:sz w:val="22"/>
              </w:rPr>
              <w:t xml:space="preserve"> </w:t>
            </w:r>
            <w:r w:rsidRPr="00DA3870">
              <w:rPr>
                <w:rFonts w:ascii="Times New Roman" w:hAnsi="Times New Roman" w:cs="Times New Roman"/>
                <w:b/>
                <w:bCs/>
                <w:sz w:val="22"/>
              </w:rPr>
              <w:noBreakHyphen/>
            </w:r>
          </w:p>
        </w:tc>
      </w:tr>
      <w:tr w:rsidR="00C731A9" w:rsidRPr="00DA3870" w14:paraId="2D6EB446" w14:textId="77777777" w:rsidTr="005E26FF">
        <w:trPr>
          <w:cantSplit/>
          <w:trPrChange w:id="50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10" w:author="Author">
              <w:tcPr>
                <w:tcW w:w="1277" w:type="pct"/>
                <w:tcBorders>
                  <w:top w:val="single" w:sz="4" w:space="0" w:color="auto"/>
                  <w:left w:val="single" w:sz="4" w:space="0" w:color="auto"/>
                  <w:bottom w:val="single" w:sz="4" w:space="0" w:color="auto"/>
                  <w:right w:val="single" w:sz="4" w:space="0" w:color="auto"/>
                </w:tcBorders>
              </w:tcPr>
            </w:tcPrChange>
          </w:tcPr>
          <w:p w14:paraId="57C0D9F1" w14:textId="77777777" w:rsidR="00C731A9" w:rsidRPr="00DA3870" w:rsidRDefault="00C731A9" w:rsidP="008A002D">
            <w:pPr>
              <w:keepLines/>
              <w:spacing w:line="240" w:lineRule="auto"/>
              <w:ind w:left="286"/>
            </w:pPr>
            <w:r w:rsidRPr="00DA3870">
              <w:rPr>
                <w:rStyle w:val="normaltextrun"/>
              </w:rPr>
              <w:t>Potilaat, joilla vähintään yksi biologinen hoito tai JAK:n estäjähoito</w:t>
            </w:r>
            <w:r w:rsidRPr="00DA3870">
              <w:rPr>
                <w:rStyle w:val="normaltextrun"/>
                <w:vertAlign w:val="superscript"/>
              </w:rPr>
              <w:t>d</w:t>
            </w:r>
            <w:r w:rsidRPr="00DA3870">
              <w:rPr>
                <w:rStyle w:val="normaltextrun"/>
              </w:rPr>
              <w:t xml:space="preserve"> oli epäonnistunut</w:t>
            </w:r>
            <w:r w:rsidRPr="00DA3870">
              <w:rPr>
                <w:rStyle w:val="normaltextrun"/>
                <w:vertAlign w:val="superscript"/>
              </w:rPr>
              <w:t>b</w:t>
            </w:r>
          </w:p>
        </w:tc>
        <w:tc>
          <w:tcPr>
            <w:tcW w:w="840" w:type="pct"/>
            <w:tcBorders>
              <w:top w:val="single" w:sz="4" w:space="0" w:color="auto"/>
              <w:left w:val="single" w:sz="4" w:space="0" w:color="auto"/>
              <w:bottom w:val="single" w:sz="4" w:space="0" w:color="auto"/>
              <w:right w:val="single" w:sz="4" w:space="0" w:color="auto"/>
            </w:tcBorders>
            <w:vAlign w:val="center"/>
            <w:tcPrChange w:id="511" w:author="Author">
              <w:tcPr>
                <w:tcW w:w="840" w:type="pct"/>
                <w:tcBorders>
                  <w:top w:val="single" w:sz="4" w:space="0" w:color="auto"/>
                  <w:left w:val="single" w:sz="4" w:space="0" w:color="auto"/>
                  <w:bottom w:val="single" w:sz="4" w:space="0" w:color="auto"/>
                  <w:right w:val="single" w:sz="4" w:space="0" w:color="auto"/>
                </w:tcBorders>
                <w:vAlign w:val="center"/>
              </w:tcPr>
            </w:tcPrChange>
          </w:tcPr>
          <w:p w14:paraId="1C75CC78" w14:textId="77777777" w:rsidR="00C731A9" w:rsidRPr="00DA3870" w:rsidRDefault="00C731A9" w:rsidP="008A002D">
            <w:pPr>
              <w:keepLines/>
              <w:spacing w:line="240" w:lineRule="auto"/>
              <w:jc w:val="center"/>
            </w:pPr>
            <w:r w:rsidRPr="00DA3870">
              <w:t>−2,66</w:t>
            </w:r>
          </w:p>
        </w:tc>
        <w:tc>
          <w:tcPr>
            <w:tcW w:w="534" w:type="pct"/>
            <w:tcBorders>
              <w:top w:val="single" w:sz="4" w:space="0" w:color="auto"/>
              <w:left w:val="single" w:sz="4" w:space="0" w:color="auto"/>
              <w:bottom w:val="single" w:sz="4" w:space="0" w:color="auto"/>
              <w:right w:val="single" w:sz="4" w:space="0" w:color="auto"/>
            </w:tcBorders>
            <w:vAlign w:val="center"/>
            <w:tcPrChange w:id="512" w:author="Author">
              <w:tcPr>
                <w:tcW w:w="534" w:type="pct"/>
                <w:tcBorders>
                  <w:top w:val="single" w:sz="4" w:space="0" w:color="auto"/>
                  <w:left w:val="single" w:sz="4" w:space="0" w:color="auto"/>
                  <w:bottom w:val="single" w:sz="4" w:space="0" w:color="auto"/>
                  <w:right w:val="single" w:sz="4" w:space="0" w:color="auto"/>
                </w:tcBorders>
                <w:vAlign w:val="center"/>
              </w:tcPr>
            </w:tcPrChange>
          </w:tcPr>
          <w:p w14:paraId="6E31C9DE" w14:textId="77777777" w:rsidR="00C731A9" w:rsidRPr="00DA3870" w:rsidRDefault="00C731A9" w:rsidP="008A002D">
            <w:pPr>
              <w:keepLines/>
              <w:spacing w:line="240" w:lineRule="auto"/>
              <w:jc w:val="center"/>
            </w:pPr>
            <w:r w:rsidRPr="00DA3870">
              <w:t>0,346</w:t>
            </w:r>
          </w:p>
        </w:tc>
        <w:tc>
          <w:tcPr>
            <w:tcW w:w="839" w:type="pct"/>
            <w:tcBorders>
              <w:left w:val="single" w:sz="4" w:space="0" w:color="auto"/>
              <w:right w:val="single" w:sz="4" w:space="0" w:color="auto"/>
            </w:tcBorders>
            <w:vAlign w:val="center"/>
            <w:tcPrChange w:id="513" w:author="Author">
              <w:tcPr>
                <w:tcW w:w="839" w:type="pct"/>
                <w:tcBorders>
                  <w:left w:val="single" w:sz="4" w:space="0" w:color="auto"/>
                  <w:right w:val="single" w:sz="4" w:space="0" w:color="auto"/>
                </w:tcBorders>
                <w:vAlign w:val="center"/>
              </w:tcPr>
            </w:tcPrChange>
          </w:tcPr>
          <w:p w14:paraId="071A4549" w14:textId="77777777" w:rsidR="00C731A9" w:rsidRPr="00DA3870" w:rsidRDefault="00C731A9" w:rsidP="008A002D">
            <w:pPr>
              <w:keepLines/>
              <w:spacing w:line="240" w:lineRule="auto"/>
              <w:jc w:val="center"/>
            </w:pPr>
            <w:r w:rsidRPr="00DA3870">
              <w:t>−3,60</w:t>
            </w:r>
          </w:p>
        </w:tc>
        <w:tc>
          <w:tcPr>
            <w:tcW w:w="534" w:type="pct"/>
            <w:tcBorders>
              <w:left w:val="single" w:sz="4" w:space="0" w:color="auto"/>
              <w:right w:val="single" w:sz="4" w:space="0" w:color="auto"/>
            </w:tcBorders>
            <w:vAlign w:val="center"/>
            <w:tcPrChange w:id="514" w:author="Author">
              <w:tcPr>
                <w:tcW w:w="534" w:type="pct"/>
                <w:tcBorders>
                  <w:left w:val="single" w:sz="4" w:space="0" w:color="auto"/>
                  <w:right w:val="single" w:sz="4" w:space="0" w:color="auto"/>
                </w:tcBorders>
                <w:vAlign w:val="center"/>
              </w:tcPr>
            </w:tcPrChange>
          </w:tcPr>
          <w:p w14:paraId="15E0A9E9" w14:textId="77777777" w:rsidR="00C731A9" w:rsidRPr="00DA3870" w:rsidRDefault="00C731A9" w:rsidP="008A002D">
            <w:pPr>
              <w:keepLines/>
              <w:spacing w:line="240" w:lineRule="auto"/>
              <w:jc w:val="center"/>
            </w:pPr>
            <w:r w:rsidRPr="00DA3870">
              <w:t>0,228</w:t>
            </w:r>
          </w:p>
        </w:tc>
        <w:tc>
          <w:tcPr>
            <w:tcW w:w="976" w:type="pct"/>
            <w:tcBorders>
              <w:top w:val="single" w:sz="4" w:space="0" w:color="auto"/>
              <w:left w:val="single" w:sz="4" w:space="0" w:color="auto"/>
              <w:bottom w:val="single" w:sz="4" w:space="0" w:color="auto"/>
              <w:right w:val="single" w:sz="4" w:space="0" w:color="auto"/>
            </w:tcBorders>
            <w:vAlign w:val="center"/>
            <w:tcPrChange w:id="515" w:author="Author">
              <w:tcPr>
                <w:tcW w:w="976" w:type="pct"/>
                <w:tcBorders>
                  <w:top w:val="single" w:sz="4" w:space="0" w:color="auto"/>
                  <w:left w:val="single" w:sz="4" w:space="0" w:color="auto"/>
                  <w:bottom w:val="single" w:sz="4" w:space="0" w:color="auto"/>
                  <w:right w:val="single" w:sz="4" w:space="0" w:color="auto"/>
                </w:tcBorders>
                <w:vAlign w:val="center"/>
              </w:tcPr>
            </w:tcPrChange>
          </w:tcPr>
          <w:p w14:paraId="66E2FF72" w14:textId="0A123C86" w:rsidR="00C731A9" w:rsidRPr="00DA3870" w:rsidRDefault="008A4D7D" w:rsidP="008A002D">
            <w:pPr>
              <w:keepLines/>
              <w:spacing w:line="240" w:lineRule="auto"/>
              <w:jc w:val="center"/>
              <w:rPr>
                <w:szCs w:val="22"/>
              </w:rPr>
            </w:pPr>
            <w:r w:rsidRPr="00DA3870">
              <w:rPr>
                <w:b/>
                <w:bCs/>
                <w:szCs w:val="22"/>
              </w:rPr>
              <w:noBreakHyphen/>
            </w:r>
            <w:r w:rsidR="00C731A9" w:rsidRPr="00DA3870">
              <w:rPr>
                <w:b/>
                <w:bCs/>
                <w:szCs w:val="22"/>
              </w:rPr>
              <w:t xml:space="preserve"> </w:t>
            </w:r>
            <w:r w:rsidRPr="00DA3870">
              <w:rPr>
                <w:b/>
                <w:bCs/>
                <w:szCs w:val="22"/>
              </w:rPr>
              <w:noBreakHyphen/>
            </w:r>
            <w:r w:rsidR="00C731A9" w:rsidRPr="00DA3870">
              <w:rPr>
                <w:b/>
                <w:bCs/>
                <w:szCs w:val="22"/>
              </w:rPr>
              <w:t xml:space="preserve"> </w:t>
            </w:r>
            <w:r w:rsidRPr="00DA3870">
              <w:rPr>
                <w:b/>
                <w:bCs/>
                <w:szCs w:val="22"/>
              </w:rPr>
              <w:noBreakHyphen/>
            </w:r>
          </w:p>
        </w:tc>
      </w:tr>
    </w:tbl>
    <w:p w14:paraId="5FA83E6C" w14:textId="0B069E93" w:rsidR="002A0B37" w:rsidRPr="00DA3870" w:rsidRDefault="008426D3" w:rsidP="002A0B37">
      <w:pPr>
        <w:spacing w:line="240" w:lineRule="auto"/>
        <w:rPr>
          <w:sz w:val="20"/>
        </w:rPr>
      </w:pPr>
      <w:r w:rsidRPr="00DA3870">
        <w:rPr>
          <w:sz w:val="20"/>
        </w:rPr>
        <w:t>Lyhenteet: lv = luottamusväli; s.c. = ihon alle</w:t>
      </w:r>
    </w:p>
    <w:p w14:paraId="546F955E" w14:textId="77777777" w:rsidR="002A0B37" w:rsidRPr="00DA3870" w:rsidRDefault="002A0B37" w:rsidP="002A0B37">
      <w:pPr>
        <w:spacing w:line="240" w:lineRule="auto"/>
        <w:rPr>
          <w:sz w:val="20"/>
        </w:rPr>
      </w:pPr>
    </w:p>
    <w:p w14:paraId="1A3CDB14" w14:textId="77777777" w:rsidR="00084745" w:rsidRPr="00DA3870" w:rsidRDefault="00084745" w:rsidP="00084745">
      <w:pPr>
        <w:tabs>
          <w:tab w:val="clear" w:pos="567"/>
        </w:tabs>
        <w:autoSpaceDE w:val="0"/>
        <w:autoSpaceDN w:val="0"/>
        <w:adjustRightInd w:val="0"/>
        <w:spacing w:line="240" w:lineRule="auto"/>
        <w:ind w:left="567" w:hanging="567"/>
        <w:rPr>
          <w:rFonts w:eastAsia="TimesNewRoman"/>
          <w:i/>
          <w:iCs/>
          <w:szCs w:val="22"/>
        </w:rPr>
      </w:pPr>
      <w:r w:rsidRPr="00DA3870">
        <w:rPr>
          <w:i/>
          <w:iCs/>
          <w:szCs w:val="22"/>
        </w:rPr>
        <w:lastRenderedPageBreak/>
        <w:t>*</w:t>
      </w:r>
      <w:r w:rsidRPr="00DA3870">
        <w:rPr>
          <w:i/>
          <w:iCs/>
          <w:szCs w:val="22"/>
          <w:vertAlign w:val="superscript"/>
        </w:rPr>
        <w:t>1, 2</w:t>
      </w:r>
      <w:r w:rsidRPr="00DA3870">
        <w:rPr>
          <w:i/>
          <w:iCs/>
          <w:szCs w:val="22"/>
        </w:rPr>
        <w:tab/>
        <w:t>Ks. alaviitteet taulukosta 2.</w:t>
      </w:r>
    </w:p>
    <w:p w14:paraId="2BAD55AD" w14:textId="19594049" w:rsidR="00084745" w:rsidRPr="00DA3870" w:rsidRDefault="00084745" w:rsidP="00084745">
      <w:pPr>
        <w:tabs>
          <w:tab w:val="clear" w:pos="567"/>
        </w:tabs>
        <w:autoSpaceDE w:val="0"/>
        <w:autoSpaceDN w:val="0"/>
        <w:adjustRightInd w:val="0"/>
        <w:spacing w:line="240" w:lineRule="auto"/>
        <w:ind w:left="567" w:hanging="567"/>
        <w:rPr>
          <w:i/>
          <w:iCs/>
          <w:szCs w:val="22"/>
        </w:rPr>
      </w:pPr>
      <w:r w:rsidRPr="00DA3870">
        <w:rPr>
          <w:i/>
          <w:iCs/>
          <w:szCs w:val="22"/>
        </w:rPr>
        <w:t>*</w:t>
      </w:r>
      <w:r w:rsidRPr="00DA3870">
        <w:rPr>
          <w:i/>
          <w:iCs/>
          <w:szCs w:val="22"/>
          <w:vertAlign w:val="superscript"/>
        </w:rPr>
        <w:t>3</w:t>
      </w:r>
      <w:r w:rsidRPr="00DA3870">
        <w:rPr>
          <w:i/>
          <w:iCs/>
          <w:szCs w:val="22"/>
        </w:rPr>
        <w:tab/>
      </w:r>
      <w:r w:rsidR="00BC5F2B" w:rsidRPr="00BC5F2B">
        <w:rPr>
          <w:i/>
          <w:iCs/>
          <w:szCs w:val="22"/>
        </w:rPr>
        <w:t xml:space="preserve">Kliinisessä remissiossa viikolla 40 olevien potilaiden osuus potilaista, jotka olivat kliinisessä remissiossa viikolla 12 </w:t>
      </w:r>
      <w:r w:rsidRPr="00DA3870">
        <w:rPr>
          <w:i/>
          <w:iCs/>
          <w:szCs w:val="22"/>
        </w:rPr>
        <w:t>(kliinisen remission määritelmä: ulostustiheyden [SF] osapistemäärä = 0 tai SF = 1 ja ≥ 1 pisteen vähenemä induktiohoidon lähtötilanteesta, peräsuoliverenvuodon [RB] osapistemäärä = 0 ja endoskooppinen osapistemäärä [ES] = 0 tai 1 [pois lukien kosketusverenvuoto]).</w:t>
      </w:r>
    </w:p>
    <w:p w14:paraId="33BC854C" w14:textId="45336D75" w:rsidR="00084745" w:rsidRPr="00DA3870" w:rsidRDefault="00084745" w:rsidP="00084745">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4</w:t>
      </w:r>
      <w:r w:rsidRPr="00DA3870">
        <w:rPr>
          <w:i/>
          <w:iCs/>
          <w:szCs w:val="22"/>
        </w:rPr>
        <w:tab/>
        <w:t>K</w:t>
      </w:r>
      <w:r w:rsidR="00BE41F3" w:rsidRPr="00BE41F3">
        <w:rPr>
          <w:i/>
          <w:iCs/>
          <w:szCs w:val="22"/>
        </w:rPr>
        <w:t>ortikosteroidivapaa</w:t>
      </w:r>
      <w:r w:rsidRPr="00DA3870">
        <w:rPr>
          <w:i/>
          <w:iCs/>
          <w:szCs w:val="22"/>
        </w:rPr>
        <w:t xml:space="preserve"> remissio ilman leikkausta. Määritelmä: kliininen remissio viikolla 40 ja oireiden remissio viikolla 28 eikä kortikosteroideja käytössä viikkoa 40 edeltävien ≥ 12 viikon aikana.</w:t>
      </w:r>
    </w:p>
    <w:p w14:paraId="625277F8" w14:textId="77777777" w:rsidR="00084745" w:rsidRPr="00DA3870" w:rsidRDefault="00084745" w:rsidP="009F7862">
      <w:pPr>
        <w:pStyle w:val="mdTblEntry"/>
        <w:keepLines w:val="0"/>
        <w:spacing w:before="20" w:after="20" w:line="240" w:lineRule="auto"/>
        <w:ind w:left="567" w:hanging="567"/>
        <w:rPr>
          <w:i/>
          <w:iCs/>
          <w:sz w:val="22"/>
          <w:szCs w:val="22"/>
        </w:rPr>
      </w:pPr>
      <w:r w:rsidRPr="00DA3870">
        <w:rPr>
          <w:i/>
          <w:iCs/>
          <w:sz w:val="22"/>
          <w:szCs w:val="22"/>
        </w:rPr>
        <w:t>*</w:t>
      </w:r>
      <w:r w:rsidRPr="00DA3870">
        <w:rPr>
          <w:i/>
          <w:iCs/>
          <w:sz w:val="22"/>
          <w:szCs w:val="22"/>
          <w:vertAlign w:val="superscript"/>
        </w:rPr>
        <w:t>5</w:t>
      </w:r>
      <w:r w:rsidRPr="00DA3870">
        <w:rPr>
          <w:i/>
          <w:iCs/>
          <w:sz w:val="22"/>
          <w:szCs w:val="22"/>
        </w:rPr>
        <w:tab/>
        <w:t>Endoskooppisen kohentumisen määritelmä: ES = 0 tai 1 (pois lukien kosketusverenvuoto).</w:t>
      </w:r>
    </w:p>
    <w:p w14:paraId="10D14A40" w14:textId="50743F7F" w:rsidR="00084745" w:rsidRPr="00DA3870" w:rsidRDefault="00084745" w:rsidP="00084745">
      <w:pPr>
        <w:tabs>
          <w:tab w:val="clear" w:pos="567"/>
        </w:tabs>
        <w:autoSpaceDE w:val="0"/>
        <w:autoSpaceDN w:val="0"/>
        <w:adjustRightInd w:val="0"/>
        <w:spacing w:line="240" w:lineRule="auto"/>
        <w:ind w:left="567" w:hanging="567"/>
        <w:rPr>
          <w:rFonts w:eastAsia="TimesNewRoman"/>
          <w:i/>
          <w:iCs/>
          <w:szCs w:val="22"/>
        </w:rPr>
      </w:pPr>
      <w:r w:rsidRPr="00DA3870">
        <w:rPr>
          <w:i/>
          <w:iCs/>
          <w:szCs w:val="22"/>
        </w:rPr>
        <w:t>*</w:t>
      </w:r>
      <w:r w:rsidRPr="00DA3870">
        <w:rPr>
          <w:i/>
          <w:iCs/>
          <w:szCs w:val="22"/>
          <w:vertAlign w:val="superscript"/>
        </w:rPr>
        <w:t>6</w:t>
      </w:r>
      <w:r w:rsidRPr="00DA3870">
        <w:rPr>
          <w:i/>
          <w:iCs/>
          <w:szCs w:val="22"/>
        </w:rPr>
        <w:tab/>
        <w:t>Histologis</w:t>
      </w:r>
      <w:r w:rsidR="008A4D7D" w:rsidRPr="00DA3870">
        <w:rPr>
          <w:i/>
          <w:iCs/>
          <w:szCs w:val="22"/>
        </w:rPr>
        <w:noBreakHyphen/>
      </w:r>
      <w:r w:rsidRPr="00DA3870">
        <w:rPr>
          <w:i/>
          <w:iCs/>
          <w:szCs w:val="22"/>
        </w:rPr>
        <w:t>endoskooppinen limakalvon remissio määriteltiin seuraavien kahden kriteerin täyttymiseksi: 1) Histologinen remissio. Määritelmä: Geboesin osapistemäärä 0 luokissa 2b (neutrofiilejä lamina propriassa), 3 (neutrofiilejä epiteelissä), 4 (kryptojen tuhoutumista) ja 5 (eroosiota tai haavaumia). 2) Mayo</w:t>
      </w:r>
      <w:r w:rsidR="008A4D7D" w:rsidRPr="00DA3870">
        <w:rPr>
          <w:i/>
          <w:iCs/>
          <w:szCs w:val="22"/>
        </w:rPr>
        <w:noBreakHyphen/>
      </w:r>
      <w:r w:rsidRPr="00DA3870">
        <w:rPr>
          <w:i/>
          <w:iCs/>
          <w:szCs w:val="22"/>
        </w:rPr>
        <w:t>pisteytyksen endoskooppinen osapistemäärä 0 tai 1 (pois lukien kosketusverenvuoto).</w:t>
      </w:r>
    </w:p>
    <w:p w14:paraId="481A34F8" w14:textId="270C4524" w:rsidR="00084745" w:rsidRPr="00DA3870" w:rsidRDefault="00084745" w:rsidP="00084745">
      <w:pPr>
        <w:tabs>
          <w:tab w:val="clear" w:pos="567"/>
        </w:tabs>
        <w:spacing w:line="240" w:lineRule="auto"/>
        <w:ind w:left="567" w:hanging="567"/>
        <w:rPr>
          <w:rStyle w:val="normaltextrun"/>
          <w:i/>
          <w:iCs/>
          <w:color w:val="000000"/>
          <w:szCs w:val="22"/>
        </w:rPr>
      </w:pPr>
      <w:r w:rsidRPr="00DA3870">
        <w:rPr>
          <w:rStyle w:val="normaltextrun"/>
          <w:i/>
          <w:iCs/>
          <w:color w:val="000000" w:themeColor="text1"/>
          <w:szCs w:val="22"/>
        </w:rPr>
        <w:t>*</w:t>
      </w:r>
      <w:r w:rsidRPr="00DA3870">
        <w:rPr>
          <w:rStyle w:val="normaltextrun"/>
          <w:i/>
          <w:iCs/>
          <w:color w:val="000000" w:themeColor="text1"/>
          <w:szCs w:val="22"/>
          <w:vertAlign w:val="superscript"/>
        </w:rPr>
        <w:t>7</w:t>
      </w:r>
      <w:r w:rsidRPr="00DA3870">
        <w:rPr>
          <w:rStyle w:val="normaltextrun"/>
          <w:i/>
          <w:iCs/>
          <w:color w:val="000000" w:themeColor="text1"/>
          <w:szCs w:val="22"/>
        </w:rPr>
        <w:tab/>
      </w:r>
      <w:r w:rsidR="00CD56C3" w:rsidRPr="00DA3870">
        <w:rPr>
          <w:i/>
          <w:iCs/>
          <w:szCs w:val="22"/>
        </w:rPr>
        <w:t>Nu</w:t>
      </w:r>
      <w:r w:rsidR="00EB67CD">
        <w:rPr>
          <w:i/>
          <w:iCs/>
          <w:szCs w:val="22"/>
        </w:rPr>
        <w:t>meeri</w:t>
      </w:r>
      <w:r w:rsidR="004D3007">
        <w:rPr>
          <w:i/>
          <w:iCs/>
          <w:szCs w:val="22"/>
        </w:rPr>
        <w:t>s</w:t>
      </w:r>
      <w:r w:rsidR="00EB67CD">
        <w:rPr>
          <w:i/>
          <w:iCs/>
          <w:szCs w:val="22"/>
        </w:rPr>
        <w:t>en luokitusasteiko</w:t>
      </w:r>
      <w:r w:rsidR="004D3007">
        <w:rPr>
          <w:i/>
          <w:iCs/>
          <w:szCs w:val="22"/>
        </w:rPr>
        <w:t>n</w:t>
      </w:r>
      <w:r w:rsidR="00EB67CD">
        <w:rPr>
          <w:i/>
          <w:iCs/>
          <w:szCs w:val="22"/>
        </w:rPr>
        <w:t xml:space="preserve"> (</w:t>
      </w:r>
      <w:r w:rsidR="00CD56C3" w:rsidRPr="00DA3870">
        <w:rPr>
          <w:i/>
          <w:iCs/>
          <w:szCs w:val="22"/>
        </w:rPr>
        <w:t>Numeric Rating Scale</w:t>
      </w:r>
      <w:r w:rsidR="004D3007">
        <w:rPr>
          <w:i/>
          <w:iCs/>
          <w:szCs w:val="22"/>
        </w:rPr>
        <w:t>,</w:t>
      </w:r>
      <w:r w:rsidR="00CD56C3" w:rsidRPr="00DA3870">
        <w:rPr>
          <w:i/>
          <w:iCs/>
          <w:szCs w:val="22"/>
        </w:rPr>
        <w:t xml:space="preserve"> </w:t>
      </w:r>
      <w:r w:rsidRPr="00DA3870">
        <w:rPr>
          <w:rStyle w:val="normaltextrun"/>
          <w:i/>
          <w:iCs/>
          <w:color w:val="000000" w:themeColor="text1"/>
          <w:szCs w:val="22"/>
        </w:rPr>
        <w:t>NRS</w:t>
      </w:r>
      <w:r w:rsidR="00CD56C3">
        <w:rPr>
          <w:rStyle w:val="normaltextrun"/>
          <w:i/>
          <w:iCs/>
          <w:color w:val="000000" w:themeColor="text1"/>
          <w:szCs w:val="22"/>
        </w:rPr>
        <w:t xml:space="preserve">) </w:t>
      </w:r>
      <w:r w:rsidRPr="00DA3870">
        <w:rPr>
          <w:rStyle w:val="normaltextrun"/>
          <w:i/>
          <w:iCs/>
          <w:color w:val="000000" w:themeColor="text1"/>
          <w:szCs w:val="22"/>
        </w:rPr>
        <w:t>pistemäärä 0 tai 1 potilailla, joilla</w:t>
      </w:r>
      <w:r w:rsidRPr="00DA3870" w:rsidDel="00CB76FE">
        <w:rPr>
          <w:rStyle w:val="normaltextrun"/>
          <w:i/>
          <w:iCs/>
          <w:color w:val="000000" w:themeColor="text1"/>
          <w:szCs w:val="22"/>
        </w:rPr>
        <w:t xml:space="preserve"> ulostamispakkoa </w:t>
      </w:r>
      <w:r w:rsidRPr="00DA3870">
        <w:rPr>
          <w:rStyle w:val="normaltextrun"/>
          <w:i/>
          <w:iCs/>
          <w:color w:val="000000" w:themeColor="text1"/>
          <w:szCs w:val="22"/>
        </w:rPr>
        <w:t>k</w:t>
      </w:r>
      <w:r w:rsidR="00ED3E2A">
        <w:rPr>
          <w:rStyle w:val="normaltextrun"/>
          <w:i/>
          <w:iCs/>
          <w:color w:val="000000" w:themeColor="text1"/>
          <w:szCs w:val="22"/>
        </w:rPr>
        <w:t>uvaava</w:t>
      </w:r>
      <w:r w:rsidR="007F3C65">
        <w:rPr>
          <w:rStyle w:val="normaltextrun"/>
          <w:i/>
          <w:iCs/>
          <w:color w:val="000000" w:themeColor="text1"/>
          <w:szCs w:val="22"/>
        </w:rPr>
        <w:t xml:space="preserve"> </w:t>
      </w:r>
      <w:r w:rsidRPr="00DA3870">
        <w:rPr>
          <w:rStyle w:val="normaltextrun"/>
          <w:i/>
          <w:iCs/>
          <w:color w:val="000000" w:themeColor="text1"/>
          <w:szCs w:val="22"/>
        </w:rPr>
        <w:t>NRS</w:t>
      </w:r>
      <w:r w:rsidR="008A4D7D" w:rsidRPr="00DA3870">
        <w:rPr>
          <w:rStyle w:val="normaltextrun"/>
          <w:i/>
          <w:iCs/>
          <w:color w:val="000000" w:themeColor="text1"/>
          <w:szCs w:val="22"/>
        </w:rPr>
        <w:noBreakHyphen/>
      </w:r>
      <w:r w:rsidRPr="00DA3870">
        <w:rPr>
          <w:rStyle w:val="normaltextrun"/>
          <w:i/>
          <w:iCs/>
          <w:color w:val="000000" w:themeColor="text1"/>
          <w:szCs w:val="22"/>
        </w:rPr>
        <w:t>pistemäärä lähtötilanteessa ≥ 3 LUCENT</w:t>
      </w:r>
      <w:r w:rsidR="008A4D7D" w:rsidRPr="00DA3870">
        <w:rPr>
          <w:rStyle w:val="normaltextrun"/>
          <w:i/>
          <w:iCs/>
          <w:color w:val="000000" w:themeColor="text1"/>
          <w:szCs w:val="22"/>
        </w:rPr>
        <w:noBreakHyphen/>
      </w:r>
      <w:r w:rsidRPr="00DA3870">
        <w:rPr>
          <w:rStyle w:val="normaltextrun"/>
          <w:i/>
          <w:iCs/>
          <w:color w:val="000000" w:themeColor="text1"/>
          <w:szCs w:val="22"/>
        </w:rPr>
        <w:t>1</w:t>
      </w:r>
      <w:r w:rsidR="008A4D7D" w:rsidRPr="00DA3870">
        <w:rPr>
          <w:rStyle w:val="normaltextrun"/>
          <w:i/>
          <w:iCs/>
          <w:color w:val="000000" w:themeColor="text1"/>
          <w:szCs w:val="22"/>
        </w:rPr>
        <w:noBreakHyphen/>
      </w:r>
      <w:r w:rsidRPr="00DA3870">
        <w:rPr>
          <w:rStyle w:val="normaltextrun"/>
          <w:i/>
          <w:iCs/>
          <w:color w:val="000000" w:themeColor="text1"/>
          <w:szCs w:val="22"/>
        </w:rPr>
        <w:t>tutkimuksessa.</w:t>
      </w:r>
    </w:p>
    <w:p w14:paraId="306EDF05" w14:textId="38CC836A" w:rsidR="00084745" w:rsidRPr="00DA3870" w:rsidRDefault="00084745" w:rsidP="00084745">
      <w:pPr>
        <w:tabs>
          <w:tab w:val="clear" w:pos="567"/>
        </w:tabs>
        <w:autoSpaceDE w:val="0"/>
        <w:autoSpaceDN w:val="0"/>
        <w:adjustRightInd w:val="0"/>
        <w:spacing w:line="240" w:lineRule="auto"/>
        <w:ind w:left="567" w:hanging="567"/>
        <w:rPr>
          <w:i/>
          <w:iCs/>
          <w:szCs w:val="22"/>
        </w:rPr>
      </w:pPr>
      <w:r w:rsidRPr="00DA3870">
        <w:rPr>
          <w:i/>
          <w:iCs/>
          <w:szCs w:val="22"/>
        </w:rPr>
        <w:t>*</w:t>
      </w:r>
      <w:r w:rsidRPr="00DA3870">
        <w:rPr>
          <w:i/>
          <w:iCs/>
          <w:szCs w:val="22"/>
          <w:vertAlign w:val="superscript"/>
        </w:rPr>
        <w:t>8</w:t>
      </w:r>
      <w:r w:rsidRPr="00DA3870">
        <w:rPr>
          <w:i/>
          <w:iCs/>
          <w:szCs w:val="22"/>
        </w:rPr>
        <w:tab/>
      </w:r>
      <w:r w:rsidRPr="00DA3870" w:rsidDel="00E04763">
        <w:rPr>
          <w:i/>
          <w:iCs/>
          <w:szCs w:val="22"/>
        </w:rPr>
        <w:t xml:space="preserve">Ulostamispakkoa </w:t>
      </w:r>
      <w:r w:rsidRPr="00DA3870">
        <w:rPr>
          <w:i/>
          <w:iCs/>
          <w:szCs w:val="22"/>
        </w:rPr>
        <w:t>k</w:t>
      </w:r>
      <w:r w:rsidR="00ED3E2A">
        <w:rPr>
          <w:i/>
          <w:iCs/>
          <w:szCs w:val="22"/>
        </w:rPr>
        <w:t>uvaavan</w:t>
      </w:r>
      <w:r w:rsidR="007F3C65">
        <w:rPr>
          <w:i/>
          <w:iCs/>
          <w:szCs w:val="22"/>
        </w:rPr>
        <w:t xml:space="preserve"> </w:t>
      </w:r>
      <w:r w:rsidRPr="00DA3870">
        <w:rPr>
          <w:i/>
          <w:iCs/>
          <w:szCs w:val="22"/>
        </w:rPr>
        <w:t>NRS</w:t>
      </w:r>
      <w:r w:rsidR="008A4D7D" w:rsidRPr="00DA3870">
        <w:rPr>
          <w:i/>
          <w:iCs/>
          <w:szCs w:val="22"/>
        </w:rPr>
        <w:noBreakHyphen/>
      </w:r>
      <w:r w:rsidRPr="00DA3870">
        <w:rPr>
          <w:i/>
          <w:iCs/>
          <w:szCs w:val="22"/>
        </w:rPr>
        <w:t>pistemäärän muutos lähtötilanteesta.</w:t>
      </w:r>
    </w:p>
    <w:p w14:paraId="286E7CE3" w14:textId="77777777" w:rsidR="00084745" w:rsidRPr="00DA3870" w:rsidRDefault="00084745" w:rsidP="00084745">
      <w:pPr>
        <w:tabs>
          <w:tab w:val="left" w:pos="284"/>
        </w:tabs>
        <w:spacing w:line="240" w:lineRule="auto"/>
        <w:rPr>
          <w:rStyle w:val="normaltextrun"/>
          <w:i/>
          <w:iCs/>
          <w:color w:val="000000"/>
          <w:szCs w:val="22"/>
        </w:rPr>
      </w:pPr>
    </w:p>
    <w:p w14:paraId="31B9E18A" w14:textId="77777777" w:rsidR="00084745" w:rsidRPr="00DA3870" w:rsidRDefault="00084745" w:rsidP="00424C2C">
      <w:pPr>
        <w:pStyle w:val="ListParagraph"/>
        <w:numPr>
          <w:ilvl w:val="0"/>
          <w:numId w:val="78"/>
        </w:numPr>
        <w:spacing w:after="0" w:line="240" w:lineRule="auto"/>
        <w:ind w:left="567" w:hanging="567"/>
        <w:rPr>
          <w:rStyle w:val="normaltextrun"/>
          <w:rFonts w:ascii="Times New Roman" w:hAnsi="Times New Roman"/>
          <w:i/>
          <w:iCs/>
          <w:color w:val="000000"/>
        </w:rPr>
      </w:pPr>
      <w:r w:rsidRPr="00DA3870">
        <w:rPr>
          <w:rStyle w:val="normaltextrun"/>
          <w:rFonts w:ascii="Times New Roman" w:hAnsi="Times New Roman"/>
          <w:i/>
          <w:iCs/>
          <w:color w:val="000000" w:themeColor="text1"/>
        </w:rPr>
        <w:t>Lisäksi 1 lumetta saanutta potilasta ja 8 mirikitsumabia saanutta potilasta oli saanut aiemmin biologista lääkettä tai JAK:n estäjää, mutta hoito ei ollut epäonnistunut.</w:t>
      </w:r>
    </w:p>
    <w:p w14:paraId="430E3324" w14:textId="77777777" w:rsidR="00084745" w:rsidRPr="00DA3870" w:rsidRDefault="00084745" w:rsidP="003E2181">
      <w:pPr>
        <w:pStyle w:val="ListParagraph"/>
        <w:numPr>
          <w:ilvl w:val="0"/>
          <w:numId w:val="78"/>
        </w:numPr>
        <w:spacing w:after="0" w:line="240" w:lineRule="auto"/>
        <w:ind w:left="567" w:hanging="567"/>
        <w:rPr>
          <w:rFonts w:ascii="Times New Roman" w:hAnsi="Times New Roman"/>
          <w:i/>
          <w:iCs/>
        </w:rPr>
      </w:pPr>
      <w:r w:rsidRPr="00DA3870">
        <w:rPr>
          <w:rFonts w:ascii="Times New Roman" w:hAnsi="Times New Roman"/>
          <w:i/>
          <w:iCs/>
          <w:color w:val="000000" w:themeColor="text1"/>
        </w:rPr>
        <w:t>Vasteen menetys, riittämätön vaste tai huono sieto.</w:t>
      </w:r>
    </w:p>
    <w:p w14:paraId="12CCB4E9" w14:textId="77777777" w:rsidR="00084745" w:rsidRPr="00DA3870" w:rsidRDefault="00084745" w:rsidP="003E2181">
      <w:pPr>
        <w:pStyle w:val="ListParagraph"/>
        <w:numPr>
          <w:ilvl w:val="0"/>
          <w:numId w:val="78"/>
        </w:numPr>
        <w:spacing w:after="0" w:line="240" w:lineRule="auto"/>
        <w:ind w:left="567" w:hanging="567"/>
        <w:rPr>
          <w:rFonts w:ascii="Times New Roman" w:hAnsi="Times New Roman"/>
          <w:i/>
          <w:iCs/>
        </w:rPr>
      </w:pPr>
      <w:r w:rsidRPr="00DA3870">
        <w:rPr>
          <w:rFonts w:ascii="Times New Roman" w:hAnsi="Times New Roman"/>
          <w:i/>
          <w:iCs/>
        </w:rPr>
        <w:t>p &lt; 0,001.</w:t>
      </w:r>
    </w:p>
    <w:p w14:paraId="52451766" w14:textId="77777777" w:rsidR="00084745" w:rsidRPr="00DA3870" w:rsidRDefault="00084745" w:rsidP="003E2181">
      <w:pPr>
        <w:pStyle w:val="ListParagraph"/>
        <w:numPr>
          <w:ilvl w:val="0"/>
          <w:numId w:val="78"/>
        </w:numPr>
        <w:spacing w:after="0" w:line="240" w:lineRule="auto"/>
        <w:ind w:left="567" w:hanging="567"/>
        <w:rPr>
          <w:rFonts w:ascii="Times New Roman" w:hAnsi="Times New Roman"/>
          <w:i/>
          <w:iCs/>
        </w:rPr>
      </w:pPr>
      <w:r w:rsidRPr="00DA3870">
        <w:rPr>
          <w:rFonts w:ascii="Times New Roman" w:hAnsi="Times New Roman"/>
          <w:i/>
          <w:iCs/>
        </w:rPr>
        <w:t>Mirikitsumabia koskevat tulokset alaryhmässä, jonka potilailla vähintään kaksi biologista hoitoa tai JAK:n estäjähoitoa oli epäonnistunut, olivat yhdenmukaiset koko populaation tulosten kanssa.</w:t>
      </w:r>
    </w:p>
    <w:p w14:paraId="237B0B0D" w14:textId="77777777" w:rsidR="00F77EFE" w:rsidRPr="00DA3870" w:rsidRDefault="00F77EFE" w:rsidP="00F77EFE">
      <w:pPr>
        <w:tabs>
          <w:tab w:val="left" w:pos="284"/>
        </w:tabs>
        <w:spacing w:line="240" w:lineRule="auto"/>
      </w:pPr>
    </w:p>
    <w:p w14:paraId="4263C3EB" w14:textId="68D4D93F" w:rsidR="00F77EFE" w:rsidRPr="00DA3870" w:rsidRDefault="008426D3" w:rsidP="00F77EFE">
      <w:pPr>
        <w:tabs>
          <w:tab w:val="left" w:pos="284"/>
        </w:tabs>
        <w:spacing w:line="240" w:lineRule="auto"/>
      </w:pPr>
      <w:r w:rsidRPr="00DA3870">
        <w:t>Mirikitsumabin teho</w:t>
      </w:r>
      <w:r w:rsidR="008A4D7D" w:rsidRPr="00DA3870">
        <w:noBreakHyphen/>
      </w:r>
      <w:r w:rsidRPr="00DA3870">
        <w:t xml:space="preserve"> ja turvallisuusprofiili oli yhdenmukainen eri alaryhmissä (ikä, sukupuoli, paino, tautiaktiivisuuden vaikeusaste lähtötilanteessa ja maantieteellinen alue). Efektikoko voi vaihdella.</w:t>
      </w:r>
    </w:p>
    <w:p w14:paraId="085FF22E" w14:textId="77777777" w:rsidR="00F77EFE" w:rsidRPr="00DA3870" w:rsidRDefault="00F77EFE" w:rsidP="00F77EFE">
      <w:pPr>
        <w:tabs>
          <w:tab w:val="left" w:pos="284"/>
        </w:tabs>
        <w:spacing w:line="240" w:lineRule="auto"/>
      </w:pPr>
    </w:p>
    <w:p w14:paraId="63DA8016" w14:textId="618AAB80" w:rsidR="00AB5E3F" w:rsidRPr="00DA3870" w:rsidRDefault="008426D3" w:rsidP="00AB5E3F">
      <w:pPr>
        <w:spacing w:line="240" w:lineRule="auto"/>
      </w:pPr>
      <w:r w:rsidRPr="00DA3870">
        <w:t>Viikolla 40 kliinisen vasteen (määritelmä: MMS</w:t>
      </w:r>
      <w:r w:rsidR="008A4D7D" w:rsidRPr="00DA3870">
        <w:noBreakHyphen/>
      </w:r>
      <w:r w:rsidRPr="00DA3870">
        <w:t>pistemäärän pienenemä ≥ 2 pisteellä ja ≥ 30 %:n pienenemä lähtötilanteesta sekä RB</w:t>
      </w:r>
      <w:r w:rsidR="008A4D7D" w:rsidRPr="00DA3870">
        <w:noBreakHyphen/>
      </w:r>
      <w:r w:rsidRPr="00DA3870">
        <w:t>osapistemäärän pienenemä ≥ 1 pisteellä lähtötilanteesta tai RB</w:t>
      </w:r>
      <w:r w:rsidR="008A4D7D" w:rsidRPr="00DA3870">
        <w:noBreakHyphen/>
      </w:r>
      <w:r w:rsidRPr="00DA3870">
        <w:t>pistemäärä 0 tai 1) saavuttaneiden potilaiden osuus oli suurempi mirikitsumabille vasteen saaneiden ja uudelleen mirikitsumabihoitoon satunnaistettujen ryhmässä (80 %) verrattuna mirikitsumabille vasteen saaneiden ja sitten lumehoitoon satunnaistettujen ryhmään (49 %).</w:t>
      </w:r>
    </w:p>
    <w:p w14:paraId="5070C0BB" w14:textId="77777777" w:rsidR="00F77EFE" w:rsidRPr="00DA3870" w:rsidRDefault="00F77EFE" w:rsidP="00F77EFE">
      <w:pPr>
        <w:spacing w:line="240" w:lineRule="auto"/>
      </w:pPr>
    </w:p>
    <w:p w14:paraId="109E9FA0" w14:textId="7460B5FC" w:rsidR="00F77EFE" w:rsidRPr="00DA3870" w:rsidRDefault="00511F69" w:rsidP="00F77EFE">
      <w:pPr>
        <w:pStyle w:val="mdTblEntry"/>
        <w:spacing w:before="20" w:after="20" w:line="240" w:lineRule="auto"/>
        <w:rPr>
          <w:i/>
          <w:iCs/>
          <w:sz w:val="22"/>
          <w:szCs w:val="22"/>
        </w:rPr>
      </w:pPr>
      <w:r w:rsidRPr="00DA3870">
        <w:rPr>
          <w:i/>
          <w:iCs/>
          <w:sz w:val="22"/>
          <w:szCs w:val="22"/>
        </w:rPr>
        <w:t>Viikolla 24 p</w:t>
      </w:r>
      <w:r w:rsidR="008426D3" w:rsidRPr="00DA3870">
        <w:rPr>
          <w:i/>
          <w:iCs/>
          <w:sz w:val="22"/>
          <w:szCs w:val="22"/>
        </w:rPr>
        <w:t>idennetylle mirikitsumabi</w:t>
      </w:r>
      <w:r w:rsidR="008A4D7D" w:rsidRPr="00DA3870">
        <w:rPr>
          <w:i/>
          <w:iCs/>
          <w:sz w:val="22"/>
          <w:szCs w:val="22"/>
        </w:rPr>
        <w:noBreakHyphen/>
      </w:r>
      <w:r w:rsidR="008426D3" w:rsidRPr="00DA3870">
        <w:rPr>
          <w:i/>
          <w:iCs/>
          <w:sz w:val="22"/>
          <w:szCs w:val="22"/>
        </w:rPr>
        <w:t>induktiohoidolle vasteen saaneet (LUCENT</w:t>
      </w:r>
      <w:r w:rsidR="008A4D7D" w:rsidRPr="00DA3870">
        <w:rPr>
          <w:i/>
          <w:iCs/>
          <w:sz w:val="22"/>
          <w:szCs w:val="22"/>
        </w:rPr>
        <w:noBreakHyphen/>
      </w:r>
      <w:r w:rsidR="008426D3" w:rsidRPr="00DA3870">
        <w:rPr>
          <w:i/>
          <w:iCs/>
          <w:sz w:val="22"/>
          <w:szCs w:val="22"/>
        </w:rPr>
        <w:t>2)</w:t>
      </w:r>
    </w:p>
    <w:p w14:paraId="305E80DD" w14:textId="7B6A2965" w:rsidR="00F77EFE" w:rsidRPr="00DA3870" w:rsidRDefault="008426D3" w:rsidP="00E427C7">
      <w:pPr>
        <w:pStyle w:val="mdTblEntry"/>
        <w:keepLines w:val="0"/>
        <w:spacing w:before="20" w:after="20" w:line="240" w:lineRule="auto"/>
        <w:rPr>
          <w:sz w:val="22"/>
          <w:szCs w:val="22"/>
        </w:rPr>
      </w:pPr>
      <w:r w:rsidRPr="00DA3870">
        <w:rPr>
          <w:sz w:val="22"/>
          <w:szCs w:val="22"/>
        </w:rPr>
        <w:t>Mirikitsumabia saaneista potilaista, jotka eivät olleet saavuttaneet vastetta LUCENT</w:t>
      </w:r>
      <w:r w:rsidR="008A4D7D" w:rsidRPr="00DA3870">
        <w:rPr>
          <w:sz w:val="22"/>
          <w:szCs w:val="22"/>
        </w:rPr>
        <w:noBreakHyphen/>
      </w:r>
      <w:r w:rsidRPr="00DA3870">
        <w:rPr>
          <w:sz w:val="22"/>
          <w:szCs w:val="22"/>
        </w:rPr>
        <w:t>1</w:t>
      </w:r>
      <w:r w:rsidR="008A4D7D" w:rsidRPr="00DA3870">
        <w:rPr>
          <w:sz w:val="22"/>
          <w:szCs w:val="22"/>
        </w:rPr>
        <w:noBreakHyphen/>
      </w:r>
      <w:r w:rsidRPr="00DA3870">
        <w:rPr>
          <w:sz w:val="22"/>
          <w:szCs w:val="22"/>
        </w:rPr>
        <w:t xml:space="preserve">tutkimuksen viikolla 12 ja saivat avoimesti </w:t>
      </w:r>
      <w:r w:rsidR="00FD588F">
        <w:rPr>
          <w:sz w:val="22"/>
          <w:szCs w:val="22"/>
        </w:rPr>
        <w:t xml:space="preserve">(open-label) </w:t>
      </w:r>
      <w:r w:rsidRPr="00DA3870">
        <w:rPr>
          <w:sz w:val="22"/>
          <w:szCs w:val="22"/>
        </w:rPr>
        <w:t>kolme 300 mg:n lisäannosta mirikitsumabia laskimoon 4 viikon välein, 53,7 % saavutti kliinisen vasteen LUCENT</w:t>
      </w:r>
      <w:r w:rsidR="00783B7A" w:rsidRPr="00DA3870">
        <w:rPr>
          <w:sz w:val="22"/>
          <w:szCs w:val="22"/>
        </w:rPr>
        <w:noBreakHyphen/>
      </w:r>
      <w:r w:rsidRPr="00DA3870">
        <w:rPr>
          <w:sz w:val="22"/>
          <w:szCs w:val="22"/>
        </w:rPr>
        <w:t>2</w:t>
      </w:r>
      <w:r w:rsidR="008A4D7D" w:rsidRPr="00DA3870">
        <w:rPr>
          <w:sz w:val="22"/>
          <w:szCs w:val="22"/>
        </w:rPr>
        <w:noBreakHyphen/>
      </w:r>
      <w:r w:rsidRPr="00DA3870">
        <w:rPr>
          <w:sz w:val="22"/>
          <w:szCs w:val="22"/>
        </w:rPr>
        <w:t>tutkimuksen viikolla 12 ja 52,9 % aloitti ylläpitohoitona 200 mg mirikitsumabia ihon alle 4 viikon välein. Kyseisistä potilaista 72,2 % saavutti kliinisen vasteen ja 36,1 % kliinisen remission viikolla 40.</w:t>
      </w:r>
    </w:p>
    <w:p w14:paraId="3482598E" w14:textId="77777777" w:rsidR="00F77EFE" w:rsidRPr="00DA3870" w:rsidRDefault="00F77EFE" w:rsidP="00E427C7">
      <w:pPr>
        <w:pStyle w:val="mdTblEntry"/>
        <w:keepLines w:val="0"/>
        <w:spacing w:before="20" w:after="20" w:line="240" w:lineRule="auto"/>
        <w:rPr>
          <w:sz w:val="22"/>
          <w:szCs w:val="22"/>
        </w:rPr>
      </w:pPr>
    </w:p>
    <w:p w14:paraId="07B26A11" w14:textId="1BD97AD1" w:rsidR="00F77EFE" w:rsidRPr="00DA3870" w:rsidRDefault="0028707E" w:rsidP="00C2036C">
      <w:pPr>
        <w:pStyle w:val="mdTblEntry"/>
        <w:keepNext/>
        <w:spacing w:before="20" w:after="20" w:line="240" w:lineRule="auto"/>
        <w:rPr>
          <w:i/>
          <w:iCs/>
          <w:sz w:val="22"/>
          <w:szCs w:val="22"/>
        </w:rPr>
      </w:pPr>
      <w:r w:rsidRPr="00DA3870">
        <w:rPr>
          <w:i/>
          <w:iCs/>
          <w:sz w:val="22"/>
          <w:szCs w:val="22"/>
        </w:rPr>
        <w:t>Tehon</w:t>
      </w:r>
      <w:r w:rsidR="008426D3" w:rsidRPr="00DA3870">
        <w:rPr>
          <w:i/>
          <w:iCs/>
          <w:sz w:val="22"/>
          <w:szCs w:val="22"/>
        </w:rPr>
        <w:t xml:space="preserve"> palautuminen mirikitsumabiylläpitohoidon tuottaman vasteen menettämisen jälkeen (LUCENT</w:t>
      </w:r>
      <w:r w:rsidR="008A4D7D" w:rsidRPr="00DA3870">
        <w:rPr>
          <w:i/>
          <w:iCs/>
          <w:sz w:val="22"/>
          <w:szCs w:val="22"/>
        </w:rPr>
        <w:noBreakHyphen/>
      </w:r>
      <w:r w:rsidR="008426D3" w:rsidRPr="00DA3870">
        <w:rPr>
          <w:i/>
          <w:iCs/>
          <w:sz w:val="22"/>
          <w:szCs w:val="22"/>
        </w:rPr>
        <w:t>2)</w:t>
      </w:r>
    </w:p>
    <w:p w14:paraId="629BBA9B" w14:textId="6F1DAF3D" w:rsidR="004D41C4" w:rsidRPr="00DA3870" w:rsidRDefault="00627E36" w:rsidP="00E427C7">
      <w:pPr>
        <w:spacing w:before="20" w:after="20" w:line="240" w:lineRule="auto"/>
        <w:rPr>
          <w:color w:val="000000" w:themeColor="text1"/>
        </w:rPr>
      </w:pPr>
      <w:r w:rsidRPr="00DA3870">
        <w:t>19 potilasta, jotka menettivät vasteen ensimmäisen kerran (5,2 %) LUCENT</w:t>
      </w:r>
      <w:r w:rsidR="004113A9" w:rsidRPr="00DA3870">
        <w:noBreakHyphen/>
      </w:r>
      <w:r w:rsidRPr="00DA3870">
        <w:t>2</w:t>
      </w:r>
      <w:r w:rsidR="008A4D7D" w:rsidRPr="00DA3870">
        <w:noBreakHyphen/>
      </w:r>
      <w:r w:rsidRPr="00DA3870">
        <w:t xml:space="preserve">tutkimuksen viikoilla 12–28, sai </w:t>
      </w:r>
      <w:r w:rsidR="006D3858">
        <w:t>avoimesti (open</w:t>
      </w:r>
      <w:r w:rsidR="001E4BBB">
        <w:t xml:space="preserve"> label) </w:t>
      </w:r>
      <w:r w:rsidRPr="00DA3870">
        <w:t xml:space="preserve">3 annosta varahoitoa eli 300 mg mirikitsumabia laskimoon 4 viikon välein. </w:t>
      </w:r>
      <w:r w:rsidRPr="00DA3870">
        <w:rPr>
          <w:color w:val="000000" w:themeColor="text1"/>
          <w:szCs w:val="22"/>
        </w:rPr>
        <w:t>Potilaista 12 (63,2 %) saavutti oirevasteen ja 7 (36,8 %) saavutti oireiden remission 12 viikon kuluttua.</w:t>
      </w:r>
    </w:p>
    <w:p w14:paraId="0B52C180" w14:textId="77777777" w:rsidR="003B21EB" w:rsidRPr="00DA3870" w:rsidRDefault="003B21EB" w:rsidP="00E427C7">
      <w:pPr>
        <w:pStyle w:val="mdTblEntry"/>
        <w:keepLines w:val="0"/>
        <w:spacing w:before="20" w:after="20" w:line="240" w:lineRule="auto"/>
        <w:rPr>
          <w:i/>
          <w:iCs/>
          <w:sz w:val="22"/>
          <w:szCs w:val="22"/>
        </w:rPr>
      </w:pPr>
    </w:p>
    <w:p w14:paraId="00D60247" w14:textId="77777777" w:rsidR="00F77EFE" w:rsidRPr="00DA3870" w:rsidRDefault="008426D3" w:rsidP="007A5597">
      <w:pPr>
        <w:pStyle w:val="mdTblEntry"/>
        <w:keepNext/>
        <w:spacing w:before="20" w:after="20" w:line="240" w:lineRule="auto"/>
        <w:rPr>
          <w:i/>
          <w:iCs/>
          <w:sz w:val="22"/>
          <w:szCs w:val="22"/>
        </w:rPr>
      </w:pPr>
      <w:r w:rsidRPr="00DA3870">
        <w:rPr>
          <w:i/>
          <w:iCs/>
          <w:sz w:val="22"/>
          <w:szCs w:val="22"/>
        </w:rPr>
        <w:t>Endoskooppinen normalisoituminen viikolla 40</w:t>
      </w:r>
    </w:p>
    <w:p w14:paraId="2D2208CE" w14:textId="7B2AB2AE" w:rsidR="00F77EFE" w:rsidRPr="00DA3870" w:rsidRDefault="008426D3" w:rsidP="00C2036C">
      <w:pPr>
        <w:pStyle w:val="PLRTextUnindented"/>
        <w:keepNext/>
        <w:rPr>
          <w:rFonts w:ascii="Times New Roman" w:hAnsi="Times New Roman"/>
          <w:color w:val="000000" w:themeColor="text1"/>
          <w:sz w:val="22"/>
          <w:szCs w:val="22"/>
        </w:rPr>
      </w:pPr>
      <w:r w:rsidRPr="00DA3870">
        <w:rPr>
          <w:rFonts w:ascii="Times New Roman" w:hAnsi="Times New Roman"/>
          <w:sz w:val="22"/>
          <w:szCs w:val="22"/>
        </w:rPr>
        <w:t>Limakalvon endoskooppisen ulkonäön normalisoitumisen määritelmä oli endoskooppinen Mayo</w:t>
      </w:r>
      <w:r w:rsidR="008A4D7D" w:rsidRPr="00DA3870">
        <w:rPr>
          <w:rFonts w:ascii="Times New Roman" w:hAnsi="Times New Roman"/>
          <w:sz w:val="22"/>
          <w:szCs w:val="22"/>
        </w:rPr>
        <w:noBreakHyphen/>
      </w:r>
      <w:r w:rsidRPr="00DA3870">
        <w:rPr>
          <w:rFonts w:ascii="Times New Roman" w:hAnsi="Times New Roman"/>
          <w:sz w:val="22"/>
          <w:szCs w:val="22"/>
        </w:rPr>
        <w:t xml:space="preserve">osapistemäärä 0. </w:t>
      </w:r>
      <w:r w:rsidRPr="00DA3870">
        <w:rPr>
          <w:rFonts w:ascii="Times New Roman" w:hAnsi="Times New Roman"/>
          <w:color w:val="000000" w:themeColor="text1"/>
          <w:sz w:val="22"/>
          <w:szCs w:val="22"/>
        </w:rPr>
        <w:t>LUCENT</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2</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tutkimuksen viikolla 40 endoskooppinen normalisoituminen saavutettiin 81:llä mirikitsumabia saaneella potilaalla 365:stä (22,2</w:t>
      </w:r>
      <w:r w:rsidRPr="00DA3870">
        <w:rPr>
          <w:color w:val="000000" w:themeColor="text1"/>
          <w:szCs w:val="22"/>
        </w:rPr>
        <w:t> </w:t>
      </w:r>
      <w:r w:rsidRPr="00DA3870">
        <w:rPr>
          <w:rFonts w:ascii="Times New Roman" w:hAnsi="Times New Roman"/>
          <w:color w:val="000000" w:themeColor="text1"/>
          <w:sz w:val="22"/>
          <w:szCs w:val="22"/>
        </w:rPr>
        <w:t>%) ja 24:llä lumeryhmän potilaalla 179:stä (13,4</w:t>
      </w:r>
      <w:r w:rsidRPr="00DA3870">
        <w:rPr>
          <w:color w:val="000000" w:themeColor="text1"/>
          <w:szCs w:val="22"/>
        </w:rPr>
        <w:t> </w:t>
      </w:r>
      <w:r w:rsidRPr="00DA3870">
        <w:rPr>
          <w:rFonts w:ascii="Times New Roman" w:hAnsi="Times New Roman"/>
          <w:color w:val="000000" w:themeColor="text1"/>
          <w:sz w:val="22"/>
          <w:szCs w:val="22"/>
        </w:rPr>
        <w:t>%).</w:t>
      </w:r>
    </w:p>
    <w:p w14:paraId="0DB8845B" w14:textId="77777777" w:rsidR="00F77EFE" w:rsidRPr="00DA3870" w:rsidRDefault="00F77EFE" w:rsidP="00F77EFE">
      <w:pPr>
        <w:pStyle w:val="PLRTextUnindented"/>
        <w:rPr>
          <w:rFonts w:ascii="Times New Roman" w:hAnsi="Times New Roman"/>
          <w:color w:val="000000" w:themeColor="text1"/>
          <w:sz w:val="22"/>
          <w:szCs w:val="22"/>
        </w:rPr>
      </w:pPr>
    </w:p>
    <w:p w14:paraId="7ABA5AE7" w14:textId="77777777" w:rsidR="00F77EFE" w:rsidRPr="00DA3870" w:rsidRDefault="008426D3" w:rsidP="00F77EFE">
      <w:pPr>
        <w:keepNext/>
        <w:spacing w:line="240" w:lineRule="auto"/>
      </w:pPr>
      <w:r w:rsidRPr="00DA3870">
        <w:rPr>
          <w:i/>
          <w:iCs/>
        </w:rPr>
        <w:lastRenderedPageBreak/>
        <w:t>Histologiset tulokset</w:t>
      </w:r>
    </w:p>
    <w:p w14:paraId="5A3E4F2F" w14:textId="77777777" w:rsidR="00F77EFE" w:rsidRPr="00DA3870" w:rsidRDefault="008426D3" w:rsidP="00F77EFE">
      <w:pPr>
        <w:pStyle w:val="mdTblEntry"/>
        <w:spacing w:before="20" w:after="20" w:line="240" w:lineRule="auto"/>
        <w:rPr>
          <w:sz w:val="22"/>
          <w:szCs w:val="22"/>
        </w:rPr>
      </w:pPr>
      <w:r w:rsidRPr="00DA3870">
        <w:rPr>
          <w:sz w:val="22"/>
          <w:szCs w:val="22"/>
        </w:rPr>
        <w:t>Viikolla 12 histologisen kohentumisen saavuttaneiden potilaiden osuus oli mirikitsumabiryhmässä suurempi (39,2</w:t>
      </w:r>
      <w:r w:rsidRPr="00DA3870">
        <w:t> </w:t>
      </w:r>
      <w:r w:rsidRPr="00DA3870">
        <w:rPr>
          <w:sz w:val="22"/>
          <w:szCs w:val="22"/>
        </w:rPr>
        <w:t>%) kuin lumeryhmässä (20,7</w:t>
      </w:r>
      <w:r w:rsidRPr="00DA3870">
        <w:t> </w:t>
      </w:r>
      <w:r w:rsidRPr="00DA3870">
        <w:rPr>
          <w:sz w:val="22"/>
          <w:szCs w:val="22"/>
        </w:rPr>
        <w:t xml:space="preserve">%). </w:t>
      </w:r>
      <w:r w:rsidRPr="00DA3870">
        <w:t>Viikolla 40 histologisen remission saavuttaneiden potilaiden osuus oli mirikitsumabiryhmässä suurempi (48,5 %) kuin lumeryhmässä (24,6 </w:t>
      </w:r>
      <w:r w:rsidRPr="00DA3870">
        <w:rPr>
          <w:sz w:val="22"/>
          <w:szCs w:val="22"/>
        </w:rPr>
        <w:t>%).</w:t>
      </w:r>
    </w:p>
    <w:p w14:paraId="237098AA" w14:textId="77777777" w:rsidR="00F77EFE" w:rsidRPr="00DA3870" w:rsidRDefault="00F77EFE" w:rsidP="00E427C7">
      <w:pPr>
        <w:pStyle w:val="mdTblEntry"/>
        <w:keepLines w:val="0"/>
        <w:spacing w:before="20" w:after="20" w:line="240" w:lineRule="auto"/>
        <w:rPr>
          <w:sz w:val="22"/>
          <w:szCs w:val="22"/>
        </w:rPr>
      </w:pPr>
    </w:p>
    <w:p w14:paraId="4B1E94CE" w14:textId="77777777" w:rsidR="00047F92" w:rsidRPr="00DA3870" w:rsidRDefault="00047F92" w:rsidP="00047F92">
      <w:pPr>
        <w:keepNext/>
        <w:rPr>
          <w:i/>
          <w:szCs w:val="24"/>
        </w:rPr>
      </w:pPr>
      <w:r w:rsidRPr="00DA3870">
        <w:rPr>
          <w:i/>
          <w:szCs w:val="24"/>
        </w:rPr>
        <w:t>Oireiden remission vakaa säilyminen</w:t>
      </w:r>
    </w:p>
    <w:p w14:paraId="6F3F7D20" w14:textId="0A1C6FB8" w:rsidR="00047F92" w:rsidRPr="00DA3870" w:rsidRDefault="00047F92" w:rsidP="00047F92">
      <w:pPr>
        <w:rPr>
          <w:szCs w:val="24"/>
        </w:rPr>
      </w:pPr>
      <w:r w:rsidRPr="00DA3870">
        <w:t xml:space="preserve">Oireiden remission vakaan säilymisen määritelmä oli </w:t>
      </w:r>
      <w:r w:rsidRPr="00DA3870">
        <w:rPr>
          <w:color w:val="000000"/>
          <w:szCs w:val="22"/>
        </w:rPr>
        <w:t>niiden potilaiden osuus, joiden oireet olivat remissiossa vähintään 7 käynnillä 9:stä viikoilla 4–36 sekä viikolla 40, potilaista, joiden oireet olivat remissiossa ja joilla oli kliininen vaste LUCENT</w:t>
      </w:r>
      <w:r w:rsidR="008A4D7D" w:rsidRPr="00DA3870">
        <w:rPr>
          <w:color w:val="000000"/>
          <w:szCs w:val="22"/>
        </w:rPr>
        <w:noBreakHyphen/>
      </w:r>
      <w:r w:rsidRPr="00DA3870">
        <w:rPr>
          <w:color w:val="000000"/>
          <w:szCs w:val="22"/>
        </w:rPr>
        <w:t>1</w:t>
      </w:r>
      <w:r w:rsidR="008A4D7D" w:rsidRPr="00DA3870">
        <w:rPr>
          <w:color w:val="000000"/>
          <w:szCs w:val="22"/>
        </w:rPr>
        <w:noBreakHyphen/>
      </w:r>
      <w:r w:rsidRPr="00DA3870">
        <w:rPr>
          <w:color w:val="000000"/>
          <w:szCs w:val="22"/>
        </w:rPr>
        <w:t>tutkimuksen viikolla 12. LUCENT</w:t>
      </w:r>
      <w:r w:rsidR="008A4D7D" w:rsidRPr="00DA3870">
        <w:rPr>
          <w:color w:val="000000"/>
          <w:szCs w:val="22"/>
        </w:rPr>
        <w:noBreakHyphen/>
      </w:r>
      <w:r w:rsidRPr="00DA3870">
        <w:rPr>
          <w:color w:val="000000"/>
          <w:szCs w:val="22"/>
        </w:rPr>
        <w:t>2</w:t>
      </w:r>
      <w:r w:rsidR="008A4D7D" w:rsidRPr="00DA3870">
        <w:rPr>
          <w:color w:val="000000"/>
          <w:szCs w:val="22"/>
        </w:rPr>
        <w:noBreakHyphen/>
      </w:r>
      <w:r w:rsidRPr="00DA3870">
        <w:rPr>
          <w:color w:val="000000"/>
          <w:szCs w:val="22"/>
        </w:rPr>
        <w:t xml:space="preserve">tutkimuksen viikolla 40 oireiden remission vakaan säilymisen saavuttaneiden potilaiden osuus oli suurempi mirikitsumabia saaneilla </w:t>
      </w:r>
      <w:r w:rsidRPr="00DA3870">
        <w:t>(69,7 %) kuin lumetta saaneilla (38,4 %).</w:t>
      </w:r>
    </w:p>
    <w:p w14:paraId="1C6EBC1F" w14:textId="77777777" w:rsidR="00C40EFF" w:rsidRPr="00DA3870" w:rsidRDefault="00C40EFF" w:rsidP="00C40EFF">
      <w:pPr>
        <w:spacing w:line="240" w:lineRule="auto"/>
      </w:pPr>
    </w:p>
    <w:p w14:paraId="5F33B06D" w14:textId="77777777" w:rsidR="00C40EFF" w:rsidRPr="00DA3870" w:rsidRDefault="00C40EFF" w:rsidP="00C40EFF">
      <w:pPr>
        <w:keepNext/>
        <w:spacing w:line="240" w:lineRule="auto"/>
        <w:rPr>
          <w:i/>
          <w:iCs/>
        </w:rPr>
      </w:pPr>
      <w:r w:rsidRPr="00DA3870">
        <w:rPr>
          <w:i/>
          <w:iCs/>
        </w:rPr>
        <w:t>Terveyteen liittyvä elämänlaatu</w:t>
      </w:r>
    </w:p>
    <w:p w14:paraId="5D042428" w14:textId="45F354D8" w:rsidR="00C40EFF" w:rsidRPr="00DA3870" w:rsidRDefault="00C40EFF" w:rsidP="00C40EFF">
      <w:r w:rsidRPr="00DA3870">
        <w:t>LUCENT</w:t>
      </w:r>
      <w:r w:rsidR="008A4D7D" w:rsidRPr="00DA3870">
        <w:noBreakHyphen/>
      </w:r>
      <w:r w:rsidRPr="00DA3870">
        <w:t>1</w:t>
      </w:r>
      <w:r w:rsidR="008A4D7D" w:rsidRPr="00DA3870">
        <w:noBreakHyphen/>
      </w:r>
      <w:r w:rsidRPr="00DA3870">
        <w:t xml:space="preserve">tutkimuksen viikolla 12 Inflammatory Bowel Disease Questionnaire </w:t>
      </w:r>
      <w:r w:rsidR="008A4D7D" w:rsidRPr="00DA3870">
        <w:noBreakHyphen/>
      </w:r>
      <w:r w:rsidRPr="00DA3870">
        <w:t>kyselylomakkeen (IBDQ) kokonaispistemäärän kliinisesti merkittävät paranemat olivat mirikitsumabia saaneilla potilailla merkitsevästi suurempia (p ≤ 0,001) kuin lumetta saaneilla. IBDQ</w:t>
      </w:r>
      <w:r w:rsidR="008A4D7D" w:rsidRPr="00DA3870">
        <w:noBreakHyphen/>
      </w:r>
      <w:r w:rsidRPr="00DA3870">
        <w:t>vasteen määritelmä oli IBDQ</w:t>
      </w:r>
      <w:r w:rsidR="008A4D7D" w:rsidRPr="00DA3870">
        <w:noBreakHyphen/>
      </w:r>
      <w:r w:rsidRPr="00DA3870">
        <w:t>pistemäärän paranema vähintään 16 pisteellä lähtötilanteesta ja IBDQ</w:t>
      </w:r>
      <w:r w:rsidR="008A4D7D" w:rsidRPr="00DA3870">
        <w:noBreakHyphen/>
      </w:r>
      <w:r w:rsidRPr="00DA3870">
        <w:t>remission määritelmä oli vähintään IBDQ</w:t>
      </w:r>
      <w:r w:rsidR="008A4D7D" w:rsidRPr="00DA3870">
        <w:noBreakHyphen/>
      </w:r>
      <w:r w:rsidRPr="00DA3870">
        <w:t>pistemäärä 170. LUCENT</w:t>
      </w:r>
      <w:r w:rsidR="008A4D7D" w:rsidRPr="00DA3870">
        <w:noBreakHyphen/>
      </w:r>
      <w:r w:rsidRPr="00DA3870">
        <w:t>1</w:t>
      </w:r>
      <w:r w:rsidR="008A4D7D" w:rsidRPr="00DA3870">
        <w:noBreakHyphen/>
      </w:r>
      <w:r w:rsidRPr="00DA3870">
        <w:t>tutkimuksen viikolla 12 IBDQ</w:t>
      </w:r>
      <w:r w:rsidR="008A4D7D" w:rsidRPr="00DA3870">
        <w:noBreakHyphen/>
      </w:r>
      <w:r w:rsidRPr="00DA3870">
        <w:t>remission saavutti 57,5 % mirikitsumabia saaneista potilaista vs. 39,8 % lumetta saaneista (p &lt; 0,001) ja IBDQ</w:t>
      </w:r>
      <w:r w:rsidR="008A4D7D" w:rsidRPr="00DA3870">
        <w:noBreakHyphen/>
      </w:r>
      <w:r w:rsidRPr="00DA3870">
        <w:t>vasteen 72,7 % mirikitsumabia saaneista vs. 55,8 % lumetta saaneista. LUCENT</w:t>
      </w:r>
      <w:r w:rsidR="008A4D7D" w:rsidRPr="00DA3870">
        <w:noBreakHyphen/>
      </w:r>
      <w:r w:rsidRPr="00DA3870">
        <w:t>2</w:t>
      </w:r>
      <w:r w:rsidR="008A4D7D" w:rsidRPr="00DA3870">
        <w:noBreakHyphen/>
      </w:r>
      <w:r w:rsidRPr="00DA3870">
        <w:t>tutkimuksen viikolla 40 IBDQ</w:t>
      </w:r>
      <w:r w:rsidR="008A4D7D" w:rsidRPr="00DA3870">
        <w:noBreakHyphen/>
      </w:r>
      <w:r w:rsidRPr="00DA3870">
        <w:t xml:space="preserve">remission </w:t>
      </w:r>
      <w:r w:rsidR="00A52D04" w:rsidRPr="00DA3870">
        <w:t xml:space="preserve">säilymisen </w:t>
      </w:r>
      <w:r w:rsidRPr="00DA3870">
        <w:t>saavutti 72,3 % mirikitsumabia saaneista potilaista vs. 43,0 % lumetta saaneista ja IBDQ</w:t>
      </w:r>
      <w:r w:rsidR="008A4D7D" w:rsidRPr="00DA3870">
        <w:noBreakHyphen/>
      </w:r>
      <w:r w:rsidRPr="00DA3870">
        <w:t>vasteen 79,2 % mirikitsumabia saaneista vs. 49,2 % lumetta saaneista.</w:t>
      </w:r>
    </w:p>
    <w:p w14:paraId="5413F7F0" w14:textId="77777777" w:rsidR="00B74A59" w:rsidRPr="00DA3870" w:rsidRDefault="00B74A59" w:rsidP="00B74A59">
      <w:pPr>
        <w:spacing w:line="240" w:lineRule="auto"/>
      </w:pPr>
    </w:p>
    <w:p w14:paraId="1D1BA2BB" w14:textId="11BF8F07" w:rsidR="000E262F" w:rsidRPr="00DA3870" w:rsidRDefault="008426D3" w:rsidP="000E262F">
      <w:pPr>
        <w:keepNext/>
        <w:rPr>
          <w:i/>
          <w:iCs/>
        </w:rPr>
      </w:pPr>
      <w:r w:rsidRPr="00DA3870">
        <w:rPr>
          <w:i/>
          <w:iCs/>
        </w:rPr>
        <w:t>Potila</w:t>
      </w:r>
      <w:r w:rsidR="00ED5F96" w:rsidRPr="00DA3870">
        <w:rPr>
          <w:i/>
          <w:iCs/>
        </w:rPr>
        <w:t>ide</w:t>
      </w:r>
      <w:r w:rsidRPr="00DA3870">
        <w:rPr>
          <w:i/>
          <w:iCs/>
        </w:rPr>
        <w:t xml:space="preserve">n </w:t>
      </w:r>
      <w:r w:rsidR="00ED5F96" w:rsidRPr="00DA3870">
        <w:rPr>
          <w:i/>
          <w:iCs/>
        </w:rPr>
        <w:t>raportoimat hoito</w:t>
      </w:r>
      <w:r w:rsidRPr="00DA3870">
        <w:rPr>
          <w:i/>
          <w:iCs/>
        </w:rPr>
        <w:t>tulokset</w:t>
      </w:r>
    </w:p>
    <w:p w14:paraId="483EB307" w14:textId="088E3A08" w:rsidR="000E262F" w:rsidRPr="00DA3870" w:rsidRDefault="008426D3" w:rsidP="00E427C7">
      <w:pPr>
        <w:spacing w:before="20" w:after="20" w:line="240" w:lineRule="auto"/>
      </w:pPr>
      <w:r w:rsidRPr="00DA3870">
        <w:t>LUCENT</w:t>
      </w:r>
      <w:r w:rsidR="008A4D7D" w:rsidRPr="00DA3870">
        <w:noBreakHyphen/>
      </w:r>
      <w:r w:rsidRPr="00DA3870">
        <w:t>1</w:t>
      </w:r>
      <w:r w:rsidR="008A4D7D" w:rsidRPr="00DA3870">
        <w:noBreakHyphen/>
      </w:r>
      <w:r w:rsidRPr="00DA3870">
        <w:t xml:space="preserve">tutkimuksessa mirikitsumabia saaneilla potilailla havaittiin ulostamispakon </w:t>
      </w:r>
      <w:r w:rsidR="00444677" w:rsidRPr="00444677">
        <w:t xml:space="preserve">(bowel urgency) </w:t>
      </w:r>
      <w:r w:rsidRPr="00DA3870">
        <w:t>vaikeusasteen lievittymistä jo viikolla 2. Mirikitsumabia saanet potilaat saavuttivat merkitsevän ulostamispakkoa koskevan remission verrattuna lumeryhmän potilaisiin viikolla 12 LUCENT</w:t>
      </w:r>
      <w:r w:rsidR="008A4D7D" w:rsidRPr="00DA3870">
        <w:noBreakHyphen/>
      </w:r>
      <w:r w:rsidRPr="00DA3870">
        <w:t>1</w:t>
      </w:r>
      <w:r w:rsidR="008A4D7D" w:rsidRPr="00DA3870">
        <w:noBreakHyphen/>
      </w:r>
      <w:r w:rsidRPr="00DA3870">
        <w:t>tutkimuksessa (22,1 % vs.</w:t>
      </w:r>
      <w:r w:rsidR="00E800ED" w:rsidRPr="00DA3870">
        <w:t> </w:t>
      </w:r>
      <w:r w:rsidRPr="00DA3870">
        <w:t>12,3 %) ja viikolla 40 LUCENT</w:t>
      </w:r>
      <w:r w:rsidR="008A4D7D" w:rsidRPr="00DA3870">
        <w:noBreakHyphen/>
      </w:r>
      <w:r w:rsidRPr="00DA3870">
        <w:t>2</w:t>
      </w:r>
      <w:r w:rsidR="008A4D7D" w:rsidRPr="00DA3870">
        <w:noBreakHyphen/>
      </w:r>
      <w:r w:rsidRPr="00DA3870">
        <w:t>tutkimuksessa (42,9 % vs.</w:t>
      </w:r>
      <w:r w:rsidR="00E800ED" w:rsidRPr="00DA3870">
        <w:t> </w:t>
      </w:r>
      <w:r w:rsidRPr="00DA3870">
        <w:t>25 %). Mirikitsumabia saaneilla potilailla väsymys väheni merkitsevästi jo LUCENT</w:t>
      </w:r>
      <w:r w:rsidR="008A4D7D" w:rsidRPr="00DA3870">
        <w:noBreakHyphen/>
      </w:r>
      <w:r w:rsidRPr="00DA3870">
        <w:t>1</w:t>
      </w:r>
      <w:r w:rsidR="008A4D7D" w:rsidRPr="00DA3870">
        <w:noBreakHyphen/>
      </w:r>
      <w:r w:rsidRPr="00DA3870">
        <w:t>tutkimuksen viikolla 2, ja kohentunut tilanne säilyi LUCENT</w:t>
      </w:r>
      <w:r w:rsidR="008A4D7D" w:rsidRPr="00DA3870">
        <w:noBreakHyphen/>
      </w:r>
      <w:r w:rsidRPr="00DA3870">
        <w:t>2</w:t>
      </w:r>
      <w:r w:rsidR="008A4D7D" w:rsidRPr="00DA3870">
        <w:noBreakHyphen/>
      </w:r>
      <w:r w:rsidRPr="00DA3870">
        <w:t>tutkimuksen viikolle 40. Myös vatsakipu väheni merkitsevästi enemmän jo viikolla 4.</w:t>
      </w:r>
    </w:p>
    <w:p w14:paraId="2866FE3E" w14:textId="77777777" w:rsidR="00F77EFE" w:rsidRPr="00DA3870" w:rsidRDefault="00F77EFE" w:rsidP="00E427C7">
      <w:pPr>
        <w:spacing w:before="20" w:after="20" w:line="240" w:lineRule="auto"/>
      </w:pPr>
    </w:p>
    <w:p w14:paraId="12345D2E" w14:textId="77777777" w:rsidR="00F77EFE" w:rsidRPr="00DA3870" w:rsidRDefault="008426D3" w:rsidP="00F77EFE">
      <w:pPr>
        <w:keepNext/>
        <w:spacing w:line="240" w:lineRule="auto"/>
        <w:rPr>
          <w:i/>
          <w:iCs/>
        </w:rPr>
      </w:pPr>
      <w:r w:rsidRPr="00DA3870">
        <w:rPr>
          <w:i/>
          <w:iCs/>
        </w:rPr>
        <w:t>Sairaalahoidot ja haavaiseen paksusuolitulehdukseen liittyvät leikkaukset</w:t>
      </w:r>
    </w:p>
    <w:p w14:paraId="7DE75A37" w14:textId="7ED41826" w:rsidR="00B873EB" w:rsidRPr="00DA3870" w:rsidRDefault="008426D3" w:rsidP="00B873EB">
      <w:pPr>
        <w:keepNext/>
        <w:spacing w:line="240" w:lineRule="auto"/>
      </w:pPr>
      <w:r w:rsidRPr="00DA3870">
        <w:t>LUCENT</w:t>
      </w:r>
      <w:r w:rsidR="008A4D7D" w:rsidRPr="00DA3870">
        <w:noBreakHyphen/>
      </w:r>
      <w:r w:rsidRPr="00DA3870">
        <w:t>1</w:t>
      </w:r>
      <w:r w:rsidR="008A4D7D" w:rsidRPr="00DA3870">
        <w:noBreakHyphen/>
      </w:r>
      <w:r w:rsidRPr="00DA3870">
        <w:t xml:space="preserve">tutkimuksen viikkoon 12 mennessä haavaisen paksusuolitulehduksen takia sairaalahoitoa saaneiden potilaiden osuus oli mirikitsumabiryhmässä 0,3 % </w:t>
      </w:r>
      <w:r w:rsidRPr="00DA3870">
        <w:rPr>
          <w:color w:val="000000" w:themeColor="text1"/>
          <w:szCs w:val="22"/>
        </w:rPr>
        <w:t xml:space="preserve">(3/868) ja lumeryhmässä 3,4 % (10/294). </w:t>
      </w:r>
      <w:r w:rsidRPr="00DA3870">
        <w:t>Haavaiseen paksusuolitulehdukseen liittyviä leikkauksia ilmoitettiin 0,3 %:lla (3/868) mirikitsumabiryhmän potilaista ja 0,7 %:lla (2/294) lumeryhmän potilaista. LUCENT</w:t>
      </w:r>
      <w:r w:rsidR="008A4D7D" w:rsidRPr="00DA3870">
        <w:noBreakHyphen/>
      </w:r>
      <w:r w:rsidRPr="00DA3870">
        <w:t>2</w:t>
      </w:r>
      <w:r w:rsidR="008A4D7D" w:rsidRPr="00DA3870">
        <w:noBreakHyphen/>
      </w:r>
      <w:r w:rsidRPr="00DA3870">
        <w:t xml:space="preserve">tutkimuksen mirikitsumabiryhmässä ei ollut haavaiseen paksusuolitulehdukseen liittyviä sairaalahoitoja tai leikkauksia. </w:t>
      </w:r>
    </w:p>
    <w:p w14:paraId="2F7CEC23" w14:textId="77777777" w:rsidR="00F77EFE" w:rsidRDefault="00F77EFE" w:rsidP="00E427C7">
      <w:pPr>
        <w:spacing w:before="20" w:after="20" w:line="240" w:lineRule="auto"/>
        <w:rPr>
          <w:bCs/>
          <w:iCs/>
          <w:color w:val="000000" w:themeColor="text1"/>
          <w:szCs w:val="22"/>
          <w:u w:val="single"/>
        </w:rPr>
      </w:pPr>
    </w:p>
    <w:p w14:paraId="66254A75" w14:textId="6630A6E0" w:rsidR="002F04C5" w:rsidRPr="005A19ED" w:rsidRDefault="002F04C5" w:rsidP="002F04C5">
      <w:pPr>
        <w:tabs>
          <w:tab w:val="clear" w:pos="567"/>
        </w:tabs>
        <w:autoSpaceDE w:val="0"/>
        <w:autoSpaceDN w:val="0"/>
        <w:adjustRightInd w:val="0"/>
        <w:spacing w:line="240" w:lineRule="auto"/>
        <w:rPr>
          <w:i/>
          <w:iCs/>
          <w:szCs w:val="22"/>
          <w:u w:val="single"/>
        </w:rPr>
      </w:pPr>
      <w:r w:rsidRPr="005A19ED">
        <w:rPr>
          <w:i/>
          <w:iCs/>
          <w:szCs w:val="22"/>
          <w:u w:val="single"/>
        </w:rPr>
        <w:t>Crohnin tauti</w:t>
      </w:r>
    </w:p>
    <w:p w14:paraId="3FA6550D" w14:textId="77777777" w:rsidR="002F04C5" w:rsidRDefault="002F04C5" w:rsidP="002F04C5">
      <w:pPr>
        <w:tabs>
          <w:tab w:val="clear" w:pos="567"/>
        </w:tabs>
        <w:autoSpaceDE w:val="0"/>
        <w:autoSpaceDN w:val="0"/>
        <w:adjustRightInd w:val="0"/>
        <w:spacing w:line="240" w:lineRule="auto"/>
        <w:rPr>
          <w:i/>
          <w:iCs/>
          <w:szCs w:val="22"/>
        </w:rPr>
      </w:pPr>
    </w:p>
    <w:p w14:paraId="6B19B8CC" w14:textId="21DF6D4F" w:rsidR="002F04C5" w:rsidRDefault="002F04C5" w:rsidP="002F04C5">
      <w:pPr>
        <w:tabs>
          <w:tab w:val="clear" w:pos="567"/>
        </w:tabs>
        <w:autoSpaceDE w:val="0"/>
        <w:autoSpaceDN w:val="0"/>
        <w:adjustRightInd w:val="0"/>
        <w:spacing w:line="240" w:lineRule="auto"/>
        <w:rPr>
          <w:color w:val="000000" w:themeColor="text1"/>
        </w:rPr>
      </w:pPr>
      <w:r w:rsidRPr="00DA3870">
        <w:rPr>
          <w:bCs/>
          <w:iCs/>
          <w:color w:val="000000"/>
          <w:szCs w:val="22"/>
        </w:rPr>
        <w:t>Mirikitsumabin tehoa ja turvallisuutta arvioitiin satunnaistetussa, kaksoissokkoutetussa, lume</w:t>
      </w:r>
      <w:r>
        <w:rPr>
          <w:bCs/>
          <w:iCs/>
          <w:color w:val="000000"/>
          <w:szCs w:val="22"/>
        </w:rPr>
        <w:t>- ja aktiivi</w:t>
      </w:r>
      <w:r w:rsidRPr="00DA3870">
        <w:rPr>
          <w:bCs/>
          <w:iCs/>
          <w:color w:val="000000"/>
          <w:szCs w:val="22"/>
        </w:rPr>
        <w:t xml:space="preserve">kontrolloidussa </w:t>
      </w:r>
      <w:r w:rsidR="0077602C">
        <w:rPr>
          <w:bCs/>
          <w:iCs/>
          <w:color w:val="000000"/>
          <w:szCs w:val="22"/>
        </w:rPr>
        <w:t>VIVID-1 kliinisessä tutkimuksessa, jossa tutkimusvalmistetta annettiin koko tutkimusjakson ajan</w:t>
      </w:r>
      <w:r w:rsidR="0077602C" w:rsidRPr="00DA3870">
        <w:rPr>
          <w:bCs/>
          <w:iCs/>
          <w:color w:val="000000"/>
          <w:szCs w:val="22"/>
        </w:rPr>
        <w:t xml:space="preserve"> aikuispotilaill</w:t>
      </w:r>
      <w:r w:rsidR="0077602C">
        <w:rPr>
          <w:bCs/>
          <w:iCs/>
          <w:color w:val="000000"/>
          <w:szCs w:val="22"/>
        </w:rPr>
        <w:t>e</w:t>
      </w:r>
      <w:r w:rsidR="0077602C" w:rsidRPr="00DA3870">
        <w:rPr>
          <w:bCs/>
          <w:iCs/>
          <w:color w:val="000000"/>
          <w:szCs w:val="22"/>
        </w:rPr>
        <w:t xml:space="preserve">, joilla </w:t>
      </w:r>
      <w:r w:rsidRPr="00DA3870">
        <w:rPr>
          <w:bCs/>
          <w:iCs/>
          <w:color w:val="000000"/>
          <w:szCs w:val="22"/>
        </w:rPr>
        <w:t>oli keskivaikea tai vaikea</w:t>
      </w:r>
      <w:r>
        <w:rPr>
          <w:bCs/>
          <w:iCs/>
          <w:color w:val="000000"/>
          <w:szCs w:val="22"/>
        </w:rPr>
        <w:t xml:space="preserve"> aktiivinen Crohnin tauti ja </w:t>
      </w:r>
      <w:r w:rsidRPr="00060DA1">
        <w:rPr>
          <w:color w:val="000000" w:themeColor="text1"/>
        </w:rPr>
        <w:t xml:space="preserve">vaste </w:t>
      </w:r>
      <w:r>
        <w:rPr>
          <w:color w:val="000000" w:themeColor="text1"/>
        </w:rPr>
        <w:t>kortikosteroi</w:t>
      </w:r>
      <w:r w:rsidR="00727D97">
        <w:rPr>
          <w:color w:val="000000" w:themeColor="text1"/>
        </w:rPr>
        <w:t>d</w:t>
      </w:r>
      <w:r>
        <w:rPr>
          <w:color w:val="000000" w:themeColor="text1"/>
        </w:rPr>
        <w:t>eihin, immunomodulaattoreihin (esim. atsatiopriini, 6-merkaptopur</w:t>
      </w:r>
      <w:del w:id="516" w:author="Author">
        <w:r w:rsidDel="00D96F76">
          <w:rPr>
            <w:color w:val="000000" w:themeColor="text1"/>
          </w:rPr>
          <w:delText>in</w:delText>
        </w:r>
      </w:del>
      <w:r>
        <w:rPr>
          <w:color w:val="000000" w:themeColor="text1"/>
        </w:rPr>
        <w:t>iini)</w:t>
      </w:r>
      <w:r w:rsidRPr="00060DA1">
        <w:rPr>
          <w:color w:val="000000" w:themeColor="text1"/>
        </w:rPr>
        <w:t xml:space="preserve"> tai biologiseen hoitoon</w:t>
      </w:r>
      <w:r>
        <w:rPr>
          <w:color w:val="000000" w:themeColor="text1"/>
        </w:rPr>
        <w:t xml:space="preserve"> (esim. </w:t>
      </w:r>
      <w:r w:rsidRPr="00671A44">
        <w:rPr>
          <w:bCs/>
          <w:iCs/>
          <w:color w:val="000000"/>
          <w:szCs w:val="22"/>
        </w:rPr>
        <w:t>TNFα antagonist</w:t>
      </w:r>
      <w:r>
        <w:rPr>
          <w:bCs/>
          <w:iCs/>
          <w:color w:val="000000"/>
          <w:szCs w:val="22"/>
        </w:rPr>
        <w:t>i tai integriinireseptorin antagonisti)</w:t>
      </w:r>
      <w:r w:rsidRPr="00060DA1">
        <w:rPr>
          <w:color w:val="000000" w:themeColor="text1"/>
        </w:rPr>
        <w:t xml:space="preserve"> o</w:t>
      </w:r>
      <w:r>
        <w:rPr>
          <w:color w:val="000000" w:themeColor="text1"/>
        </w:rPr>
        <w:t>li</w:t>
      </w:r>
      <w:r w:rsidRPr="00060DA1">
        <w:rPr>
          <w:color w:val="000000" w:themeColor="text1"/>
        </w:rPr>
        <w:t xml:space="preserve"> ollut riittämätön tai se o</w:t>
      </w:r>
      <w:r>
        <w:rPr>
          <w:color w:val="000000" w:themeColor="text1"/>
        </w:rPr>
        <w:t>li</w:t>
      </w:r>
      <w:r w:rsidRPr="00060DA1">
        <w:rPr>
          <w:color w:val="000000" w:themeColor="text1"/>
        </w:rPr>
        <w:t xml:space="preserve"> hävinnyt tai hoito </w:t>
      </w:r>
      <w:r>
        <w:rPr>
          <w:color w:val="000000" w:themeColor="text1"/>
        </w:rPr>
        <w:t>oli</w:t>
      </w:r>
      <w:r w:rsidRPr="00060DA1">
        <w:rPr>
          <w:color w:val="000000" w:themeColor="text1"/>
        </w:rPr>
        <w:t xml:space="preserve"> ollut huonosti </w:t>
      </w:r>
      <w:r>
        <w:rPr>
          <w:color w:val="000000" w:themeColor="text1"/>
        </w:rPr>
        <w:t>siedetty. Tässä tutkimuksessa oli 12 viikkoa kestänyt induktiojakso, jossa mirikitsumabia annosteltiin laskimonsisäise</w:t>
      </w:r>
      <w:r w:rsidR="0077602C">
        <w:rPr>
          <w:color w:val="000000" w:themeColor="text1"/>
        </w:rPr>
        <w:t>nä infuusiona</w:t>
      </w:r>
      <w:r>
        <w:rPr>
          <w:color w:val="000000" w:themeColor="text1"/>
        </w:rPr>
        <w:t xml:space="preserve"> sekä sitä seurannut 40 viikkoa kestänyt ylläpitojakso, jossa mirikitsumabia annosteltiin ihonalaisesti. Tutkimuksen induktio- ja ylläpitojaksoissa oli myös ustekinumabi-</w:t>
      </w:r>
      <w:del w:id="517" w:author="Author">
        <w:r w:rsidDel="00707B2F">
          <w:rPr>
            <w:color w:val="000000" w:themeColor="text1"/>
          </w:rPr>
          <w:delText xml:space="preserve"> </w:delText>
        </w:r>
      </w:del>
      <w:r>
        <w:rPr>
          <w:color w:val="000000" w:themeColor="text1"/>
        </w:rPr>
        <w:t>verrokkiryhmä.</w:t>
      </w:r>
    </w:p>
    <w:p w14:paraId="54D36B96" w14:textId="77777777" w:rsidR="002F04C5" w:rsidRDefault="002F04C5" w:rsidP="002F04C5">
      <w:pPr>
        <w:tabs>
          <w:tab w:val="clear" w:pos="567"/>
        </w:tabs>
        <w:autoSpaceDE w:val="0"/>
        <w:autoSpaceDN w:val="0"/>
        <w:adjustRightInd w:val="0"/>
        <w:spacing w:line="240" w:lineRule="auto"/>
        <w:rPr>
          <w:color w:val="000000" w:themeColor="text1"/>
        </w:rPr>
      </w:pPr>
    </w:p>
    <w:p w14:paraId="4DD32E89" w14:textId="77777777" w:rsidR="002F04C5" w:rsidRPr="00964BA9" w:rsidRDefault="002F04C5" w:rsidP="002F04C5">
      <w:pPr>
        <w:keepNext/>
      </w:pPr>
      <w:r w:rsidRPr="00964BA9">
        <w:rPr>
          <w:i/>
        </w:rPr>
        <w:t>VIVID-1</w:t>
      </w:r>
    </w:p>
    <w:p w14:paraId="39AD1DD4" w14:textId="287DF0BF" w:rsidR="002F04C5" w:rsidRDefault="002F04C5" w:rsidP="002F04C5">
      <w:pPr>
        <w:tabs>
          <w:tab w:val="clear" w:pos="567"/>
        </w:tabs>
        <w:autoSpaceDE w:val="0"/>
        <w:autoSpaceDN w:val="0"/>
        <w:adjustRightInd w:val="0"/>
        <w:spacing w:line="240" w:lineRule="auto"/>
      </w:pPr>
      <w:r w:rsidRPr="00964BA9">
        <w:t>VIVID</w:t>
      </w:r>
      <w:r>
        <w:t>-1 tutkimuksessa tehoa arvioitiin 1065 potilaalla, jotka satunnaistettiin 6:3:2 saamaan 900 mg mirikitsumabia laskimonsisäisenä infuusiona (</w:t>
      </w:r>
      <w:r w:rsidR="00382DD8">
        <w:t>i.v.</w:t>
      </w:r>
      <w:r>
        <w:t>) viikoilla 0, 4 ja 8 ja sen jälkeen 300 mg</w:t>
      </w:r>
      <w:r w:rsidR="0077602C">
        <w:t>:n</w:t>
      </w:r>
      <w:r>
        <w:t xml:space="preserve"> ylläpitoannosta ihonalaisena injektiona (</w:t>
      </w:r>
      <w:r w:rsidR="00382DD8">
        <w:t>s.c.</w:t>
      </w:r>
      <w:r>
        <w:t xml:space="preserve">) viikolla 12 ja sen jälkeen joka neljäs viikko 40 viikon </w:t>
      </w:r>
      <w:r>
        <w:lastRenderedPageBreak/>
        <w:t>ajan tai ustekinumabia noin 6 mg/kg laskimonsisäisesti viikolla 0 ja sen jälkeen 90 mg ihonalaisena injektiona joka kahdeksas viikko alkaen viikosta 8</w:t>
      </w:r>
      <w:r w:rsidR="0077602C">
        <w:t>,</w:t>
      </w:r>
      <w:r>
        <w:t xml:space="preserve"> tai lumelääkettä. </w:t>
      </w:r>
      <w:r w:rsidRPr="00C45C60">
        <w:t xml:space="preserve">Potilaat, jotka satunnaistettiin </w:t>
      </w:r>
      <w:r>
        <w:t>lumelääke</w:t>
      </w:r>
      <w:r w:rsidRPr="00C45C60">
        <w:t xml:space="preserve">ryhmään lähtötilanteessa ja saavuttivat kliinisen vasteen </w:t>
      </w:r>
      <w:r>
        <w:t xml:space="preserve">potilaiden raportoimien hoitotulosten perusteella viikolla 12 </w:t>
      </w:r>
      <w:r w:rsidRPr="00C45C60">
        <w:t>(määriteltynä vähintään 30</w:t>
      </w:r>
      <w:r w:rsidR="0077602C">
        <w:t> </w:t>
      </w:r>
      <w:r w:rsidRPr="00C45C60">
        <w:t>%:n laskuna ulost</w:t>
      </w:r>
      <w:r w:rsidR="0052148D">
        <w:t>u</w:t>
      </w:r>
      <w:r>
        <w:t>s</w:t>
      </w:r>
      <w:r w:rsidRPr="00C45C60">
        <w:t xml:space="preserve">tiheydessä ja/tai vatsakivussa, ilman että kumpikaan pistemäärä heikkeni lähtötilanteesta), jäivät </w:t>
      </w:r>
      <w:r>
        <w:t>lumelääke</w:t>
      </w:r>
      <w:r w:rsidRPr="00C45C60">
        <w:t>ryhmään</w:t>
      </w:r>
      <w:r>
        <w:t xml:space="preserve">. </w:t>
      </w:r>
      <w:r w:rsidRPr="00C45C60">
        <w:t xml:space="preserve">Potilaat, jotka satunnaistettiin </w:t>
      </w:r>
      <w:r>
        <w:t>lumelääke</w:t>
      </w:r>
      <w:r w:rsidRPr="00C45C60">
        <w:t xml:space="preserve">ryhmään lähtötilanteessa ja </w:t>
      </w:r>
      <w:r>
        <w:t>jotka eivät saavuttaneet</w:t>
      </w:r>
      <w:r w:rsidRPr="00C45C60">
        <w:t xml:space="preserve"> kliinis</w:t>
      </w:r>
      <w:r>
        <w:t>tä</w:t>
      </w:r>
      <w:r w:rsidRPr="00C45C60">
        <w:t xml:space="preserve"> vaste</w:t>
      </w:r>
      <w:r>
        <w:t>tta potilaiden raportoimien hoitotulosten perusteella viikolla 12, saivat mirikitsumabia 900 mg</w:t>
      </w:r>
      <w:r w:rsidRPr="00E35D30">
        <w:t xml:space="preserve"> </w:t>
      </w:r>
      <w:r>
        <w:t>laskimonsisäisenä injektiona (</w:t>
      </w:r>
      <w:r w:rsidR="00382DD8">
        <w:t>i.v.</w:t>
      </w:r>
      <w:r>
        <w:t>) viikoilla 12, 16 ja 20 ja sen jälkeen 300 mg</w:t>
      </w:r>
      <w:r w:rsidR="0077602C">
        <w:t>:n</w:t>
      </w:r>
      <w:r>
        <w:t xml:space="preserve"> ylläpitoannosta ihonalaisena injektiona (</w:t>
      </w:r>
      <w:r w:rsidR="00382DD8">
        <w:t>s.c.)</w:t>
      </w:r>
      <w:r>
        <w:t xml:space="preserve"> joka neljäs viikko viikkojen 24 ja 48 välisen ajan.</w:t>
      </w:r>
    </w:p>
    <w:p w14:paraId="415E229C" w14:textId="77777777" w:rsidR="002F04C5" w:rsidRDefault="002F04C5" w:rsidP="002F04C5">
      <w:pPr>
        <w:tabs>
          <w:tab w:val="clear" w:pos="567"/>
        </w:tabs>
        <w:autoSpaceDE w:val="0"/>
        <w:autoSpaceDN w:val="0"/>
        <w:adjustRightInd w:val="0"/>
        <w:spacing w:line="240" w:lineRule="auto"/>
      </w:pPr>
    </w:p>
    <w:p w14:paraId="53629748" w14:textId="2FCBD298" w:rsidR="002F04C5" w:rsidRDefault="002F04C5" w:rsidP="002F04C5">
      <w:pPr>
        <w:tabs>
          <w:tab w:val="clear" w:pos="567"/>
        </w:tabs>
        <w:autoSpaceDE w:val="0"/>
        <w:autoSpaceDN w:val="0"/>
        <w:adjustRightInd w:val="0"/>
        <w:spacing w:line="240" w:lineRule="auto"/>
      </w:pPr>
      <w:r w:rsidRPr="00093198">
        <w:t xml:space="preserve">Taudin aktiivisuutta </w:t>
      </w:r>
      <w:r>
        <w:t xml:space="preserve">arvioitiin </w:t>
      </w:r>
      <w:r w:rsidRPr="00093198">
        <w:t xml:space="preserve">lähtötilanteessa (1) </w:t>
      </w:r>
      <w:r>
        <w:t>ulost</w:t>
      </w:r>
      <w:r w:rsidR="00C34C90">
        <w:t>u</w:t>
      </w:r>
      <w:r>
        <w:t xml:space="preserve">stiheyden </w:t>
      </w:r>
      <w:r w:rsidRPr="00093198">
        <w:t xml:space="preserve">painottamattomalla vuorokausikeskiarvolla (2), </w:t>
      </w:r>
      <w:r>
        <w:t xml:space="preserve">vatsakivun </w:t>
      </w:r>
      <w:r w:rsidRPr="00093198">
        <w:t>painottamattomalla päivittäisellä keskiarvolla (</w:t>
      </w:r>
      <w:r w:rsidR="00941FF0">
        <w:t xml:space="preserve">vaihteluväli </w:t>
      </w:r>
      <w:r w:rsidRPr="00093198">
        <w:t>0–3) ja (3) Crohnin taudin yksinkertais</w:t>
      </w:r>
      <w:r>
        <w:t>tetulla</w:t>
      </w:r>
      <w:r w:rsidRPr="00093198">
        <w:t xml:space="preserve"> endoskooppisella pistemäärällä (SES-CD) (vaihteluväli 0–56).</w:t>
      </w:r>
    </w:p>
    <w:p w14:paraId="0852927B" w14:textId="0FDDC55F" w:rsidR="002F04C5" w:rsidRDefault="002F04C5" w:rsidP="002F04C5">
      <w:pPr>
        <w:tabs>
          <w:tab w:val="clear" w:pos="567"/>
        </w:tabs>
        <w:autoSpaceDE w:val="0"/>
        <w:autoSpaceDN w:val="0"/>
        <w:adjustRightInd w:val="0"/>
        <w:spacing w:line="240" w:lineRule="auto"/>
        <w:rPr>
          <w:szCs w:val="22"/>
        </w:rPr>
      </w:pPr>
    </w:p>
    <w:p w14:paraId="012111AA" w14:textId="76007F29" w:rsidR="002F04C5" w:rsidRDefault="00F917EE" w:rsidP="002F04C5">
      <w:pPr>
        <w:tabs>
          <w:tab w:val="clear" w:pos="567"/>
        </w:tabs>
        <w:autoSpaceDE w:val="0"/>
        <w:autoSpaceDN w:val="0"/>
        <w:adjustRightInd w:val="0"/>
        <w:spacing w:line="240" w:lineRule="auto"/>
        <w:rPr>
          <w:szCs w:val="22"/>
        </w:rPr>
      </w:pPr>
      <w:r w:rsidRPr="00F917EE">
        <w:rPr>
          <w:szCs w:val="22"/>
        </w:rPr>
        <w:t xml:space="preserve">Keskivaikean tai vaikean </w:t>
      </w:r>
      <w:r w:rsidR="00C44807">
        <w:rPr>
          <w:szCs w:val="22"/>
        </w:rPr>
        <w:t xml:space="preserve">aktiivisen </w:t>
      </w:r>
      <w:r w:rsidRPr="00F917EE">
        <w:rPr>
          <w:szCs w:val="22"/>
        </w:rPr>
        <w:t>Crohnin taudin määritelmänä oli ulostustiheys vähintään 4 ja/tai vatsakipu vähintään 2 ja SES-CD vähintään 7 (keskitetysti arvioitu) potilailla, joilla tauti esiintyi ileumin ja paksusuolen alueella tai vain paksusuolen alueella, tai vähintään 4 potilailla, joilla tauti oli rajoittunut ileumiin. Lähtötilanteessa potilaiden mediaani ulostustiheys oli 6, vatsakipu 2 ja SES-CD 12</w:t>
      </w:r>
      <w:r>
        <w:rPr>
          <w:szCs w:val="22"/>
        </w:rPr>
        <w:t>.</w:t>
      </w:r>
    </w:p>
    <w:p w14:paraId="309FB0AB" w14:textId="77777777" w:rsidR="00F917EE" w:rsidRDefault="00F917EE" w:rsidP="002F04C5">
      <w:pPr>
        <w:tabs>
          <w:tab w:val="clear" w:pos="567"/>
        </w:tabs>
        <w:autoSpaceDE w:val="0"/>
        <w:autoSpaceDN w:val="0"/>
        <w:adjustRightInd w:val="0"/>
        <w:spacing w:line="240" w:lineRule="auto"/>
        <w:rPr>
          <w:szCs w:val="22"/>
        </w:rPr>
      </w:pPr>
    </w:p>
    <w:p w14:paraId="6CAF634C" w14:textId="57067937" w:rsidR="002F04C5" w:rsidRDefault="002F04C5" w:rsidP="002F04C5">
      <w:pPr>
        <w:tabs>
          <w:tab w:val="clear" w:pos="567"/>
        </w:tabs>
        <w:autoSpaceDE w:val="0"/>
        <w:autoSpaceDN w:val="0"/>
        <w:adjustRightInd w:val="0"/>
        <w:spacing w:line="240" w:lineRule="auto"/>
        <w:rPr>
          <w:szCs w:val="22"/>
        </w:rPr>
      </w:pPr>
      <w:r w:rsidRPr="003B4907">
        <w:rPr>
          <w:szCs w:val="22"/>
        </w:rPr>
        <w:t xml:space="preserve">Potilaiden keski-ikä oli 36 vuotta (vaihteluväli </w:t>
      </w:r>
      <w:r w:rsidR="005E5F56" w:rsidRPr="003B4907">
        <w:rPr>
          <w:szCs w:val="22"/>
        </w:rPr>
        <w:t>18–76</w:t>
      </w:r>
      <w:r w:rsidR="005E5F56">
        <w:rPr>
          <w:szCs w:val="22"/>
        </w:rPr>
        <w:t> </w:t>
      </w:r>
      <w:r w:rsidR="005E5F56" w:rsidRPr="003B4907">
        <w:rPr>
          <w:szCs w:val="22"/>
        </w:rPr>
        <w:t>vuotta); 45</w:t>
      </w:r>
      <w:r w:rsidR="005E5F56">
        <w:rPr>
          <w:szCs w:val="22"/>
        </w:rPr>
        <w:t xml:space="preserve"> % </w:t>
      </w:r>
      <w:r w:rsidRPr="003B4907">
        <w:rPr>
          <w:szCs w:val="22"/>
        </w:rPr>
        <w:t>oli naisia; ja 72</w:t>
      </w:r>
      <w:r>
        <w:rPr>
          <w:szCs w:val="22"/>
        </w:rPr>
        <w:t> </w:t>
      </w:r>
      <w:r w:rsidRPr="003B4907">
        <w:rPr>
          <w:szCs w:val="22"/>
        </w:rPr>
        <w:t>% tunnistettiin valkoisiksi, 25</w:t>
      </w:r>
      <w:r>
        <w:rPr>
          <w:szCs w:val="22"/>
        </w:rPr>
        <w:t> </w:t>
      </w:r>
      <w:r w:rsidRPr="003B4907">
        <w:rPr>
          <w:szCs w:val="22"/>
        </w:rPr>
        <w:t>% aasialaisiksi, 2</w:t>
      </w:r>
      <w:r>
        <w:rPr>
          <w:szCs w:val="22"/>
        </w:rPr>
        <w:t> </w:t>
      </w:r>
      <w:r w:rsidRPr="003B4907">
        <w:rPr>
          <w:szCs w:val="22"/>
        </w:rPr>
        <w:t>% mustiksi ja 1</w:t>
      </w:r>
      <w:r>
        <w:rPr>
          <w:szCs w:val="22"/>
        </w:rPr>
        <w:t> </w:t>
      </w:r>
      <w:r w:rsidRPr="003B4907">
        <w:rPr>
          <w:szCs w:val="22"/>
        </w:rPr>
        <w:t xml:space="preserve">% </w:t>
      </w:r>
      <w:r w:rsidR="005E5F56">
        <w:rPr>
          <w:szCs w:val="22"/>
        </w:rPr>
        <w:t>muuhun rodulliseen ryhmään kuuluviksi</w:t>
      </w:r>
      <w:r w:rsidRPr="003B4907">
        <w:rPr>
          <w:szCs w:val="22"/>
        </w:rPr>
        <w:t>. Potilaat saivat käyttää vakioannoks</w:t>
      </w:r>
      <w:r w:rsidR="00F917EE">
        <w:rPr>
          <w:szCs w:val="22"/>
        </w:rPr>
        <w:t>ella</w:t>
      </w:r>
      <w:r w:rsidRPr="003B4907">
        <w:rPr>
          <w:szCs w:val="22"/>
        </w:rPr>
        <w:t xml:space="preserve"> kortikosteroideja, immunomodulaattoreita (esim. 6-merka</w:t>
      </w:r>
      <w:ins w:id="518" w:author="Author">
        <w:r w:rsidR="00D96F76">
          <w:rPr>
            <w:szCs w:val="22"/>
          </w:rPr>
          <w:t>p</w:t>
        </w:r>
      </w:ins>
      <w:r w:rsidRPr="003B4907">
        <w:rPr>
          <w:szCs w:val="22"/>
        </w:rPr>
        <w:t>topuriini, atsatiopriini tai metotreksaatti) ja/tai aminosalisylaatteja. Lähtötilanteessa 31</w:t>
      </w:r>
      <w:r>
        <w:rPr>
          <w:szCs w:val="22"/>
        </w:rPr>
        <w:t> </w:t>
      </w:r>
      <w:r w:rsidRPr="003B4907">
        <w:rPr>
          <w:szCs w:val="22"/>
        </w:rPr>
        <w:t>% potilaista sai suun kautta otettavia kortikosteroideja, 27</w:t>
      </w:r>
      <w:r>
        <w:rPr>
          <w:szCs w:val="22"/>
        </w:rPr>
        <w:t> </w:t>
      </w:r>
      <w:r w:rsidRPr="003B4907">
        <w:rPr>
          <w:szCs w:val="22"/>
        </w:rPr>
        <w:t>% immunomodulaattoreita ja 44</w:t>
      </w:r>
      <w:r>
        <w:rPr>
          <w:szCs w:val="22"/>
        </w:rPr>
        <w:t> </w:t>
      </w:r>
      <w:r w:rsidRPr="003B4907">
        <w:rPr>
          <w:szCs w:val="22"/>
        </w:rPr>
        <w:t>% aminosalisylaatteja.</w:t>
      </w:r>
    </w:p>
    <w:p w14:paraId="1F8151D3" w14:textId="77777777" w:rsidR="002F04C5" w:rsidRDefault="002F04C5" w:rsidP="002F04C5">
      <w:pPr>
        <w:tabs>
          <w:tab w:val="clear" w:pos="567"/>
        </w:tabs>
        <w:autoSpaceDE w:val="0"/>
        <w:autoSpaceDN w:val="0"/>
        <w:adjustRightInd w:val="0"/>
        <w:spacing w:line="240" w:lineRule="auto"/>
        <w:rPr>
          <w:szCs w:val="22"/>
        </w:rPr>
      </w:pPr>
    </w:p>
    <w:p w14:paraId="3F2CCA5E" w14:textId="231B51B6" w:rsidR="002F04C5" w:rsidRDefault="002F04C5" w:rsidP="002F04C5">
      <w:pPr>
        <w:tabs>
          <w:tab w:val="clear" w:pos="567"/>
        </w:tabs>
        <w:autoSpaceDE w:val="0"/>
        <w:autoSpaceDN w:val="0"/>
        <w:adjustRightInd w:val="0"/>
        <w:spacing w:line="240" w:lineRule="auto"/>
        <w:rPr>
          <w:szCs w:val="22"/>
        </w:rPr>
      </w:pPr>
      <w:r w:rsidRPr="00960E38">
        <w:rPr>
          <w:szCs w:val="22"/>
        </w:rPr>
        <w:t>Lähtötilanteessa 49</w:t>
      </w:r>
      <w:r>
        <w:rPr>
          <w:szCs w:val="22"/>
        </w:rPr>
        <w:t> </w:t>
      </w:r>
      <w:r w:rsidRPr="00960E38">
        <w:rPr>
          <w:szCs w:val="22"/>
        </w:rPr>
        <w:t xml:space="preserve">%:lla oli </w:t>
      </w:r>
      <w:r>
        <w:rPr>
          <w:szCs w:val="22"/>
        </w:rPr>
        <w:t>riittämätön tai hävinnyt vaste tai huono siedettävyys</w:t>
      </w:r>
      <w:r w:rsidRPr="00960E38">
        <w:rPr>
          <w:szCs w:val="22"/>
        </w:rPr>
        <w:t xml:space="preserve"> yhdelle tai useammalle biologiselle </w:t>
      </w:r>
      <w:r w:rsidR="00382DD8">
        <w:rPr>
          <w:szCs w:val="22"/>
        </w:rPr>
        <w:t>lääke</w:t>
      </w:r>
      <w:r w:rsidRPr="00960E38">
        <w:rPr>
          <w:szCs w:val="22"/>
        </w:rPr>
        <w:t>hoidolle (aiempi</w:t>
      </w:r>
      <w:r>
        <w:rPr>
          <w:szCs w:val="22"/>
        </w:rPr>
        <w:t xml:space="preserve"> epäonnistunut</w:t>
      </w:r>
      <w:r w:rsidRPr="00960E38">
        <w:rPr>
          <w:szCs w:val="22"/>
        </w:rPr>
        <w:t xml:space="preserve"> biologinen</w:t>
      </w:r>
      <w:r>
        <w:rPr>
          <w:szCs w:val="22"/>
        </w:rPr>
        <w:t xml:space="preserve"> hoito</w:t>
      </w:r>
      <w:r w:rsidRPr="00960E38">
        <w:rPr>
          <w:szCs w:val="22"/>
        </w:rPr>
        <w:t>); 46</w:t>
      </w:r>
      <w:r>
        <w:rPr>
          <w:szCs w:val="22"/>
        </w:rPr>
        <w:t> </w:t>
      </w:r>
      <w:r w:rsidRPr="00960E38">
        <w:rPr>
          <w:szCs w:val="22"/>
        </w:rPr>
        <w:t>%:lla potilaista TNFα:n estäjä</w:t>
      </w:r>
      <w:r>
        <w:rPr>
          <w:szCs w:val="22"/>
        </w:rPr>
        <w:t>hoito</w:t>
      </w:r>
      <w:r w:rsidRPr="00960E38">
        <w:rPr>
          <w:szCs w:val="22"/>
        </w:rPr>
        <w:t xml:space="preserve"> ja 11</w:t>
      </w:r>
      <w:r>
        <w:rPr>
          <w:szCs w:val="22"/>
        </w:rPr>
        <w:t> </w:t>
      </w:r>
      <w:r w:rsidRPr="00960E38">
        <w:rPr>
          <w:szCs w:val="22"/>
        </w:rPr>
        <w:t>%:lla vedolitsumabihoito oli epäonnistunut.</w:t>
      </w:r>
    </w:p>
    <w:p w14:paraId="345C5343" w14:textId="77777777" w:rsidR="002F04C5" w:rsidRDefault="002F04C5" w:rsidP="002F04C5">
      <w:pPr>
        <w:tabs>
          <w:tab w:val="clear" w:pos="567"/>
        </w:tabs>
        <w:autoSpaceDE w:val="0"/>
        <w:autoSpaceDN w:val="0"/>
        <w:adjustRightInd w:val="0"/>
        <w:spacing w:line="240" w:lineRule="auto"/>
        <w:rPr>
          <w:szCs w:val="22"/>
        </w:rPr>
      </w:pPr>
    </w:p>
    <w:p w14:paraId="54F30662" w14:textId="742E9AA5" w:rsidR="002F04C5" w:rsidRDefault="005E5F56" w:rsidP="002F04C5">
      <w:pPr>
        <w:tabs>
          <w:tab w:val="clear" w:pos="567"/>
        </w:tabs>
        <w:autoSpaceDE w:val="0"/>
        <w:autoSpaceDN w:val="0"/>
        <w:adjustRightInd w:val="0"/>
        <w:spacing w:line="240" w:lineRule="auto"/>
        <w:rPr>
          <w:szCs w:val="22"/>
        </w:rPr>
      </w:pPr>
      <w:r>
        <w:rPr>
          <w:szCs w:val="22"/>
        </w:rPr>
        <w:t>VIVID-1-tutkimuksen r</w:t>
      </w:r>
      <w:r w:rsidR="002F04C5" w:rsidRPr="00E92900">
        <w:rPr>
          <w:szCs w:val="22"/>
        </w:rPr>
        <w:t xml:space="preserve">innakkaiset ensisijaiset päätetapahtumat olivat (1) </w:t>
      </w:r>
      <w:r w:rsidR="002F04C5">
        <w:rPr>
          <w:szCs w:val="22"/>
        </w:rPr>
        <w:t>potilaiden raportoimiin hoitotuloksiin perustuva</w:t>
      </w:r>
      <w:r w:rsidR="002F04C5" w:rsidRPr="00E92900">
        <w:rPr>
          <w:szCs w:val="22"/>
        </w:rPr>
        <w:t xml:space="preserve"> kliininen vaste viikolla 12 ja endoskooppinen vaste viikolla 52 verrattuna lumelääkkeeseen ja (2) </w:t>
      </w:r>
      <w:r w:rsidR="002F04C5">
        <w:rPr>
          <w:szCs w:val="22"/>
        </w:rPr>
        <w:t>potilaiden raportoimiin hoitotuloksiin perustuva</w:t>
      </w:r>
      <w:r w:rsidR="002F04C5" w:rsidRPr="00E92900">
        <w:rPr>
          <w:szCs w:val="22"/>
        </w:rPr>
        <w:t xml:space="preserve"> kliininen vaste viikolla 12 ja </w:t>
      </w:r>
      <w:r w:rsidR="002F04C5">
        <w:rPr>
          <w:szCs w:val="22"/>
        </w:rPr>
        <w:t>Crohnin taudin aktiivisuusindeksiin (</w:t>
      </w:r>
      <w:r w:rsidR="002F04C5" w:rsidRPr="00E92900">
        <w:rPr>
          <w:szCs w:val="22"/>
        </w:rPr>
        <w:t>Crohn's Disease Activity Index</w:t>
      </w:r>
      <w:r w:rsidR="002F04C5">
        <w:rPr>
          <w:szCs w:val="22"/>
        </w:rPr>
        <w:t xml:space="preserve">, </w:t>
      </w:r>
      <w:r w:rsidR="002F04C5" w:rsidRPr="00E92900">
        <w:rPr>
          <w:szCs w:val="22"/>
        </w:rPr>
        <w:t>CDAI)</w:t>
      </w:r>
      <w:r w:rsidR="002F04C5">
        <w:rPr>
          <w:szCs w:val="22"/>
        </w:rPr>
        <w:t xml:space="preserve"> perustuva kliininen remissio</w:t>
      </w:r>
      <w:r w:rsidR="002F04C5" w:rsidRPr="00E92900">
        <w:rPr>
          <w:szCs w:val="22"/>
        </w:rPr>
        <w:t xml:space="preserve"> viikolla 52</w:t>
      </w:r>
      <w:r w:rsidR="002F04C5">
        <w:rPr>
          <w:szCs w:val="22"/>
        </w:rPr>
        <w:t xml:space="preserve">. </w:t>
      </w:r>
      <w:r w:rsidR="002F04C5" w:rsidRPr="00E92900">
        <w:rPr>
          <w:szCs w:val="22"/>
        </w:rPr>
        <w:t>Rinnakkaisten ensisijaisten päätetapahtumien ja tärkeimpien toissijaisten päätetapahtumien tulokset viikolla 52 verrattuna lumelääkkeeseen on esitetty taulukossa 4. Tärkeimmät toissijaiset päätetapahtumat viikolla 12 verrattuna lumelääkkeeseen on esitetty taulukossa 5.</w:t>
      </w:r>
    </w:p>
    <w:p w14:paraId="0A48BDAA" w14:textId="77777777" w:rsidR="002F04C5" w:rsidRDefault="002F04C5" w:rsidP="002F04C5">
      <w:pPr>
        <w:tabs>
          <w:tab w:val="clear" w:pos="567"/>
        </w:tabs>
        <w:autoSpaceDE w:val="0"/>
        <w:autoSpaceDN w:val="0"/>
        <w:adjustRightInd w:val="0"/>
        <w:spacing w:line="240" w:lineRule="auto"/>
        <w:rPr>
          <w:szCs w:val="22"/>
        </w:rPr>
      </w:pPr>
    </w:p>
    <w:p w14:paraId="23A0D0FE" w14:textId="77777777" w:rsidR="002F04C5" w:rsidRPr="00DA3870" w:rsidRDefault="002F04C5" w:rsidP="005E26FF">
      <w:pPr>
        <w:keepNext/>
        <w:spacing w:line="240" w:lineRule="auto"/>
        <w:rPr>
          <w:color w:val="000000"/>
        </w:rPr>
      </w:pPr>
      <w:r w:rsidRPr="00DA3870">
        <w:rPr>
          <w:b/>
        </w:rPr>
        <w:lastRenderedPageBreak/>
        <w:t>Taulukko </w:t>
      </w:r>
      <w:r>
        <w:rPr>
          <w:b/>
        </w:rPr>
        <w:t>4</w:t>
      </w:r>
      <w:r w:rsidRPr="00DA3870">
        <w:rPr>
          <w:b/>
        </w:rPr>
        <w:t xml:space="preserve">. </w:t>
      </w:r>
      <w:r w:rsidRPr="00321654">
        <w:rPr>
          <w:b/>
        </w:rPr>
        <w:t>Crohnin tautia sairastavien potilaiden osuus, jotka täyttivät tehon päätetapahtumat VIVID-1</w:t>
      </w:r>
      <w:r>
        <w:rPr>
          <w:b/>
        </w:rPr>
        <w:t>-tutkimuksessa</w:t>
      </w:r>
      <w:r w:rsidRPr="00321654">
        <w:rPr>
          <w:b/>
        </w:rPr>
        <w:t xml:space="preserve"> viikolla 52</w:t>
      </w:r>
    </w:p>
    <w:tbl>
      <w:tblPr>
        <w:tblStyle w:val="TableGrid"/>
        <w:tblW w:w="5082" w:type="pct"/>
        <w:tblLayout w:type="fixed"/>
        <w:tblLook w:val="0480" w:firstRow="0" w:lastRow="0" w:firstColumn="1" w:lastColumn="0" w:noHBand="0" w:noVBand="1"/>
        <w:tblPrChange w:id="519" w:author="Author">
          <w:tblPr>
            <w:tblStyle w:val="TableGrid"/>
            <w:tblW w:w="5082" w:type="pct"/>
            <w:tblLayout w:type="fixed"/>
            <w:tblLook w:val="0480" w:firstRow="0" w:lastRow="0" w:firstColumn="1" w:lastColumn="0" w:noHBand="0" w:noVBand="1"/>
          </w:tblPr>
        </w:tblPrChange>
      </w:tblPr>
      <w:tblGrid>
        <w:gridCol w:w="2353"/>
        <w:gridCol w:w="1545"/>
        <w:gridCol w:w="985"/>
        <w:gridCol w:w="1490"/>
        <w:gridCol w:w="993"/>
        <w:gridCol w:w="1844"/>
        <w:tblGridChange w:id="520">
          <w:tblGrid>
            <w:gridCol w:w="2353"/>
            <w:gridCol w:w="1545"/>
            <w:gridCol w:w="985"/>
            <w:gridCol w:w="1545"/>
            <w:gridCol w:w="938"/>
            <w:gridCol w:w="46"/>
            <w:gridCol w:w="1798"/>
          </w:tblGrid>
        </w:tblGridChange>
      </w:tblGrid>
      <w:tr w:rsidR="00AC0041" w:rsidRPr="00DA3870" w14:paraId="2295D315" w14:textId="77777777" w:rsidTr="006B6D0E">
        <w:trPr>
          <w:cantSplit/>
          <w:tblHeader/>
          <w:trPrChange w:id="521" w:author="Author">
            <w:trPr>
              <w:cantSplit/>
              <w:tblHeader/>
            </w:trPr>
          </w:trPrChange>
        </w:trPr>
        <w:tc>
          <w:tcPr>
            <w:tcW w:w="1277" w:type="pct"/>
            <w:vMerge w:val="restart"/>
            <w:tcBorders>
              <w:top w:val="single" w:sz="4" w:space="0" w:color="auto"/>
              <w:left w:val="single" w:sz="4" w:space="0" w:color="auto"/>
              <w:right w:val="single" w:sz="4" w:space="0" w:color="auto"/>
            </w:tcBorders>
            <w:vAlign w:val="center"/>
            <w:tcPrChange w:id="522" w:author="Author">
              <w:tcPr>
                <w:tcW w:w="1277" w:type="pct"/>
                <w:vMerge w:val="restart"/>
                <w:tcBorders>
                  <w:top w:val="single" w:sz="4" w:space="0" w:color="auto"/>
                  <w:left w:val="single" w:sz="4" w:space="0" w:color="auto"/>
                  <w:right w:val="single" w:sz="4" w:space="0" w:color="auto"/>
                </w:tcBorders>
                <w:vAlign w:val="center"/>
              </w:tcPr>
            </w:tcPrChange>
          </w:tcPr>
          <w:p w14:paraId="6B7E5685" w14:textId="77777777" w:rsidR="002F04C5" w:rsidRPr="00DA3870" w:rsidRDefault="002F04C5">
            <w:pPr>
              <w:keepNext/>
              <w:keepLines/>
              <w:spacing w:line="240" w:lineRule="auto"/>
              <w:jc w:val="center"/>
              <w:pPrChange w:id="523" w:author="Author">
                <w:pPr>
                  <w:keepLines/>
                  <w:spacing w:line="240" w:lineRule="auto"/>
                  <w:jc w:val="center"/>
                </w:pPr>
              </w:pPrChange>
            </w:pPr>
          </w:p>
        </w:tc>
        <w:tc>
          <w:tcPr>
            <w:tcW w:w="1374" w:type="pct"/>
            <w:gridSpan w:val="2"/>
            <w:tcBorders>
              <w:top w:val="single" w:sz="4" w:space="0" w:color="auto"/>
              <w:left w:val="single" w:sz="4" w:space="0" w:color="auto"/>
              <w:bottom w:val="single" w:sz="4" w:space="0" w:color="auto"/>
              <w:right w:val="single" w:sz="4" w:space="0" w:color="auto"/>
            </w:tcBorders>
            <w:vAlign w:val="center"/>
            <w:hideMark/>
            <w:tcPrChange w:id="524" w:author="Author">
              <w:tcPr>
                <w:tcW w:w="1374" w:type="pct"/>
                <w:gridSpan w:val="2"/>
                <w:tcBorders>
                  <w:top w:val="single" w:sz="4" w:space="0" w:color="auto"/>
                  <w:left w:val="single" w:sz="4" w:space="0" w:color="auto"/>
                  <w:bottom w:val="single" w:sz="4" w:space="0" w:color="auto"/>
                  <w:right w:val="single" w:sz="4" w:space="0" w:color="auto"/>
                </w:tcBorders>
                <w:vAlign w:val="center"/>
                <w:hideMark/>
              </w:tcPr>
            </w:tcPrChange>
          </w:tcPr>
          <w:p w14:paraId="68CA19A2" w14:textId="77777777" w:rsidR="002F04C5" w:rsidRPr="00DA3870" w:rsidRDefault="002F04C5">
            <w:pPr>
              <w:keepNext/>
              <w:keepLines/>
              <w:spacing w:line="240" w:lineRule="auto"/>
              <w:jc w:val="center"/>
              <w:rPr>
                <w:b/>
                <w:szCs w:val="22"/>
              </w:rPr>
              <w:pPrChange w:id="525" w:author="Author">
                <w:pPr>
                  <w:keepLines/>
                  <w:spacing w:line="240" w:lineRule="auto"/>
                  <w:jc w:val="center"/>
                </w:pPr>
              </w:pPrChange>
            </w:pPr>
            <w:r w:rsidRPr="00DA3870">
              <w:rPr>
                <w:b/>
                <w:szCs w:val="22"/>
              </w:rPr>
              <w:t>Lume</w:t>
            </w:r>
          </w:p>
          <w:p w14:paraId="2C465CA8" w14:textId="68C35BF7" w:rsidR="002F04C5" w:rsidRPr="00DA3870" w:rsidRDefault="00C34B6E">
            <w:pPr>
              <w:keepNext/>
              <w:keepLines/>
              <w:spacing w:line="240" w:lineRule="auto"/>
              <w:jc w:val="center"/>
              <w:rPr>
                <w:b/>
                <w:szCs w:val="22"/>
              </w:rPr>
              <w:pPrChange w:id="526" w:author="Author">
                <w:pPr>
                  <w:keepLines/>
                  <w:spacing w:line="240" w:lineRule="auto"/>
                  <w:jc w:val="center"/>
                </w:pPr>
              </w:pPrChange>
            </w:pPr>
            <w:r>
              <w:rPr>
                <w:b/>
                <w:szCs w:val="22"/>
              </w:rPr>
              <w:t>n</w:t>
            </w:r>
            <w:r w:rsidR="002F04C5" w:rsidRPr="00DA3870">
              <w:rPr>
                <w:b/>
                <w:szCs w:val="22"/>
              </w:rPr>
              <w:t> = 1</w:t>
            </w:r>
            <w:r w:rsidR="002F04C5">
              <w:rPr>
                <w:b/>
                <w:szCs w:val="22"/>
              </w:rPr>
              <w:t>9</w:t>
            </w:r>
            <w:r w:rsidR="002F04C5" w:rsidRPr="00DA3870">
              <w:rPr>
                <w:b/>
                <w:szCs w:val="22"/>
              </w:rPr>
              <w:t>9</w:t>
            </w:r>
          </w:p>
        </w:tc>
        <w:tc>
          <w:tcPr>
            <w:tcW w:w="1348" w:type="pct"/>
            <w:gridSpan w:val="2"/>
            <w:tcBorders>
              <w:top w:val="single" w:sz="4" w:space="0" w:color="auto"/>
              <w:left w:val="single" w:sz="4" w:space="0" w:color="auto"/>
              <w:bottom w:val="single" w:sz="4" w:space="0" w:color="auto"/>
              <w:right w:val="single" w:sz="4" w:space="0" w:color="auto"/>
            </w:tcBorders>
            <w:vAlign w:val="center"/>
            <w:hideMark/>
            <w:tcPrChange w:id="527" w:author="Author">
              <w:tcPr>
                <w:tcW w:w="1373" w:type="pct"/>
                <w:gridSpan w:val="3"/>
                <w:tcBorders>
                  <w:top w:val="single" w:sz="4" w:space="0" w:color="auto"/>
                  <w:left w:val="single" w:sz="4" w:space="0" w:color="auto"/>
                  <w:bottom w:val="single" w:sz="4" w:space="0" w:color="auto"/>
                  <w:right w:val="single" w:sz="4" w:space="0" w:color="auto"/>
                </w:tcBorders>
                <w:vAlign w:val="center"/>
                <w:hideMark/>
              </w:tcPr>
            </w:tcPrChange>
          </w:tcPr>
          <w:p w14:paraId="225D55BA" w14:textId="4CB97853" w:rsidR="002F04C5" w:rsidRPr="00DA3870" w:rsidRDefault="002F04C5">
            <w:pPr>
              <w:keepNext/>
              <w:keepLines/>
              <w:spacing w:line="240" w:lineRule="auto"/>
              <w:jc w:val="center"/>
              <w:rPr>
                <w:b/>
                <w:szCs w:val="22"/>
              </w:rPr>
              <w:pPrChange w:id="528" w:author="Author">
                <w:pPr>
                  <w:keepLines/>
                  <w:spacing w:line="240" w:lineRule="auto"/>
                  <w:jc w:val="center"/>
                </w:pPr>
              </w:pPrChange>
            </w:pPr>
            <w:r w:rsidRPr="00DA3870">
              <w:rPr>
                <w:b/>
                <w:szCs w:val="22"/>
              </w:rPr>
              <w:t xml:space="preserve">Mirikitsumabi </w:t>
            </w:r>
            <w:r w:rsidR="002F4882" w:rsidRPr="002F4882">
              <w:rPr>
                <w:b/>
                <w:szCs w:val="22"/>
              </w:rPr>
              <w:t>300 mg s.c. injektio</w:t>
            </w:r>
            <w:r w:rsidR="002F4882" w:rsidRPr="00763E91">
              <w:rPr>
                <w:b/>
                <w:szCs w:val="22"/>
                <w:vertAlign w:val="superscript"/>
              </w:rPr>
              <w:t>a</w:t>
            </w:r>
          </w:p>
          <w:p w14:paraId="71AE78FD" w14:textId="206A99E5" w:rsidR="002F04C5" w:rsidRPr="00DA3870" w:rsidRDefault="00C34B6E">
            <w:pPr>
              <w:keepNext/>
              <w:keepLines/>
              <w:spacing w:line="240" w:lineRule="auto"/>
              <w:jc w:val="center"/>
              <w:rPr>
                <w:b/>
                <w:szCs w:val="22"/>
              </w:rPr>
              <w:pPrChange w:id="529" w:author="Author">
                <w:pPr>
                  <w:keepLines/>
                  <w:spacing w:line="240" w:lineRule="auto"/>
                  <w:jc w:val="center"/>
                </w:pPr>
              </w:pPrChange>
            </w:pPr>
            <w:r>
              <w:rPr>
                <w:b/>
                <w:szCs w:val="22"/>
              </w:rPr>
              <w:t>n</w:t>
            </w:r>
            <w:r w:rsidR="002F04C5" w:rsidRPr="00DA3870">
              <w:rPr>
                <w:b/>
                <w:szCs w:val="22"/>
              </w:rPr>
              <w:t> = </w:t>
            </w:r>
            <w:r w:rsidR="002F04C5">
              <w:rPr>
                <w:b/>
                <w:szCs w:val="22"/>
              </w:rPr>
              <w:t>579</w:t>
            </w:r>
          </w:p>
        </w:tc>
        <w:tc>
          <w:tcPr>
            <w:tcW w:w="1001" w:type="pct"/>
            <w:tcBorders>
              <w:top w:val="single" w:sz="4" w:space="0" w:color="auto"/>
              <w:left w:val="single" w:sz="4" w:space="0" w:color="auto"/>
              <w:right w:val="single" w:sz="4" w:space="0" w:color="auto"/>
            </w:tcBorders>
            <w:vAlign w:val="center"/>
            <w:hideMark/>
            <w:tcPrChange w:id="530" w:author="Author">
              <w:tcPr>
                <w:tcW w:w="976" w:type="pct"/>
                <w:tcBorders>
                  <w:top w:val="single" w:sz="4" w:space="0" w:color="auto"/>
                  <w:left w:val="single" w:sz="4" w:space="0" w:color="auto"/>
                  <w:right w:val="single" w:sz="4" w:space="0" w:color="auto"/>
                </w:tcBorders>
                <w:vAlign w:val="center"/>
                <w:hideMark/>
              </w:tcPr>
            </w:tcPrChange>
          </w:tcPr>
          <w:p w14:paraId="4D64797F" w14:textId="60AB5D42" w:rsidR="002F04C5" w:rsidRPr="00DA3870" w:rsidRDefault="002F4882">
            <w:pPr>
              <w:keepNext/>
              <w:keepLines/>
              <w:spacing w:line="240" w:lineRule="auto"/>
              <w:jc w:val="center"/>
              <w:rPr>
                <w:b/>
                <w:szCs w:val="22"/>
              </w:rPr>
              <w:pPrChange w:id="531" w:author="Author">
                <w:pPr>
                  <w:keepLines/>
                  <w:spacing w:line="240" w:lineRule="auto"/>
                  <w:jc w:val="center"/>
                </w:pPr>
              </w:pPrChange>
            </w:pPr>
            <w:r w:rsidRPr="00F01979">
              <w:rPr>
                <w:b/>
                <w:bCs/>
              </w:rPr>
              <w:t>Hoitoero lumelääkkeeseen verrattuna</w:t>
            </w:r>
            <w:r w:rsidRPr="00763E91">
              <w:rPr>
                <w:b/>
                <w:bCs/>
                <w:vertAlign w:val="superscript"/>
              </w:rPr>
              <w:t>b</w:t>
            </w:r>
            <w:r w:rsidRPr="00F01979" w:rsidDel="00F01979">
              <w:rPr>
                <w:b/>
                <w:bCs/>
              </w:rPr>
              <w:t xml:space="preserve"> </w:t>
            </w:r>
            <w:r w:rsidR="002F04C5">
              <w:rPr>
                <w:b/>
                <w:bCs/>
              </w:rPr>
              <w:t>(</w:t>
            </w:r>
            <w:r w:rsidR="002F04C5" w:rsidRPr="00DA3870">
              <w:rPr>
                <w:b/>
                <w:bCs/>
              </w:rPr>
              <w:t>9</w:t>
            </w:r>
            <w:r w:rsidR="002F04C5">
              <w:rPr>
                <w:b/>
                <w:bCs/>
              </w:rPr>
              <w:t>9,</w:t>
            </w:r>
            <w:r w:rsidR="002F04C5" w:rsidRPr="00DA3870">
              <w:rPr>
                <w:b/>
                <w:bCs/>
              </w:rPr>
              <w:t>5 %:n lv</w:t>
            </w:r>
            <w:r w:rsidR="002F04C5">
              <w:rPr>
                <w:b/>
                <w:bCs/>
              </w:rPr>
              <w:t>)</w:t>
            </w:r>
          </w:p>
        </w:tc>
      </w:tr>
      <w:tr w:rsidR="00AC0041" w:rsidRPr="00DA3870" w14:paraId="3562D5EA" w14:textId="77777777" w:rsidTr="006B6D0E">
        <w:trPr>
          <w:cantSplit/>
          <w:trPrChange w:id="532" w:author="Author">
            <w:trPr>
              <w:cantSplit/>
            </w:trPr>
          </w:trPrChange>
        </w:trPr>
        <w:tc>
          <w:tcPr>
            <w:tcW w:w="1277" w:type="pct"/>
            <w:vMerge/>
            <w:vAlign w:val="center"/>
            <w:tcPrChange w:id="533" w:author="Author">
              <w:tcPr>
                <w:tcW w:w="1277" w:type="pct"/>
                <w:vMerge/>
                <w:vAlign w:val="center"/>
              </w:tcPr>
            </w:tcPrChange>
          </w:tcPr>
          <w:p w14:paraId="68CF8D37" w14:textId="77777777" w:rsidR="002F04C5" w:rsidRPr="00DA3870" w:rsidRDefault="002F04C5" w:rsidP="005E26FF">
            <w:pPr>
              <w:keepNext/>
              <w:keepLines/>
              <w:spacing w:line="240" w:lineRule="auto"/>
              <w:jc w:val="center"/>
            </w:pPr>
          </w:p>
        </w:tc>
        <w:tc>
          <w:tcPr>
            <w:tcW w:w="839" w:type="pct"/>
            <w:tcBorders>
              <w:top w:val="single" w:sz="4" w:space="0" w:color="auto"/>
              <w:left w:val="single" w:sz="4" w:space="0" w:color="auto"/>
              <w:bottom w:val="single" w:sz="4" w:space="0" w:color="auto"/>
              <w:right w:val="single" w:sz="4" w:space="0" w:color="auto"/>
            </w:tcBorders>
            <w:vAlign w:val="center"/>
            <w:tcPrChange w:id="534" w:author="Author">
              <w:tcPr>
                <w:tcW w:w="839" w:type="pct"/>
                <w:tcBorders>
                  <w:top w:val="single" w:sz="4" w:space="0" w:color="auto"/>
                  <w:left w:val="single" w:sz="4" w:space="0" w:color="auto"/>
                  <w:bottom w:val="single" w:sz="4" w:space="0" w:color="auto"/>
                  <w:right w:val="single" w:sz="4" w:space="0" w:color="auto"/>
                </w:tcBorders>
                <w:vAlign w:val="center"/>
              </w:tcPr>
            </w:tcPrChange>
          </w:tcPr>
          <w:p w14:paraId="7D6966D8" w14:textId="10B925F5" w:rsidR="002F04C5" w:rsidRPr="00DA3870" w:rsidRDefault="002F04C5" w:rsidP="005E26FF">
            <w:pPr>
              <w:keepNext/>
              <w:keepLines/>
              <w:spacing w:line="240" w:lineRule="auto"/>
              <w:jc w:val="center"/>
              <w:rPr>
                <w:b/>
                <w:szCs w:val="22"/>
              </w:rPr>
            </w:pPr>
            <w:r>
              <w:rPr>
                <w:b/>
                <w:szCs w:val="22"/>
              </w:rPr>
              <w:t>n</w:t>
            </w:r>
          </w:p>
        </w:tc>
        <w:tc>
          <w:tcPr>
            <w:tcW w:w="535" w:type="pct"/>
            <w:tcBorders>
              <w:top w:val="single" w:sz="4" w:space="0" w:color="auto"/>
              <w:left w:val="single" w:sz="4" w:space="0" w:color="auto"/>
              <w:bottom w:val="single" w:sz="4" w:space="0" w:color="auto"/>
              <w:right w:val="single" w:sz="4" w:space="0" w:color="auto"/>
            </w:tcBorders>
            <w:vAlign w:val="center"/>
            <w:tcPrChange w:id="535" w:author="Author">
              <w:tcPr>
                <w:tcW w:w="535" w:type="pct"/>
                <w:tcBorders>
                  <w:top w:val="single" w:sz="4" w:space="0" w:color="auto"/>
                  <w:left w:val="single" w:sz="4" w:space="0" w:color="auto"/>
                  <w:bottom w:val="single" w:sz="4" w:space="0" w:color="auto"/>
                  <w:right w:val="single" w:sz="4" w:space="0" w:color="auto"/>
                </w:tcBorders>
                <w:vAlign w:val="center"/>
              </w:tcPr>
            </w:tcPrChange>
          </w:tcPr>
          <w:p w14:paraId="4F9B73F0" w14:textId="77777777" w:rsidR="002F04C5" w:rsidRPr="00DA3870" w:rsidRDefault="002F04C5" w:rsidP="005E26FF">
            <w:pPr>
              <w:keepNext/>
              <w:keepLines/>
              <w:spacing w:line="240" w:lineRule="auto"/>
              <w:jc w:val="center"/>
              <w:rPr>
                <w:b/>
                <w:szCs w:val="22"/>
              </w:rPr>
            </w:pPr>
            <w:r w:rsidRPr="00DA3870">
              <w:rPr>
                <w:b/>
                <w:szCs w:val="22"/>
              </w:rPr>
              <w:t>%</w:t>
            </w:r>
          </w:p>
        </w:tc>
        <w:tc>
          <w:tcPr>
            <w:tcW w:w="809" w:type="pct"/>
            <w:tcBorders>
              <w:top w:val="single" w:sz="4" w:space="0" w:color="auto"/>
              <w:left w:val="single" w:sz="4" w:space="0" w:color="auto"/>
              <w:right w:val="single" w:sz="4" w:space="0" w:color="auto"/>
            </w:tcBorders>
            <w:vAlign w:val="center"/>
            <w:tcPrChange w:id="536" w:author="Author">
              <w:tcPr>
                <w:tcW w:w="839" w:type="pct"/>
                <w:tcBorders>
                  <w:top w:val="single" w:sz="4" w:space="0" w:color="auto"/>
                  <w:left w:val="single" w:sz="4" w:space="0" w:color="auto"/>
                  <w:right w:val="single" w:sz="4" w:space="0" w:color="auto"/>
                </w:tcBorders>
                <w:vAlign w:val="center"/>
              </w:tcPr>
            </w:tcPrChange>
          </w:tcPr>
          <w:p w14:paraId="19BBA79D" w14:textId="3BB0F334" w:rsidR="002F04C5" w:rsidRPr="00DA3870" w:rsidRDefault="002F04C5" w:rsidP="005E26FF">
            <w:pPr>
              <w:keepNext/>
              <w:keepLines/>
              <w:spacing w:line="240" w:lineRule="auto"/>
              <w:jc w:val="center"/>
              <w:rPr>
                <w:b/>
                <w:szCs w:val="22"/>
              </w:rPr>
            </w:pPr>
            <w:r>
              <w:rPr>
                <w:b/>
                <w:szCs w:val="22"/>
              </w:rPr>
              <w:t>n</w:t>
            </w:r>
          </w:p>
        </w:tc>
        <w:tc>
          <w:tcPr>
            <w:tcW w:w="539" w:type="pct"/>
            <w:tcBorders>
              <w:top w:val="single" w:sz="4" w:space="0" w:color="auto"/>
              <w:left w:val="single" w:sz="4" w:space="0" w:color="auto"/>
              <w:right w:val="single" w:sz="4" w:space="0" w:color="auto"/>
            </w:tcBorders>
            <w:vAlign w:val="center"/>
            <w:tcPrChange w:id="537" w:author="Author">
              <w:tcPr>
                <w:tcW w:w="534" w:type="pct"/>
                <w:gridSpan w:val="2"/>
                <w:tcBorders>
                  <w:top w:val="single" w:sz="4" w:space="0" w:color="auto"/>
                  <w:left w:val="single" w:sz="4" w:space="0" w:color="auto"/>
                  <w:right w:val="single" w:sz="4" w:space="0" w:color="auto"/>
                </w:tcBorders>
                <w:vAlign w:val="center"/>
              </w:tcPr>
            </w:tcPrChange>
          </w:tcPr>
          <w:p w14:paraId="4F19FB50" w14:textId="77777777" w:rsidR="002F04C5" w:rsidRPr="00DA3870" w:rsidRDefault="002F04C5" w:rsidP="005E26FF">
            <w:pPr>
              <w:keepNext/>
              <w:keepLines/>
              <w:spacing w:line="240" w:lineRule="auto"/>
              <w:jc w:val="center"/>
              <w:rPr>
                <w:b/>
                <w:szCs w:val="22"/>
              </w:rPr>
            </w:pPr>
            <w:r w:rsidRPr="00DA3870">
              <w:rPr>
                <w:b/>
                <w:szCs w:val="22"/>
              </w:rPr>
              <w:t>%</w:t>
            </w:r>
          </w:p>
        </w:tc>
        <w:tc>
          <w:tcPr>
            <w:tcW w:w="1001" w:type="pct"/>
            <w:tcBorders>
              <w:left w:val="single" w:sz="4" w:space="0" w:color="auto"/>
              <w:bottom w:val="single" w:sz="4" w:space="0" w:color="auto"/>
              <w:right w:val="single" w:sz="4" w:space="0" w:color="auto"/>
            </w:tcBorders>
            <w:vAlign w:val="center"/>
            <w:tcPrChange w:id="538" w:author="Author">
              <w:tcPr>
                <w:tcW w:w="976" w:type="pct"/>
                <w:tcBorders>
                  <w:left w:val="single" w:sz="4" w:space="0" w:color="auto"/>
                  <w:bottom w:val="single" w:sz="4" w:space="0" w:color="auto"/>
                  <w:right w:val="single" w:sz="4" w:space="0" w:color="auto"/>
                </w:tcBorders>
                <w:vAlign w:val="center"/>
              </w:tcPr>
            </w:tcPrChange>
          </w:tcPr>
          <w:p w14:paraId="32CB1EA1" w14:textId="77777777" w:rsidR="002F04C5" w:rsidRPr="00DA3870" w:rsidRDefault="002F04C5" w:rsidP="005E26FF">
            <w:pPr>
              <w:keepNext/>
              <w:keepLines/>
              <w:spacing w:line="240" w:lineRule="auto"/>
              <w:jc w:val="center"/>
              <w:rPr>
                <w:b/>
                <w:szCs w:val="22"/>
              </w:rPr>
            </w:pPr>
          </w:p>
        </w:tc>
      </w:tr>
      <w:tr w:rsidR="00F34A69" w:rsidRPr="00DA3870" w14:paraId="62853406" w14:textId="77777777" w:rsidTr="00C5435A">
        <w:trPr>
          <w:cantSplit/>
        </w:trPr>
        <w:tc>
          <w:tcPr>
            <w:tcW w:w="5000" w:type="pct"/>
            <w:gridSpan w:val="6"/>
            <w:tcBorders>
              <w:top w:val="single" w:sz="4" w:space="0" w:color="auto"/>
              <w:left w:val="single" w:sz="4" w:space="0" w:color="auto"/>
              <w:bottom w:val="single" w:sz="4" w:space="0" w:color="auto"/>
              <w:right w:val="single" w:sz="4" w:space="0" w:color="auto"/>
            </w:tcBorders>
            <w:vAlign w:val="center"/>
          </w:tcPr>
          <w:p w14:paraId="2BB53A2A" w14:textId="77777777" w:rsidR="002F04C5" w:rsidRPr="00DA3870" w:rsidRDefault="002F04C5">
            <w:pPr>
              <w:pStyle w:val="PLRTableDataCentered"/>
              <w:keepNext/>
              <w:rPr>
                <w:rFonts w:ascii="Times New Roman" w:hAnsi="Times New Roman" w:cs="Times New Roman"/>
                <w:sz w:val="22"/>
              </w:rPr>
              <w:pPrChange w:id="539" w:author="Author">
                <w:pPr>
                  <w:pStyle w:val="PLRTableDataCentered"/>
                </w:pPr>
              </w:pPrChange>
            </w:pPr>
            <w:r w:rsidRPr="005A6A65">
              <w:rPr>
                <w:rFonts w:ascii="Times New Roman" w:eastAsia="Times New Roman" w:hAnsi="Times New Roman" w:cs="Times New Roman"/>
                <w:b/>
                <w:color w:val="auto"/>
                <w:sz w:val="22"/>
                <w:szCs w:val="20"/>
              </w:rPr>
              <w:t>Rinnakkaiset ensisijaiset päätetapahtumat</w:t>
            </w:r>
          </w:p>
        </w:tc>
      </w:tr>
      <w:tr w:rsidR="00AC0041" w:rsidRPr="00DA3870" w14:paraId="162807D1" w14:textId="77777777" w:rsidTr="006B6D0E">
        <w:trPr>
          <w:cantSplit/>
          <w:trPrChange w:id="540" w:author="Author">
            <w:trPr>
              <w:cantSplit/>
            </w:trPr>
          </w:trPrChange>
        </w:trPr>
        <w:tc>
          <w:tcPr>
            <w:tcW w:w="1277" w:type="pct"/>
            <w:tcBorders>
              <w:top w:val="single" w:sz="4" w:space="0" w:color="auto"/>
              <w:left w:val="single" w:sz="4" w:space="0" w:color="auto"/>
              <w:bottom w:val="single" w:sz="4" w:space="0" w:color="auto"/>
              <w:right w:val="single" w:sz="4" w:space="0" w:color="auto"/>
            </w:tcBorders>
            <w:vAlign w:val="center"/>
            <w:tcPrChange w:id="541" w:author="Author">
              <w:tcPr>
                <w:tcW w:w="1277" w:type="pct"/>
                <w:tcBorders>
                  <w:top w:val="single" w:sz="4" w:space="0" w:color="auto"/>
                  <w:left w:val="single" w:sz="4" w:space="0" w:color="auto"/>
                  <w:bottom w:val="single" w:sz="4" w:space="0" w:color="auto"/>
                  <w:right w:val="single" w:sz="4" w:space="0" w:color="auto"/>
                </w:tcBorders>
                <w:vAlign w:val="center"/>
              </w:tcPr>
            </w:tcPrChange>
          </w:tcPr>
          <w:p w14:paraId="2B29B10F" w14:textId="77777777" w:rsidR="002F04C5" w:rsidRPr="00DA3870" w:rsidRDefault="002F04C5" w:rsidP="005E26FF">
            <w:pPr>
              <w:keepNext/>
              <w:keepLines/>
              <w:spacing w:line="240" w:lineRule="auto"/>
              <w:rPr>
                <w:b/>
                <w:bCs/>
                <w:szCs w:val="22"/>
              </w:rPr>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kliininen vaste viikolla 12 ja endoskooppinen vaste</w:t>
            </w:r>
            <w:r w:rsidRPr="00964BA9">
              <w:rPr>
                <w:b/>
                <w:vertAlign w:val="superscript"/>
              </w:rPr>
              <w:t>d</w:t>
            </w:r>
            <w:r w:rsidRPr="006159B5">
              <w:rPr>
                <w:b/>
                <w:bCs/>
                <w:szCs w:val="22"/>
              </w:rPr>
              <w:t xml:space="preserve"> viikolla 52</w:t>
            </w:r>
          </w:p>
        </w:tc>
        <w:tc>
          <w:tcPr>
            <w:tcW w:w="839" w:type="pct"/>
            <w:tcBorders>
              <w:top w:val="single" w:sz="4" w:space="0" w:color="auto"/>
              <w:left w:val="single" w:sz="4" w:space="0" w:color="auto"/>
              <w:bottom w:val="single" w:sz="4" w:space="0" w:color="auto"/>
              <w:right w:val="single" w:sz="4" w:space="0" w:color="auto"/>
            </w:tcBorders>
            <w:tcPrChange w:id="542" w:author="Author">
              <w:tcPr>
                <w:tcW w:w="839" w:type="pct"/>
                <w:tcBorders>
                  <w:top w:val="single" w:sz="4" w:space="0" w:color="auto"/>
                  <w:left w:val="single" w:sz="4" w:space="0" w:color="auto"/>
                  <w:bottom w:val="single" w:sz="4" w:space="0" w:color="auto"/>
                  <w:right w:val="single" w:sz="4" w:space="0" w:color="auto"/>
                </w:tcBorders>
              </w:tcPr>
            </w:tcPrChange>
          </w:tcPr>
          <w:p w14:paraId="797A4EFB" w14:textId="77777777" w:rsidR="002F04C5" w:rsidRPr="00DA3870" w:rsidRDefault="002F04C5">
            <w:pPr>
              <w:keepNext/>
              <w:keepLines/>
              <w:spacing w:line="240" w:lineRule="auto"/>
              <w:jc w:val="center"/>
              <w:pPrChange w:id="543" w:author="Author">
                <w:pPr>
                  <w:keepLines/>
                  <w:spacing w:line="240" w:lineRule="auto"/>
                  <w:jc w:val="center"/>
                </w:pPr>
              </w:pPrChange>
            </w:pPr>
            <w:r>
              <w:t>18/</w:t>
            </w:r>
            <w:r w:rsidRPr="00964BA9">
              <w:t>199</w:t>
            </w:r>
          </w:p>
        </w:tc>
        <w:tc>
          <w:tcPr>
            <w:tcW w:w="535" w:type="pct"/>
            <w:tcBorders>
              <w:top w:val="single" w:sz="4" w:space="0" w:color="auto"/>
              <w:left w:val="single" w:sz="4" w:space="0" w:color="auto"/>
              <w:bottom w:val="single" w:sz="4" w:space="0" w:color="auto"/>
              <w:right w:val="single" w:sz="4" w:space="0" w:color="auto"/>
            </w:tcBorders>
            <w:tcPrChange w:id="544" w:author="Author">
              <w:tcPr>
                <w:tcW w:w="535" w:type="pct"/>
                <w:tcBorders>
                  <w:top w:val="single" w:sz="4" w:space="0" w:color="auto"/>
                  <w:left w:val="single" w:sz="4" w:space="0" w:color="auto"/>
                  <w:bottom w:val="single" w:sz="4" w:space="0" w:color="auto"/>
                  <w:right w:val="single" w:sz="4" w:space="0" w:color="auto"/>
                </w:tcBorders>
              </w:tcPr>
            </w:tcPrChange>
          </w:tcPr>
          <w:p w14:paraId="6434FEC6" w14:textId="77777777" w:rsidR="002F04C5" w:rsidRPr="00DA3870" w:rsidRDefault="002F04C5">
            <w:pPr>
              <w:keepNext/>
              <w:keepLines/>
              <w:spacing w:line="240" w:lineRule="auto"/>
              <w:jc w:val="center"/>
              <w:pPrChange w:id="545" w:author="Author">
                <w:pPr>
                  <w:keepLines/>
                  <w:spacing w:line="240" w:lineRule="auto"/>
                  <w:jc w:val="center"/>
                </w:pPr>
              </w:pPrChange>
            </w:pPr>
            <w:r w:rsidRPr="00964BA9">
              <w:t>9</w:t>
            </w:r>
            <w:r>
              <w:t> %</w:t>
            </w:r>
          </w:p>
        </w:tc>
        <w:tc>
          <w:tcPr>
            <w:tcW w:w="809" w:type="pct"/>
            <w:tcBorders>
              <w:left w:val="single" w:sz="4" w:space="0" w:color="auto"/>
              <w:right w:val="single" w:sz="4" w:space="0" w:color="auto"/>
            </w:tcBorders>
            <w:tcPrChange w:id="546" w:author="Author">
              <w:tcPr>
                <w:tcW w:w="839" w:type="pct"/>
                <w:tcBorders>
                  <w:left w:val="single" w:sz="4" w:space="0" w:color="auto"/>
                  <w:right w:val="single" w:sz="4" w:space="0" w:color="auto"/>
                </w:tcBorders>
              </w:tcPr>
            </w:tcPrChange>
          </w:tcPr>
          <w:p w14:paraId="601EDB0D" w14:textId="77777777" w:rsidR="002F04C5" w:rsidRPr="00DA3870" w:rsidRDefault="002F04C5">
            <w:pPr>
              <w:keepNext/>
              <w:keepLines/>
              <w:spacing w:line="240" w:lineRule="auto"/>
              <w:jc w:val="center"/>
              <w:pPrChange w:id="547" w:author="Author">
                <w:pPr>
                  <w:keepLines/>
                  <w:spacing w:line="240" w:lineRule="auto"/>
                  <w:jc w:val="center"/>
                </w:pPr>
              </w:pPrChange>
            </w:pPr>
            <w:r>
              <w:t>220/</w:t>
            </w:r>
            <w:r w:rsidRPr="00964BA9">
              <w:t>579</w:t>
            </w:r>
          </w:p>
        </w:tc>
        <w:tc>
          <w:tcPr>
            <w:tcW w:w="539" w:type="pct"/>
            <w:tcBorders>
              <w:left w:val="single" w:sz="4" w:space="0" w:color="auto"/>
              <w:right w:val="single" w:sz="4" w:space="0" w:color="auto"/>
            </w:tcBorders>
            <w:tcPrChange w:id="548" w:author="Author">
              <w:tcPr>
                <w:tcW w:w="534" w:type="pct"/>
                <w:gridSpan w:val="2"/>
                <w:tcBorders>
                  <w:left w:val="single" w:sz="4" w:space="0" w:color="auto"/>
                  <w:right w:val="single" w:sz="4" w:space="0" w:color="auto"/>
                </w:tcBorders>
              </w:tcPr>
            </w:tcPrChange>
          </w:tcPr>
          <w:p w14:paraId="1AC67BDC" w14:textId="77777777" w:rsidR="002F04C5" w:rsidRPr="00DA3870" w:rsidRDefault="002F04C5">
            <w:pPr>
              <w:keepNext/>
              <w:keepLines/>
              <w:spacing w:line="240" w:lineRule="auto"/>
              <w:jc w:val="center"/>
              <w:pPrChange w:id="549" w:author="Author">
                <w:pPr>
                  <w:keepLines/>
                  <w:spacing w:line="240" w:lineRule="auto"/>
                  <w:jc w:val="center"/>
                </w:pPr>
              </w:pPrChange>
            </w:pPr>
            <w:r w:rsidRPr="00964BA9">
              <w:t>38</w:t>
            </w:r>
            <w:r>
              <w:t> %</w:t>
            </w:r>
          </w:p>
        </w:tc>
        <w:tc>
          <w:tcPr>
            <w:tcW w:w="1001" w:type="pct"/>
            <w:tcBorders>
              <w:top w:val="single" w:sz="4" w:space="0" w:color="auto"/>
              <w:left w:val="single" w:sz="4" w:space="0" w:color="auto"/>
              <w:bottom w:val="single" w:sz="4" w:space="0" w:color="auto"/>
              <w:right w:val="single" w:sz="4" w:space="0" w:color="auto"/>
            </w:tcBorders>
            <w:tcPrChange w:id="550" w:author="Author">
              <w:tcPr>
                <w:tcW w:w="976" w:type="pct"/>
                <w:tcBorders>
                  <w:top w:val="single" w:sz="4" w:space="0" w:color="auto"/>
                  <w:left w:val="single" w:sz="4" w:space="0" w:color="auto"/>
                  <w:bottom w:val="single" w:sz="4" w:space="0" w:color="auto"/>
                  <w:right w:val="single" w:sz="4" w:space="0" w:color="auto"/>
                </w:tcBorders>
              </w:tcPr>
            </w:tcPrChange>
          </w:tcPr>
          <w:p w14:paraId="4B8A5D3F" w14:textId="66692FAC" w:rsidR="002F04C5" w:rsidRPr="00DA3870" w:rsidRDefault="002F04C5">
            <w:pPr>
              <w:keepNext/>
              <w:keepLines/>
              <w:tabs>
                <w:tab w:val="clear" w:pos="567"/>
                <w:tab w:val="left" w:pos="1268"/>
              </w:tabs>
              <w:spacing w:line="240" w:lineRule="auto"/>
              <w:jc w:val="center"/>
              <w:rPr>
                <w:szCs w:val="22"/>
              </w:rPr>
              <w:pPrChange w:id="551" w:author="Author">
                <w:pPr>
                  <w:keepLines/>
                  <w:tabs>
                    <w:tab w:val="clear" w:pos="567"/>
                    <w:tab w:val="left" w:pos="1268"/>
                  </w:tabs>
                  <w:spacing w:line="240" w:lineRule="auto"/>
                  <w:jc w:val="center"/>
                </w:pPr>
              </w:pPrChange>
            </w:pPr>
            <w:r w:rsidRPr="00964BA9">
              <w:t>29</w:t>
            </w:r>
            <w:ins w:id="552" w:author="Author">
              <w:r w:rsidR="00707B2F">
                <w:t xml:space="preserve"> </w:t>
              </w:r>
            </w:ins>
            <w:r w:rsidRPr="00964BA9">
              <w:t>%</w:t>
            </w:r>
            <w:r w:rsidRPr="00964BA9">
              <w:rPr>
                <w:vertAlign w:val="superscript"/>
              </w:rPr>
              <w:t xml:space="preserve">e </w:t>
            </w:r>
            <w:r w:rsidRPr="00964BA9">
              <w:t>(21 %, 37 %)</w:t>
            </w:r>
          </w:p>
        </w:tc>
      </w:tr>
      <w:tr w:rsidR="00AC0041" w:rsidRPr="00DA3870" w14:paraId="15064344" w14:textId="77777777" w:rsidTr="006B6D0E">
        <w:trPr>
          <w:cantSplit/>
          <w:trPrChange w:id="553"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54" w:author="Author">
              <w:tcPr>
                <w:tcW w:w="1277" w:type="pct"/>
                <w:tcBorders>
                  <w:top w:val="single" w:sz="4" w:space="0" w:color="auto"/>
                  <w:left w:val="single" w:sz="4" w:space="0" w:color="auto"/>
                  <w:bottom w:val="single" w:sz="4" w:space="0" w:color="auto"/>
                  <w:right w:val="single" w:sz="4" w:space="0" w:color="auto"/>
                </w:tcBorders>
              </w:tcPr>
            </w:tcPrChange>
          </w:tcPr>
          <w:p w14:paraId="18C08CCF" w14:textId="3AEC4FA6" w:rsidR="002F04C5" w:rsidRPr="00DA3870" w:rsidRDefault="002F04C5" w:rsidP="00C5435A">
            <w:pPr>
              <w:keepLines/>
              <w:spacing w:line="240" w:lineRule="auto"/>
            </w:pPr>
            <w:r>
              <w:t>Ilma</w:t>
            </w:r>
            <w:del w:id="555" w:author="Author">
              <w:r w:rsidDel="00707B2F">
                <w:delText>i</w:delText>
              </w:r>
            </w:del>
            <w:r>
              <w:t>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Change w:id="556" w:author="Author">
              <w:tcPr>
                <w:tcW w:w="839" w:type="pct"/>
                <w:tcBorders>
                  <w:top w:val="single" w:sz="4" w:space="0" w:color="auto"/>
                  <w:left w:val="single" w:sz="4" w:space="0" w:color="auto"/>
                  <w:bottom w:val="single" w:sz="4" w:space="0" w:color="auto"/>
                  <w:right w:val="single" w:sz="4" w:space="0" w:color="auto"/>
                </w:tcBorders>
              </w:tcPr>
            </w:tcPrChange>
          </w:tcPr>
          <w:p w14:paraId="2DE6974D" w14:textId="77777777" w:rsidR="002F04C5" w:rsidRPr="00DA3870" w:rsidRDefault="002F04C5" w:rsidP="00C5435A">
            <w:pPr>
              <w:keepLines/>
              <w:spacing w:line="240" w:lineRule="auto"/>
              <w:jc w:val="center"/>
            </w:pPr>
            <w:r>
              <w:t>12/</w:t>
            </w:r>
            <w:r w:rsidRPr="00964BA9">
              <w:t>102</w:t>
            </w:r>
          </w:p>
        </w:tc>
        <w:tc>
          <w:tcPr>
            <w:tcW w:w="535" w:type="pct"/>
            <w:tcBorders>
              <w:top w:val="single" w:sz="4" w:space="0" w:color="auto"/>
              <w:left w:val="single" w:sz="4" w:space="0" w:color="auto"/>
              <w:bottom w:val="single" w:sz="4" w:space="0" w:color="auto"/>
              <w:right w:val="single" w:sz="4" w:space="0" w:color="auto"/>
            </w:tcBorders>
            <w:tcPrChange w:id="557" w:author="Author">
              <w:tcPr>
                <w:tcW w:w="535" w:type="pct"/>
                <w:tcBorders>
                  <w:top w:val="single" w:sz="4" w:space="0" w:color="auto"/>
                  <w:left w:val="single" w:sz="4" w:space="0" w:color="auto"/>
                  <w:bottom w:val="single" w:sz="4" w:space="0" w:color="auto"/>
                  <w:right w:val="single" w:sz="4" w:space="0" w:color="auto"/>
                </w:tcBorders>
              </w:tcPr>
            </w:tcPrChange>
          </w:tcPr>
          <w:p w14:paraId="02471DFF" w14:textId="77777777" w:rsidR="002F04C5" w:rsidRPr="00DA3870" w:rsidRDefault="002F04C5" w:rsidP="00C5435A">
            <w:pPr>
              <w:keepLines/>
              <w:spacing w:line="240" w:lineRule="auto"/>
              <w:jc w:val="center"/>
            </w:pPr>
            <w:r w:rsidRPr="00964BA9">
              <w:t>12</w:t>
            </w:r>
            <w:r>
              <w:t> %</w:t>
            </w:r>
          </w:p>
        </w:tc>
        <w:tc>
          <w:tcPr>
            <w:tcW w:w="809" w:type="pct"/>
            <w:tcBorders>
              <w:left w:val="single" w:sz="4" w:space="0" w:color="auto"/>
              <w:right w:val="single" w:sz="4" w:space="0" w:color="auto"/>
            </w:tcBorders>
            <w:tcPrChange w:id="558" w:author="Author">
              <w:tcPr>
                <w:tcW w:w="839" w:type="pct"/>
                <w:tcBorders>
                  <w:left w:val="single" w:sz="4" w:space="0" w:color="auto"/>
                  <w:right w:val="single" w:sz="4" w:space="0" w:color="auto"/>
                </w:tcBorders>
              </w:tcPr>
            </w:tcPrChange>
          </w:tcPr>
          <w:p w14:paraId="7D567BE0" w14:textId="77777777" w:rsidR="002F04C5" w:rsidRPr="00DA3870" w:rsidRDefault="002F04C5" w:rsidP="00C5435A">
            <w:pPr>
              <w:keepLines/>
              <w:spacing w:line="240" w:lineRule="auto"/>
              <w:jc w:val="center"/>
            </w:pPr>
            <w:r>
              <w:t>117/</w:t>
            </w:r>
            <w:r w:rsidRPr="00964BA9">
              <w:t>298</w:t>
            </w:r>
          </w:p>
        </w:tc>
        <w:tc>
          <w:tcPr>
            <w:tcW w:w="539" w:type="pct"/>
            <w:tcBorders>
              <w:left w:val="single" w:sz="4" w:space="0" w:color="auto"/>
              <w:right w:val="single" w:sz="4" w:space="0" w:color="auto"/>
            </w:tcBorders>
            <w:tcPrChange w:id="559" w:author="Author">
              <w:tcPr>
                <w:tcW w:w="534" w:type="pct"/>
                <w:gridSpan w:val="2"/>
                <w:tcBorders>
                  <w:left w:val="single" w:sz="4" w:space="0" w:color="auto"/>
                  <w:right w:val="single" w:sz="4" w:space="0" w:color="auto"/>
                </w:tcBorders>
              </w:tcPr>
            </w:tcPrChange>
          </w:tcPr>
          <w:p w14:paraId="79DB4213" w14:textId="77777777" w:rsidR="002F04C5" w:rsidRPr="00DA3870" w:rsidRDefault="002F04C5" w:rsidP="00C5435A">
            <w:pPr>
              <w:keepLines/>
              <w:spacing w:line="240" w:lineRule="auto"/>
              <w:jc w:val="center"/>
            </w:pPr>
            <w:r w:rsidRPr="00964BA9">
              <w:t>39</w:t>
            </w:r>
            <w:r>
              <w:t> %</w:t>
            </w:r>
          </w:p>
        </w:tc>
        <w:tc>
          <w:tcPr>
            <w:tcW w:w="1001" w:type="pct"/>
            <w:vMerge w:val="restart"/>
            <w:tcBorders>
              <w:top w:val="single" w:sz="4" w:space="0" w:color="auto"/>
              <w:left w:val="single" w:sz="4" w:space="0" w:color="auto"/>
              <w:right w:val="single" w:sz="4" w:space="0" w:color="auto"/>
            </w:tcBorders>
            <w:vAlign w:val="center"/>
            <w:tcPrChange w:id="560" w:author="Author">
              <w:tcPr>
                <w:tcW w:w="976" w:type="pct"/>
                <w:vMerge w:val="restart"/>
                <w:tcBorders>
                  <w:top w:val="single" w:sz="4" w:space="0" w:color="auto"/>
                  <w:left w:val="single" w:sz="4" w:space="0" w:color="auto"/>
                  <w:right w:val="single" w:sz="4" w:space="0" w:color="auto"/>
                </w:tcBorders>
                <w:vAlign w:val="center"/>
              </w:tcPr>
            </w:tcPrChange>
          </w:tcPr>
          <w:p w14:paraId="6B82D3DA" w14:textId="77777777" w:rsidR="002F04C5" w:rsidRPr="00DA3870" w:rsidRDefault="002F04C5" w:rsidP="00C5435A">
            <w:pPr>
              <w:keepLines/>
              <w:spacing w:line="240" w:lineRule="auto"/>
              <w:jc w:val="center"/>
              <w:rPr>
                <w:szCs w:val="22"/>
              </w:rPr>
            </w:pPr>
          </w:p>
        </w:tc>
      </w:tr>
      <w:tr w:rsidR="00AC0041" w:rsidRPr="00DA3870" w14:paraId="53E507AA" w14:textId="77777777" w:rsidTr="006B6D0E">
        <w:trPr>
          <w:cantSplit/>
          <w:trPrChange w:id="561"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62" w:author="Author">
              <w:tcPr>
                <w:tcW w:w="1277" w:type="pct"/>
                <w:tcBorders>
                  <w:top w:val="single" w:sz="4" w:space="0" w:color="auto"/>
                  <w:left w:val="single" w:sz="4" w:space="0" w:color="auto"/>
                  <w:bottom w:val="single" w:sz="4" w:space="0" w:color="auto"/>
                  <w:right w:val="single" w:sz="4" w:space="0" w:color="auto"/>
                </w:tcBorders>
              </w:tcPr>
            </w:tcPrChange>
          </w:tcPr>
          <w:p w14:paraId="2C4F3EED" w14:textId="495FD210" w:rsidR="002F04C5" w:rsidRPr="00DA3870" w:rsidRDefault="002F04C5" w:rsidP="00C5435A">
            <w:pPr>
              <w:keepLines/>
              <w:spacing w:line="240" w:lineRule="auto"/>
            </w:pPr>
            <w:r>
              <w:t>Aikaisempi biologisen hoidon epäonnistuminen</w:t>
            </w:r>
            <w:r w:rsidR="002F4882"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Change w:id="563" w:author="Author">
              <w:tcPr>
                <w:tcW w:w="839" w:type="pct"/>
                <w:tcBorders>
                  <w:top w:val="single" w:sz="4" w:space="0" w:color="auto"/>
                  <w:left w:val="single" w:sz="4" w:space="0" w:color="auto"/>
                  <w:bottom w:val="single" w:sz="4" w:space="0" w:color="auto"/>
                  <w:right w:val="single" w:sz="4" w:space="0" w:color="auto"/>
                </w:tcBorders>
              </w:tcPr>
            </w:tcPrChange>
          </w:tcPr>
          <w:p w14:paraId="772DDEEA" w14:textId="77777777" w:rsidR="002F04C5" w:rsidRPr="00DA3870" w:rsidRDefault="002F04C5" w:rsidP="00C5435A">
            <w:pPr>
              <w:keepLines/>
              <w:spacing w:line="240" w:lineRule="auto"/>
              <w:jc w:val="center"/>
            </w:pPr>
            <w:r>
              <w:t>6/</w:t>
            </w:r>
            <w:r w:rsidRPr="00964BA9">
              <w:t>97</w:t>
            </w:r>
          </w:p>
        </w:tc>
        <w:tc>
          <w:tcPr>
            <w:tcW w:w="535" w:type="pct"/>
            <w:tcBorders>
              <w:top w:val="single" w:sz="4" w:space="0" w:color="auto"/>
              <w:left w:val="single" w:sz="4" w:space="0" w:color="auto"/>
              <w:bottom w:val="single" w:sz="4" w:space="0" w:color="auto"/>
              <w:right w:val="single" w:sz="4" w:space="0" w:color="auto"/>
            </w:tcBorders>
            <w:tcPrChange w:id="564" w:author="Author">
              <w:tcPr>
                <w:tcW w:w="535" w:type="pct"/>
                <w:tcBorders>
                  <w:top w:val="single" w:sz="4" w:space="0" w:color="auto"/>
                  <w:left w:val="single" w:sz="4" w:space="0" w:color="auto"/>
                  <w:bottom w:val="single" w:sz="4" w:space="0" w:color="auto"/>
                  <w:right w:val="single" w:sz="4" w:space="0" w:color="auto"/>
                </w:tcBorders>
              </w:tcPr>
            </w:tcPrChange>
          </w:tcPr>
          <w:p w14:paraId="35CDA886" w14:textId="77777777" w:rsidR="002F04C5" w:rsidRPr="00DA3870" w:rsidRDefault="002F04C5" w:rsidP="00C5435A">
            <w:pPr>
              <w:keepLines/>
              <w:spacing w:line="240" w:lineRule="auto"/>
              <w:jc w:val="center"/>
            </w:pPr>
            <w:r w:rsidRPr="00964BA9">
              <w:t>6</w:t>
            </w:r>
            <w:r>
              <w:t> %</w:t>
            </w:r>
          </w:p>
        </w:tc>
        <w:tc>
          <w:tcPr>
            <w:tcW w:w="809" w:type="pct"/>
            <w:tcBorders>
              <w:left w:val="single" w:sz="4" w:space="0" w:color="auto"/>
              <w:right w:val="single" w:sz="4" w:space="0" w:color="auto"/>
            </w:tcBorders>
            <w:tcPrChange w:id="565" w:author="Author">
              <w:tcPr>
                <w:tcW w:w="839" w:type="pct"/>
                <w:tcBorders>
                  <w:left w:val="single" w:sz="4" w:space="0" w:color="auto"/>
                  <w:right w:val="single" w:sz="4" w:space="0" w:color="auto"/>
                </w:tcBorders>
              </w:tcPr>
            </w:tcPrChange>
          </w:tcPr>
          <w:p w14:paraId="2DC6FDB7" w14:textId="77777777" w:rsidR="002F04C5" w:rsidRPr="00DA3870" w:rsidRDefault="002F04C5" w:rsidP="00C5435A">
            <w:pPr>
              <w:keepLines/>
              <w:spacing w:line="240" w:lineRule="auto"/>
              <w:jc w:val="center"/>
            </w:pPr>
            <w:r>
              <w:t>103/</w:t>
            </w:r>
            <w:r w:rsidRPr="00964BA9">
              <w:t>281</w:t>
            </w:r>
          </w:p>
        </w:tc>
        <w:tc>
          <w:tcPr>
            <w:tcW w:w="539" w:type="pct"/>
            <w:tcBorders>
              <w:left w:val="single" w:sz="4" w:space="0" w:color="auto"/>
              <w:right w:val="single" w:sz="4" w:space="0" w:color="auto"/>
            </w:tcBorders>
            <w:tcPrChange w:id="566" w:author="Author">
              <w:tcPr>
                <w:tcW w:w="534" w:type="pct"/>
                <w:gridSpan w:val="2"/>
                <w:tcBorders>
                  <w:left w:val="single" w:sz="4" w:space="0" w:color="auto"/>
                  <w:right w:val="single" w:sz="4" w:space="0" w:color="auto"/>
                </w:tcBorders>
              </w:tcPr>
            </w:tcPrChange>
          </w:tcPr>
          <w:p w14:paraId="46001193" w14:textId="77777777" w:rsidR="002F04C5" w:rsidRPr="00DA3870" w:rsidRDefault="002F04C5" w:rsidP="00C5435A">
            <w:pPr>
              <w:keepLines/>
              <w:spacing w:line="240" w:lineRule="auto"/>
              <w:jc w:val="center"/>
            </w:pPr>
            <w:r w:rsidRPr="00964BA9">
              <w:t>37</w:t>
            </w:r>
            <w:r>
              <w:t> %</w:t>
            </w:r>
          </w:p>
        </w:tc>
        <w:tc>
          <w:tcPr>
            <w:tcW w:w="1001" w:type="pct"/>
            <w:vMerge/>
            <w:tcBorders>
              <w:left w:val="single" w:sz="4" w:space="0" w:color="auto"/>
              <w:bottom w:val="single" w:sz="4" w:space="0" w:color="auto"/>
              <w:right w:val="single" w:sz="4" w:space="0" w:color="auto"/>
            </w:tcBorders>
            <w:vAlign w:val="center"/>
            <w:tcPrChange w:id="567" w:author="Author">
              <w:tcPr>
                <w:tcW w:w="976" w:type="pct"/>
                <w:vMerge/>
                <w:tcBorders>
                  <w:left w:val="single" w:sz="4" w:space="0" w:color="auto"/>
                  <w:bottom w:val="single" w:sz="4" w:space="0" w:color="auto"/>
                  <w:right w:val="single" w:sz="4" w:space="0" w:color="auto"/>
                </w:tcBorders>
                <w:vAlign w:val="center"/>
              </w:tcPr>
            </w:tcPrChange>
          </w:tcPr>
          <w:p w14:paraId="0BAF01CF" w14:textId="77777777" w:rsidR="002F04C5" w:rsidRPr="00DA3870" w:rsidRDefault="002F04C5" w:rsidP="00C5435A">
            <w:pPr>
              <w:keepLines/>
              <w:spacing w:line="240" w:lineRule="auto"/>
              <w:jc w:val="center"/>
              <w:rPr>
                <w:szCs w:val="22"/>
              </w:rPr>
            </w:pPr>
          </w:p>
        </w:tc>
      </w:tr>
      <w:tr w:rsidR="00AC0041" w:rsidRPr="00DA3870" w14:paraId="247806FB" w14:textId="77777777" w:rsidTr="006B6D0E">
        <w:trPr>
          <w:cantSplit/>
          <w:trPrChange w:id="568"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69" w:author="Author">
              <w:tcPr>
                <w:tcW w:w="1277" w:type="pct"/>
                <w:tcBorders>
                  <w:top w:val="single" w:sz="4" w:space="0" w:color="auto"/>
                  <w:left w:val="single" w:sz="4" w:space="0" w:color="auto"/>
                  <w:bottom w:val="single" w:sz="4" w:space="0" w:color="auto"/>
                  <w:right w:val="single" w:sz="4" w:space="0" w:color="auto"/>
                </w:tcBorders>
              </w:tcPr>
            </w:tcPrChange>
          </w:tcPr>
          <w:p w14:paraId="1463D7B5" w14:textId="77777777" w:rsidR="002F04C5" w:rsidRPr="005A19ED" w:rsidRDefault="002F04C5" w:rsidP="00C5435A">
            <w:pPr>
              <w:keepLines/>
              <w:spacing w:line="240" w:lineRule="auto"/>
              <w:rPr>
                <w:b/>
                <w:bCs/>
                <w:szCs w:val="22"/>
              </w:rPr>
            </w:pPr>
            <w:r w:rsidRPr="005A6A65">
              <w:rPr>
                <w:b/>
                <w:bCs/>
                <w:szCs w:val="22"/>
              </w:rPr>
              <w:t>Potilaiden raportoimiin hoitotuloksiin</w:t>
            </w:r>
            <w:r w:rsidRPr="00964BA9">
              <w:rPr>
                <w:b/>
                <w:vertAlign w:val="superscript"/>
              </w:rPr>
              <w:t>c</w:t>
            </w:r>
            <w:r w:rsidRPr="005A6A65">
              <w:rPr>
                <w:b/>
                <w:bCs/>
                <w:szCs w:val="22"/>
              </w:rPr>
              <w:t xml:space="preserve"> perustuva</w:t>
            </w:r>
            <w:r w:rsidRPr="005A19ED">
              <w:rPr>
                <w:b/>
                <w:bCs/>
                <w:szCs w:val="22"/>
              </w:rPr>
              <w:t xml:space="preserve"> </w:t>
            </w:r>
            <w:r w:rsidRPr="006159B5">
              <w:rPr>
                <w:b/>
                <w:bCs/>
                <w:szCs w:val="22"/>
              </w:rPr>
              <w:t>kliininen vaste viikolla 12 ja</w:t>
            </w:r>
            <w:r>
              <w:rPr>
                <w:szCs w:val="22"/>
              </w:rPr>
              <w:t xml:space="preserve"> </w:t>
            </w:r>
            <w:r w:rsidRPr="005A19ED">
              <w:rPr>
                <w:b/>
                <w:bCs/>
                <w:szCs w:val="22"/>
              </w:rPr>
              <w:t>CDAI:iin</w:t>
            </w:r>
            <w:r w:rsidRPr="00964BA9">
              <w:rPr>
                <w:b/>
                <w:vertAlign w:val="superscript"/>
              </w:rPr>
              <w:t>g</w:t>
            </w:r>
            <w:r w:rsidRPr="005A19ED">
              <w:rPr>
                <w:b/>
                <w:bCs/>
                <w:szCs w:val="22"/>
              </w:rPr>
              <w:t xml:space="preserve"> perustuva kliininen remissio viikolla 52</w:t>
            </w:r>
          </w:p>
        </w:tc>
        <w:tc>
          <w:tcPr>
            <w:tcW w:w="839" w:type="pct"/>
            <w:tcBorders>
              <w:top w:val="single" w:sz="4" w:space="0" w:color="auto"/>
              <w:left w:val="single" w:sz="4" w:space="0" w:color="auto"/>
              <w:bottom w:val="single" w:sz="4" w:space="0" w:color="auto"/>
              <w:right w:val="single" w:sz="4" w:space="0" w:color="auto"/>
            </w:tcBorders>
            <w:tcPrChange w:id="570" w:author="Author">
              <w:tcPr>
                <w:tcW w:w="839" w:type="pct"/>
                <w:tcBorders>
                  <w:top w:val="single" w:sz="4" w:space="0" w:color="auto"/>
                  <w:left w:val="single" w:sz="4" w:space="0" w:color="auto"/>
                  <w:bottom w:val="single" w:sz="4" w:space="0" w:color="auto"/>
                  <w:right w:val="single" w:sz="4" w:space="0" w:color="auto"/>
                </w:tcBorders>
              </w:tcPr>
            </w:tcPrChange>
          </w:tcPr>
          <w:p w14:paraId="5556F127" w14:textId="77777777" w:rsidR="002F04C5" w:rsidRDefault="002F04C5" w:rsidP="00C5435A">
            <w:pPr>
              <w:keepLines/>
              <w:spacing w:line="240" w:lineRule="auto"/>
              <w:jc w:val="center"/>
            </w:pPr>
            <w:r>
              <w:t>39/</w:t>
            </w:r>
            <w:r w:rsidRPr="00964BA9">
              <w:t>199</w:t>
            </w:r>
          </w:p>
        </w:tc>
        <w:tc>
          <w:tcPr>
            <w:tcW w:w="535" w:type="pct"/>
            <w:tcBorders>
              <w:top w:val="single" w:sz="4" w:space="0" w:color="auto"/>
              <w:left w:val="single" w:sz="4" w:space="0" w:color="auto"/>
              <w:bottom w:val="single" w:sz="4" w:space="0" w:color="auto"/>
              <w:right w:val="single" w:sz="4" w:space="0" w:color="auto"/>
            </w:tcBorders>
            <w:tcPrChange w:id="571" w:author="Author">
              <w:tcPr>
                <w:tcW w:w="535" w:type="pct"/>
                <w:tcBorders>
                  <w:top w:val="single" w:sz="4" w:space="0" w:color="auto"/>
                  <w:left w:val="single" w:sz="4" w:space="0" w:color="auto"/>
                  <w:bottom w:val="single" w:sz="4" w:space="0" w:color="auto"/>
                  <w:right w:val="single" w:sz="4" w:space="0" w:color="auto"/>
                </w:tcBorders>
              </w:tcPr>
            </w:tcPrChange>
          </w:tcPr>
          <w:p w14:paraId="036E3A11" w14:textId="77777777" w:rsidR="002F04C5" w:rsidRPr="00964BA9" w:rsidRDefault="002F04C5" w:rsidP="00C5435A">
            <w:pPr>
              <w:keepLines/>
              <w:spacing w:line="240" w:lineRule="auto"/>
              <w:jc w:val="center"/>
            </w:pPr>
            <w:r w:rsidRPr="00964BA9">
              <w:t>20</w:t>
            </w:r>
            <w:r>
              <w:t> %</w:t>
            </w:r>
          </w:p>
        </w:tc>
        <w:tc>
          <w:tcPr>
            <w:tcW w:w="809" w:type="pct"/>
            <w:tcBorders>
              <w:left w:val="single" w:sz="4" w:space="0" w:color="auto"/>
              <w:right w:val="single" w:sz="4" w:space="0" w:color="auto"/>
            </w:tcBorders>
            <w:tcPrChange w:id="572" w:author="Author">
              <w:tcPr>
                <w:tcW w:w="839" w:type="pct"/>
                <w:tcBorders>
                  <w:left w:val="single" w:sz="4" w:space="0" w:color="auto"/>
                  <w:right w:val="single" w:sz="4" w:space="0" w:color="auto"/>
                </w:tcBorders>
              </w:tcPr>
            </w:tcPrChange>
          </w:tcPr>
          <w:p w14:paraId="36B649EF" w14:textId="77777777" w:rsidR="002F04C5" w:rsidRDefault="002F04C5" w:rsidP="00C5435A">
            <w:pPr>
              <w:keepLines/>
              <w:spacing w:line="240" w:lineRule="auto"/>
              <w:jc w:val="center"/>
            </w:pPr>
            <w:r>
              <w:t>263/</w:t>
            </w:r>
            <w:r w:rsidRPr="00964BA9">
              <w:t>579</w:t>
            </w:r>
          </w:p>
        </w:tc>
        <w:tc>
          <w:tcPr>
            <w:tcW w:w="539" w:type="pct"/>
            <w:tcBorders>
              <w:left w:val="single" w:sz="4" w:space="0" w:color="auto"/>
              <w:right w:val="single" w:sz="4" w:space="0" w:color="auto"/>
            </w:tcBorders>
            <w:tcPrChange w:id="573" w:author="Author">
              <w:tcPr>
                <w:tcW w:w="534" w:type="pct"/>
                <w:gridSpan w:val="2"/>
                <w:tcBorders>
                  <w:left w:val="single" w:sz="4" w:space="0" w:color="auto"/>
                  <w:right w:val="single" w:sz="4" w:space="0" w:color="auto"/>
                </w:tcBorders>
              </w:tcPr>
            </w:tcPrChange>
          </w:tcPr>
          <w:p w14:paraId="0A3F32AA" w14:textId="77777777" w:rsidR="002F04C5" w:rsidRPr="00964BA9" w:rsidRDefault="002F04C5" w:rsidP="00C5435A">
            <w:pPr>
              <w:keepLines/>
              <w:spacing w:line="240" w:lineRule="auto"/>
              <w:jc w:val="center"/>
            </w:pPr>
            <w:r w:rsidRPr="00964BA9">
              <w:t>45</w:t>
            </w:r>
            <w:r>
              <w:t> %</w:t>
            </w:r>
          </w:p>
        </w:tc>
        <w:tc>
          <w:tcPr>
            <w:tcW w:w="1001" w:type="pct"/>
            <w:tcBorders>
              <w:left w:val="single" w:sz="4" w:space="0" w:color="auto"/>
              <w:right w:val="single" w:sz="4" w:space="0" w:color="auto"/>
            </w:tcBorders>
            <w:tcPrChange w:id="574" w:author="Author">
              <w:tcPr>
                <w:tcW w:w="976" w:type="pct"/>
                <w:tcBorders>
                  <w:left w:val="single" w:sz="4" w:space="0" w:color="auto"/>
                  <w:right w:val="single" w:sz="4" w:space="0" w:color="auto"/>
                </w:tcBorders>
              </w:tcPr>
            </w:tcPrChange>
          </w:tcPr>
          <w:p w14:paraId="35875942" w14:textId="77777777" w:rsidR="002F04C5" w:rsidRPr="00DA3870" w:rsidRDefault="002F04C5" w:rsidP="00C5435A">
            <w:pPr>
              <w:keepLines/>
              <w:spacing w:line="240" w:lineRule="auto"/>
              <w:jc w:val="center"/>
              <w:rPr>
                <w:szCs w:val="22"/>
              </w:rPr>
            </w:pPr>
            <w:r w:rsidRPr="00964BA9">
              <w:t>26 %</w:t>
            </w:r>
            <w:r>
              <w:rPr>
                <w:vertAlign w:val="superscript"/>
              </w:rPr>
              <w:t>e</w:t>
            </w:r>
            <w:r w:rsidRPr="00964BA9">
              <w:rPr>
                <w:vertAlign w:val="superscript"/>
              </w:rPr>
              <w:t xml:space="preserve"> </w:t>
            </w:r>
            <w:r w:rsidRPr="00964BA9">
              <w:t>(16 %, 36 %)</w:t>
            </w:r>
          </w:p>
        </w:tc>
      </w:tr>
      <w:tr w:rsidR="00AC0041" w:rsidRPr="00DA3870" w14:paraId="736B7DC6" w14:textId="77777777" w:rsidTr="006B6D0E">
        <w:trPr>
          <w:cantSplit/>
          <w:trPrChange w:id="57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76" w:author="Author">
              <w:tcPr>
                <w:tcW w:w="1277" w:type="pct"/>
                <w:tcBorders>
                  <w:top w:val="single" w:sz="4" w:space="0" w:color="auto"/>
                  <w:left w:val="single" w:sz="4" w:space="0" w:color="auto"/>
                  <w:bottom w:val="single" w:sz="4" w:space="0" w:color="auto"/>
                  <w:right w:val="single" w:sz="4" w:space="0" w:color="auto"/>
                </w:tcBorders>
              </w:tcPr>
            </w:tcPrChange>
          </w:tcPr>
          <w:p w14:paraId="2BB08208" w14:textId="54F91B41" w:rsidR="002F04C5" w:rsidRDefault="002F04C5" w:rsidP="00C5435A">
            <w:pPr>
              <w:keepLines/>
              <w:spacing w:line="240" w:lineRule="auto"/>
            </w:pPr>
            <w:r>
              <w:t>Ilma</w:t>
            </w:r>
            <w:del w:id="577" w:author="Author">
              <w:r w:rsidDel="00707B2F">
                <w:delText>i</w:delText>
              </w:r>
            </w:del>
            <w:r>
              <w:t>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Change w:id="578" w:author="Author">
              <w:tcPr>
                <w:tcW w:w="839" w:type="pct"/>
                <w:tcBorders>
                  <w:top w:val="single" w:sz="4" w:space="0" w:color="auto"/>
                  <w:left w:val="single" w:sz="4" w:space="0" w:color="auto"/>
                  <w:bottom w:val="single" w:sz="4" w:space="0" w:color="auto"/>
                  <w:right w:val="single" w:sz="4" w:space="0" w:color="auto"/>
                </w:tcBorders>
              </w:tcPr>
            </w:tcPrChange>
          </w:tcPr>
          <w:p w14:paraId="2D794540" w14:textId="77777777" w:rsidR="002F04C5" w:rsidRDefault="002F04C5" w:rsidP="00C5435A">
            <w:pPr>
              <w:keepLines/>
              <w:spacing w:line="240" w:lineRule="auto"/>
              <w:jc w:val="center"/>
            </w:pPr>
            <w:r>
              <w:t>27/</w:t>
            </w:r>
            <w:r w:rsidRPr="00964BA9">
              <w:t>102</w:t>
            </w:r>
          </w:p>
        </w:tc>
        <w:tc>
          <w:tcPr>
            <w:tcW w:w="535" w:type="pct"/>
            <w:tcBorders>
              <w:top w:val="single" w:sz="4" w:space="0" w:color="auto"/>
              <w:left w:val="single" w:sz="4" w:space="0" w:color="auto"/>
              <w:bottom w:val="single" w:sz="4" w:space="0" w:color="auto"/>
              <w:right w:val="single" w:sz="4" w:space="0" w:color="auto"/>
            </w:tcBorders>
            <w:tcPrChange w:id="579" w:author="Author">
              <w:tcPr>
                <w:tcW w:w="535" w:type="pct"/>
                <w:tcBorders>
                  <w:top w:val="single" w:sz="4" w:space="0" w:color="auto"/>
                  <w:left w:val="single" w:sz="4" w:space="0" w:color="auto"/>
                  <w:bottom w:val="single" w:sz="4" w:space="0" w:color="auto"/>
                  <w:right w:val="single" w:sz="4" w:space="0" w:color="auto"/>
                </w:tcBorders>
              </w:tcPr>
            </w:tcPrChange>
          </w:tcPr>
          <w:p w14:paraId="206261A6" w14:textId="77777777" w:rsidR="002F04C5" w:rsidRPr="00964BA9" w:rsidRDefault="002F04C5" w:rsidP="00C5435A">
            <w:pPr>
              <w:keepLines/>
              <w:spacing w:line="240" w:lineRule="auto"/>
              <w:jc w:val="center"/>
            </w:pPr>
            <w:r w:rsidRPr="00964BA9">
              <w:t>27</w:t>
            </w:r>
            <w:r>
              <w:t> %</w:t>
            </w:r>
          </w:p>
        </w:tc>
        <w:tc>
          <w:tcPr>
            <w:tcW w:w="809" w:type="pct"/>
            <w:tcBorders>
              <w:left w:val="single" w:sz="4" w:space="0" w:color="auto"/>
              <w:right w:val="single" w:sz="4" w:space="0" w:color="auto"/>
            </w:tcBorders>
            <w:tcPrChange w:id="580" w:author="Author">
              <w:tcPr>
                <w:tcW w:w="839" w:type="pct"/>
                <w:tcBorders>
                  <w:left w:val="single" w:sz="4" w:space="0" w:color="auto"/>
                  <w:right w:val="single" w:sz="4" w:space="0" w:color="auto"/>
                </w:tcBorders>
              </w:tcPr>
            </w:tcPrChange>
          </w:tcPr>
          <w:p w14:paraId="7948D606" w14:textId="77777777" w:rsidR="002F04C5" w:rsidRDefault="002F04C5" w:rsidP="00C5435A">
            <w:pPr>
              <w:keepLines/>
              <w:spacing w:line="240" w:lineRule="auto"/>
              <w:jc w:val="center"/>
            </w:pPr>
            <w:r>
              <w:t>141/</w:t>
            </w:r>
            <w:r w:rsidRPr="00964BA9">
              <w:t>298</w:t>
            </w:r>
          </w:p>
        </w:tc>
        <w:tc>
          <w:tcPr>
            <w:tcW w:w="539" w:type="pct"/>
            <w:tcBorders>
              <w:left w:val="single" w:sz="4" w:space="0" w:color="auto"/>
              <w:right w:val="single" w:sz="4" w:space="0" w:color="auto"/>
            </w:tcBorders>
            <w:tcPrChange w:id="581" w:author="Author">
              <w:tcPr>
                <w:tcW w:w="534" w:type="pct"/>
                <w:gridSpan w:val="2"/>
                <w:tcBorders>
                  <w:left w:val="single" w:sz="4" w:space="0" w:color="auto"/>
                  <w:right w:val="single" w:sz="4" w:space="0" w:color="auto"/>
                </w:tcBorders>
              </w:tcPr>
            </w:tcPrChange>
          </w:tcPr>
          <w:p w14:paraId="7A479146" w14:textId="77777777" w:rsidR="002F04C5" w:rsidRPr="00964BA9" w:rsidRDefault="002F04C5" w:rsidP="00C5435A">
            <w:pPr>
              <w:keepLines/>
              <w:spacing w:line="240" w:lineRule="auto"/>
              <w:jc w:val="center"/>
            </w:pPr>
            <w:r w:rsidRPr="00964BA9">
              <w:t>47</w:t>
            </w:r>
            <w:r>
              <w:t> %</w:t>
            </w:r>
          </w:p>
        </w:tc>
        <w:tc>
          <w:tcPr>
            <w:tcW w:w="1001" w:type="pct"/>
            <w:vMerge w:val="restart"/>
            <w:tcBorders>
              <w:left w:val="single" w:sz="4" w:space="0" w:color="auto"/>
              <w:right w:val="single" w:sz="4" w:space="0" w:color="auto"/>
            </w:tcBorders>
            <w:vAlign w:val="center"/>
            <w:tcPrChange w:id="582" w:author="Author">
              <w:tcPr>
                <w:tcW w:w="976" w:type="pct"/>
                <w:vMerge w:val="restart"/>
                <w:tcBorders>
                  <w:left w:val="single" w:sz="4" w:space="0" w:color="auto"/>
                  <w:right w:val="single" w:sz="4" w:space="0" w:color="auto"/>
                </w:tcBorders>
                <w:vAlign w:val="center"/>
              </w:tcPr>
            </w:tcPrChange>
          </w:tcPr>
          <w:p w14:paraId="269D1641" w14:textId="77777777" w:rsidR="002F04C5" w:rsidRPr="00DA3870" w:rsidRDefault="002F04C5" w:rsidP="00C5435A">
            <w:pPr>
              <w:keepLines/>
              <w:spacing w:line="240" w:lineRule="auto"/>
              <w:jc w:val="center"/>
              <w:rPr>
                <w:szCs w:val="22"/>
              </w:rPr>
            </w:pPr>
          </w:p>
        </w:tc>
      </w:tr>
      <w:tr w:rsidR="00AC0041" w:rsidRPr="00DA3870" w14:paraId="42F62567" w14:textId="77777777" w:rsidTr="006B6D0E">
        <w:trPr>
          <w:cantSplit/>
          <w:trPrChange w:id="583"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84" w:author="Author">
              <w:tcPr>
                <w:tcW w:w="1277" w:type="pct"/>
                <w:tcBorders>
                  <w:top w:val="single" w:sz="4" w:space="0" w:color="auto"/>
                  <w:left w:val="single" w:sz="4" w:space="0" w:color="auto"/>
                  <w:bottom w:val="single" w:sz="4" w:space="0" w:color="auto"/>
                  <w:right w:val="single" w:sz="4" w:space="0" w:color="auto"/>
                </w:tcBorders>
              </w:tcPr>
            </w:tcPrChange>
          </w:tcPr>
          <w:p w14:paraId="7DC4FDAD" w14:textId="29A65088" w:rsidR="002F04C5" w:rsidRDefault="002F04C5" w:rsidP="00C5435A">
            <w:pPr>
              <w:keepLines/>
              <w:spacing w:line="240" w:lineRule="auto"/>
            </w:pPr>
            <w:r>
              <w:t>Aikaisempi biologisen hoidon epäonnistuminen</w:t>
            </w:r>
            <w:r w:rsidR="002F4882"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Change w:id="585" w:author="Author">
              <w:tcPr>
                <w:tcW w:w="839" w:type="pct"/>
                <w:tcBorders>
                  <w:top w:val="single" w:sz="4" w:space="0" w:color="auto"/>
                  <w:left w:val="single" w:sz="4" w:space="0" w:color="auto"/>
                  <w:bottom w:val="single" w:sz="4" w:space="0" w:color="auto"/>
                  <w:right w:val="single" w:sz="4" w:space="0" w:color="auto"/>
                </w:tcBorders>
              </w:tcPr>
            </w:tcPrChange>
          </w:tcPr>
          <w:p w14:paraId="0944D3A8" w14:textId="77777777" w:rsidR="002F04C5" w:rsidRDefault="002F04C5" w:rsidP="00C5435A">
            <w:pPr>
              <w:keepLines/>
              <w:spacing w:line="240" w:lineRule="auto"/>
              <w:jc w:val="center"/>
            </w:pPr>
            <w:r>
              <w:t>12/</w:t>
            </w:r>
            <w:r w:rsidRPr="00964BA9">
              <w:t>97</w:t>
            </w:r>
          </w:p>
        </w:tc>
        <w:tc>
          <w:tcPr>
            <w:tcW w:w="535" w:type="pct"/>
            <w:tcBorders>
              <w:top w:val="single" w:sz="4" w:space="0" w:color="auto"/>
              <w:left w:val="single" w:sz="4" w:space="0" w:color="auto"/>
              <w:bottom w:val="single" w:sz="4" w:space="0" w:color="auto"/>
              <w:right w:val="single" w:sz="4" w:space="0" w:color="auto"/>
            </w:tcBorders>
            <w:tcPrChange w:id="586" w:author="Author">
              <w:tcPr>
                <w:tcW w:w="535" w:type="pct"/>
                <w:tcBorders>
                  <w:top w:val="single" w:sz="4" w:space="0" w:color="auto"/>
                  <w:left w:val="single" w:sz="4" w:space="0" w:color="auto"/>
                  <w:bottom w:val="single" w:sz="4" w:space="0" w:color="auto"/>
                  <w:right w:val="single" w:sz="4" w:space="0" w:color="auto"/>
                </w:tcBorders>
              </w:tcPr>
            </w:tcPrChange>
          </w:tcPr>
          <w:p w14:paraId="3078869C" w14:textId="77777777" w:rsidR="002F04C5" w:rsidRPr="00964BA9" w:rsidRDefault="002F04C5" w:rsidP="00C5435A">
            <w:pPr>
              <w:keepLines/>
              <w:spacing w:line="240" w:lineRule="auto"/>
              <w:jc w:val="center"/>
            </w:pPr>
            <w:r w:rsidRPr="00964BA9">
              <w:t>12</w:t>
            </w:r>
            <w:r>
              <w:t> %</w:t>
            </w:r>
          </w:p>
        </w:tc>
        <w:tc>
          <w:tcPr>
            <w:tcW w:w="809" w:type="pct"/>
            <w:tcBorders>
              <w:left w:val="single" w:sz="4" w:space="0" w:color="auto"/>
              <w:right w:val="single" w:sz="4" w:space="0" w:color="auto"/>
            </w:tcBorders>
            <w:tcPrChange w:id="587" w:author="Author">
              <w:tcPr>
                <w:tcW w:w="839" w:type="pct"/>
                <w:tcBorders>
                  <w:left w:val="single" w:sz="4" w:space="0" w:color="auto"/>
                  <w:right w:val="single" w:sz="4" w:space="0" w:color="auto"/>
                </w:tcBorders>
              </w:tcPr>
            </w:tcPrChange>
          </w:tcPr>
          <w:p w14:paraId="1AD0D974" w14:textId="77777777" w:rsidR="002F04C5" w:rsidRDefault="002F04C5" w:rsidP="00C5435A">
            <w:pPr>
              <w:keepLines/>
              <w:spacing w:line="240" w:lineRule="auto"/>
              <w:jc w:val="center"/>
            </w:pPr>
            <w:r>
              <w:t>122/</w:t>
            </w:r>
            <w:r w:rsidRPr="00964BA9">
              <w:t>281</w:t>
            </w:r>
          </w:p>
        </w:tc>
        <w:tc>
          <w:tcPr>
            <w:tcW w:w="539" w:type="pct"/>
            <w:tcBorders>
              <w:left w:val="single" w:sz="4" w:space="0" w:color="auto"/>
              <w:right w:val="single" w:sz="4" w:space="0" w:color="auto"/>
            </w:tcBorders>
            <w:tcPrChange w:id="588" w:author="Author">
              <w:tcPr>
                <w:tcW w:w="534" w:type="pct"/>
                <w:gridSpan w:val="2"/>
                <w:tcBorders>
                  <w:left w:val="single" w:sz="4" w:space="0" w:color="auto"/>
                  <w:right w:val="single" w:sz="4" w:space="0" w:color="auto"/>
                </w:tcBorders>
              </w:tcPr>
            </w:tcPrChange>
          </w:tcPr>
          <w:p w14:paraId="5932F541" w14:textId="77777777" w:rsidR="002F04C5" w:rsidRPr="00964BA9" w:rsidRDefault="002F04C5" w:rsidP="00C5435A">
            <w:pPr>
              <w:keepLines/>
              <w:spacing w:line="240" w:lineRule="auto"/>
              <w:jc w:val="center"/>
            </w:pPr>
            <w:r w:rsidRPr="00964BA9">
              <w:t>43</w:t>
            </w:r>
            <w:r>
              <w:t> %</w:t>
            </w:r>
          </w:p>
        </w:tc>
        <w:tc>
          <w:tcPr>
            <w:tcW w:w="1001" w:type="pct"/>
            <w:vMerge/>
            <w:tcBorders>
              <w:left w:val="single" w:sz="4" w:space="0" w:color="auto"/>
              <w:right w:val="single" w:sz="4" w:space="0" w:color="auto"/>
            </w:tcBorders>
            <w:vAlign w:val="center"/>
            <w:tcPrChange w:id="589" w:author="Author">
              <w:tcPr>
                <w:tcW w:w="976" w:type="pct"/>
                <w:vMerge/>
                <w:tcBorders>
                  <w:left w:val="single" w:sz="4" w:space="0" w:color="auto"/>
                  <w:right w:val="single" w:sz="4" w:space="0" w:color="auto"/>
                </w:tcBorders>
                <w:vAlign w:val="center"/>
              </w:tcPr>
            </w:tcPrChange>
          </w:tcPr>
          <w:p w14:paraId="12F7AEB6" w14:textId="77777777" w:rsidR="002F04C5" w:rsidRPr="00DA3870" w:rsidRDefault="002F04C5" w:rsidP="00C5435A">
            <w:pPr>
              <w:keepLines/>
              <w:spacing w:line="240" w:lineRule="auto"/>
              <w:jc w:val="center"/>
              <w:rPr>
                <w:szCs w:val="22"/>
              </w:rPr>
            </w:pPr>
          </w:p>
        </w:tc>
      </w:tr>
      <w:tr w:rsidR="00F34A69" w:rsidRPr="00DA3870" w14:paraId="0F42E217" w14:textId="77777777" w:rsidTr="00C5435A">
        <w:trPr>
          <w:cantSplit/>
        </w:trPr>
        <w:tc>
          <w:tcPr>
            <w:tcW w:w="5000" w:type="pct"/>
            <w:gridSpan w:val="6"/>
            <w:tcBorders>
              <w:top w:val="single" w:sz="4" w:space="0" w:color="auto"/>
              <w:left w:val="single" w:sz="4" w:space="0" w:color="auto"/>
              <w:bottom w:val="single" w:sz="4" w:space="0" w:color="auto"/>
              <w:right w:val="single" w:sz="4" w:space="0" w:color="auto"/>
            </w:tcBorders>
          </w:tcPr>
          <w:p w14:paraId="7805BD7A" w14:textId="77777777" w:rsidR="002F04C5" w:rsidRPr="00DA3870" w:rsidRDefault="002F04C5" w:rsidP="00C5435A">
            <w:pPr>
              <w:keepLines/>
              <w:spacing w:line="240" w:lineRule="auto"/>
              <w:jc w:val="center"/>
              <w:rPr>
                <w:szCs w:val="22"/>
              </w:rPr>
            </w:pPr>
            <w:r w:rsidRPr="005A19ED">
              <w:rPr>
                <w:b/>
                <w:bCs/>
              </w:rPr>
              <w:t>Muut päätetapahtumat</w:t>
            </w:r>
          </w:p>
        </w:tc>
      </w:tr>
      <w:tr w:rsidR="00AC0041" w:rsidRPr="00DA3870" w14:paraId="106DF165" w14:textId="77777777" w:rsidTr="006B6D0E">
        <w:trPr>
          <w:cantSplit/>
          <w:trPrChange w:id="590"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91" w:author="Author">
              <w:tcPr>
                <w:tcW w:w="1277" w:type="pct"/>
                <w:tcBorders>
                  <w:top w:val="single" w:sz="4" w:space="0" w:color="auto"/>
                  <w:left w:val="single" w:sz="4" w:space="0" w:color="auto"/>
                  <w:bottom w:val="single" w:sz="4" w:space="0" w:color="auto"/>
                  <w:right w:val="single" w:sz="4" w:space="0" w:color="auto"/>
                </w:tcBorders>
              </w:tcPr>
            </w:tcPrChange>
          </w:tcPr>
          <w:p w14:paraId="13E84E12" w14:textId="77777777" w:rsidR="002F04C5" w:rsidRPr="005A19ED" w:rsidRDefault="002F04C5" w:rsidP="00C5435A">
            <w:pPr>
              <w:keepLines/>
              <w:spacing w:line="240" w:lineRule="auto"/>
              <w:rPr>
                <w:b/>
                <w:bCs/>
              </w:rPr>
            </w:pPr>
            <w:r w:rsidRPr="005A19ED">
              <w:rPr>
                <w:b/>
                <w:bCs/>
              </w:rPr>
              <w:t>Endoskooppinen vaste</w:t>
            </w:r>
            <w:r w:rsidRPr="00DA6349">
              <w:rPr>
                <w:b/>
                <w:bCs/>
                <w:vertAlign w:val="superscript"/>
              </w:rPr>
              <w:t>d</w:t>
            </w:r>
            <w:r w:rsidRPr="005A19ED">
              <w:rPr>
                <w:b/>
                <w:bCs/>
              </w:rPr>
              <w:t xml:space="preserve"> viikolla 52</w:t>
            </w:r>
          </w:p>
        </w:tc>
        <w:tc>
          <w:tcPr>
            <w:tcW w:w="839" w:type="pct"/>
            <w:tcBorders>
              <w:top w:val="single" w:sz="4" w:space="0" w:color="auto"/>
              <w:left w:val="single" w:sz="4" w:space="0" w:color="auto"/>
              <w:bottom w:val="single" w:sz="4" w:space="0" w:color="auto"/>
              <w:right w:val="single" w:sz="4" w:space="0" w:color="auto"/>
            </w:tcBorders>
            <w:tcPrChange w:id="592" w:author="Author">
              <w:tcPr>
                <w:tcW w:w="839" w:type="pct"/>
                <w:tcBorders>
                  <w:top w:val="single" w:sz="4" w:space="0" w:color="auto"/>
                  <w:left w:val="single" w:sz="4" w:space="0" w:color="auto"/>
                  <w:bottom w:val="single" w:sz="4" w:space="0" w:color="auto"/>
                  <w:right w:val="single" w:sz="4" w:space="0" w:color="auto"/>
                </w:tcBorders>
              </w:tcPr>
            </w:tcPrChange>
          </w:tcPr>
          <w:p w14:paraId="5207C77A" w14:textId="77777777" w:rsidR="002F04C5" w:rsidRDefault="002F04C5" w:rsidP="00C5435A">
            <w:pPr>
              <w:keepLines/>
              <w:spacing w:line="240" w:lineRule="auto"/>
              <w:jc w:val="center"/>
            </w:pPr>
            <w:r>
              <w:t>18/</w:t>
            </w:r>
            <w:r w:rsidRPr="00964BA9">
              <w:t>199</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593" w:author="Author">
              <w:tcPr>
                <w:tcW w:w="535" w:type="pct"/>
                <w:tcBorders>
                  <w:top w:val="single" w:sz="4" w:space="0" w:color="auto"/>
                  <w:left w:val="single" w:sz="4" w:space="0" w:color="auto"/>
                  <w:bottom w:val="single" w:sz="4" w:space="0" w:color="auto"/>
                  <w:right w:val="single" w:sz="4" w:space="0" w:color="auto"/>
                </w:tcBorders>
              </w:tcPr>
            </w:tcPrChange>
          </w:tcPr>
          <w:p w14:paraId="0F7C8357" w14:textId="77777777" w:rsidR="002F04C5" w:rsidRPr="00964BA9" w:rsidRDefault="002F04C5" w:rsidP="00C5435A">
            <w:pPr>
              <w:keepLines/>
              <w:spacing w:line="240" w:lineRule="auto"/>
              <w:jc w:val="center"/>
            </w:pPr>
            <w:r w:rsidRPr="00964BA9">
              <w:t>9</w:t>
            </w:r>
            <w:r>
              <w:t> %</w:t>
            </w:r>
          </w:p>
        </w:tc>
        <w:tc>
          <w:tcPr>
            <w:tcW w:w="809" w:type="pct"/>
            <w:tcBorders>
              <w:left w:val="single" w:sz="4" w:space="0" w:color="auto"/>
              <w:right w:val="single" w:sz="4" w:space="0" w:color="auto"/>
            </w:tcBorders>
            <w:tcPrChange w:id="594" w:author="Author">
              <w:tcPr>
                <w:tcW w:w="839" w:type="pct"/>
                <w:tcBorders>
                  <w:left w:val="single" w:sz="4" w:space="0" w:color="auto"/>
                  <w:right w:val="single" w:sz="4" w:space="0" w:color="auto"/>
                </w:tcBorders>
              </w:tcPr>
            </w:tcPrChange>
          </w:tcPr>
          <w:p w14:paraId="36C76949" w14:textId="77777777" w:rsidR="002F04C5" w:rsidRDefault="002F04C5" w:rsidP="00C5435A">
            <w:pPr>
              <w:keepLines/>
              <w:spacing w:line="240" w:lineRule="auto"/>
              <w:jc w:val="center"/>
            </w:pPr>
            <w:r>
              <w:t>280/</w:t>
            </w:r>
            <w:r w:rsidRPr="00964BA9">
              <w:t>579</w:t>
            </w:r>
          </w:p>
        </w:tc>
        <w:tc>
          <w:tcPr>
            <w:tcW w:w="539" w:type="pct"/>
            <w:tcBorders>
              <w:left w:val="single" w:sz="4" w:space="0" w:color="auto"/>
              <w:right w:val="single" w:sz="4" w:space="0" w:color="auto"/>
            </w:tcBorders>
            <w:tcPrChange w:id="595" w:author="Author">
              <w:tcPr>
                <w:tcW w:w="534" w:type="pct"/>
                <w:gridSpan w:val="2"/>
                <w:tcBorders>
                  <w:left w:val="single" w:sz="4" w:space="0" w:color="auto"/>
                  <w:right w:val="single" w:sz="4" w:space="0" w:color="auto"/>
                </w:tcBorders>
              </w:tcPr>
            </w:tcPrChange>
          </w:tcPr>
          <w:p w14:paraId="1B1EF6B4" w14:textId="77777777" w:rsidR="002F04C5" w:rsidRPr="00964BA9" w:rsidRDefault="002F04C5" w:rsidP="00C5435A">
            <w:pPr>
              <w:keepLines/>
              <w:spacing w:line="240" w:lineRule="auto"/>
              <w:jc w:val="center"/>
            </w:pPr>
            <w:r w:rsidRPr="00964BA9">
              <w:t>48</w:t>
            </w:r>
            <w:r>
              <w:t> %</w:t>
            </w:r>
          </w:p>
        </w:tc>
        <w:tc>
          <w:tcPr>
            <w:tcW w:w="1001" w:type="pct"/>
            <w:tcBorders>
              <w:left w:val="single" w:sz="4" w:space="0" w:color="auto"/>
              <w:right w:val="single" w:sz="4" w:space="0" w:color="auto"/>
            </w:tcBorders>
            <w:tcPrChange w:id="596" w:author="Author">
              <w:tcPr>
                <w:tcW w:w="976" w:type="pct"/>
                <w:tcBorders>
                  <w:left w:val="single" w:sz="4" w:space="0" w:color="auto"/>
                  <w:right w:val="single" w:sz="4" w:space="0" w:color="auto"/>
                </w:tcBorders>
              </w:tcPr>
            </w:tcPrChange>
          </w:tcPr>
          <w:p w14:paraId="0DEB216C" w14:textId="77777777" w:rsidR="002F04C5" w:rsidRPr="00DA3870" w:rsidRDefault="002F04C5" w:rsidP="00C5435A">
            <w:pPr>
              <w:keepLines/>
              <w:spacing w:line="240" w:lineRule="auto"/>
              <w:jc w:val="center"/>
              <w:rPr>
                <w:szCs w:val="22"/>
              </w:rPr>
            </w:pPr>
            <w:r w:rsidRPr="00964BA9">
              <w:t>39 %</w:t>
            </w:r>
            <w:r w:rsidRPr="00964BA9">
              <w:rPr>
                <w:vertAlign w:val="superscript"/>
              </w:rPr>
              <w:t>e</w:t>
            </w:r>
            <w:r w:rsidRPr="00964BA9">
              <w:t xml:space="preserve"> (31 %, 47 %) </w:t>
            </w:r>
          </w:p>
        </w:tc>
      </w:tr>
      <w:tr w:rsidR="00AC0041" w:rsidRPr="00DA3870" w14:paraId="3CB68514" w14:textId="77777777" w:rsidTr="006B6D0E">
        <w:trPr>
          <w:cantSplit/>
          <w:trPrChange w:id="59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598" w:author="Author">
              <w:tcPr>
                <w:tcW w:w="1277" w:type="pct"/>
                <w:tcBorders>
                  <w:top w:val="single" w:sz="4" w:space="0" w:color="auto"/>
                  <w:left w:val="single" w:sz="4" w:space="0" w:color="auto"/>
                  <w:bottom w:val="single" w:sz="4" w:space="0" w:color="auto"/>
                  <w:right w:val="single" w:sz="4" w:space="0" w:color="auto"/>
                </w:tcBorders>
              </w:tcPr>
            </w:tcPrChange>
          </w:tcPr>
          <w:p w14:paraId="64D27C44" w14:textId="6434C4ED" w:rsidR="002F04C5" w:rsidRDefault="002F04C5" w:rsidP="00C5435A">
            <w:pPr>
              <w:keepLines/>
              <w:spacing w:line="240" w:lineRule="auto"/>
            </w:pPr>
            <w:r>
              <w:t>Ilma</w:t>
            </w:r>
            <w:del w:id="599" w:author="Author">
              <w:r w:rsidDel="00707B2F">
                <w:delText>i</w:delText>
              </w:r>
            </w:del>
            <w:r>
              <w:t>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Change w:id="600" w:author="Author">
              <w:tcPr>
                <w:tcW w:w="839" w:type="pct"/>
                <w:tcBorders>
                  <w:top w:val="single" w:sz="4" w:space="0" w:color="auto"/>
                  <w:left w:val="single" w:sz="4" w:space="0" w:color="auto"/>
                  <w:bottom w:val="single" w:sz="4" w:space="0" w:color="auto"/>
                  <w:right w:val="single" w:sz="4" w:space="0" w:color="auto"/>
                </w:tcBorders>
              </w:tcPr>
            </w:tcPrChange>
          </w:tcPr>
          <w:p w14:paraId="79F62EF7" w14:textId="77777777" w:rsidR="002F04C5" w:rsidRDefault="002F04C5" w:rsidP="00C5435A">
            <w:pPr>
              <w:keepLines/>
              <w:spacing w:line="240" w:lineRule="auto"/>
              <w:jc w:val="center"/>
            </w:pPr>
            <w:r>
              <w:t>12/</w:t>
            </w:r>
            <w:r w:rsidRPr="00964BA9">
              <w:t>102</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601" w:author="Author">
              <w:tcPr>
                <w:tcW w:w="535" w:type="pct"/>
                <w:tcBorders>
                  <w:top w:val="single" w:sz="4" w:space="0" w:color="auto"/>
                  <w:left w:val="single" w:sz="4" w:space="0" w:color="auto"/>
                  <w:bottom w:val="single" w:sz="4" w:space="0" w:color="auto"/>
                  <w:right w:val="single" w:sz="4" w:space="0" w:color="auto"/>
                </w:tcBorders>
              </w:tcPr>
            </w:tcPrChange>
          </w:tcPr>
          <w:p w14:paraId="7474BA01" w14:textId="77777777" w:rsidR="002F04C5" w:rsidRPr="00964BA9" w:rsidRDefault="002F04C5" w:rsidP="00C5435A">
            <w:pPr>
              <w:keepLines/>
              <w:spacing w:line="240" w:lineRule="auto"/>
              <w:jc w:val="center"/>
            </w:pPr>
            <w:r w:rsidRPr="00964BA9">
              <w:t>12</w:t>
            </w:r>
            <w:r>
              <w:t> %</w:t>
            </w:r>
          </w:p>
        </w:tc>
        <w:tc>
          <w:tcPr>
            <w:tcW w:w="809" w:type="pct"/>
            <w:tcBorders>
              <w:left w:val="single" w:sz="4" w:space="0" w:color="auto"/>
              <w:right w:val="single" w:sz="4" w:space="0" w:color="auto"/>
            </w:tcBorders>
            <w:tcPrChange w:id="602" w:author="Author">
              <w:tcPr>
                <w:tcW w:w="839" w:type="pct"/>
                <w:tcBorders>
                  <w:left w:val="single" w:sz="4" w:space="0" w:color="auto"/>
                  <w:right w:val="single" w:sz="4" w:space="0" w:color="auto"/>
                </w:tcBorders>
              </w:tcPr>
            </w:tcPrChange>
          </w:tcPr>
          <w:p w14:paraId="3D10B75E" w14:textId="77777777" w:rsidR="002F04C5" w:rsidRDefault="002F04C5" w:rsidP="00C5435A">
            <w:pPr>
              <w:keepLines/>
              <w:spacing w:line="240" w:lineRule="auto"/>
              <w:jc w:val="center"/>
            </w:pPr>
            <w:r>
              <w:t>154/</w:t>
            </w:r>
            <w:r w:rsidRPr="00964BA9">
              <w:t>298</w:t>
            </w:r>
          </w:p>
        </w:tc>
        <w:tc>
          <w:tcPr>
            <w:tcW w:w="539" w:type="pct"/>
            <w:tcBorders>
              <w:left w:val="single" w:sz="4" w:space="0" w:color="auto"/>
              <w:right w:val="single" w:sz="4" w:space="0" w:color="auto"/>
            </w:tcBorders>
            <w:tcPrChange w:id="603" w:author="Author">
              <w:tcPr>
                <w:tcW w:w="534" w:type="pct"/>
                <w:gridSpan w:val="2"/>
                <w:tcBorders>
                  <w:left w:val="single" w:sz="4" w:space="0" w:color="auto"/>
                  <w:right w:val="single" w:sz="4" w:space="0" w:color="auto"/>
                </w:tcBorders>
              </w:tcPr>
            </w:tcPrChange>
          </w:tcPr>
          <w:p w14:paraId="4557667E" w14:textId="77777777" w:rsidR="002F04C5" w:rsidRPr="00964BA9" w:rsidRDefault="002F04C5" w:rsidP="00C5435A">
            <w:pPr>
              <w:keepLines/>
              <w:spacing w:line="240" w:lineRule="auto"/>
              <w:jc w:val="center"/>
            </w:pPr>
            <w:r w:rsidRPr="00964BA9">
              <w:t>52</w:t>
            </w:r>
            <w:r>
              <w:t> %</w:t>
            </w:r>
          </w:p>
        </w:tc>
        <w:tc>
          <w:tcPr>
            <w:tcW w:w="1001" w:type="pct"/>
            <w:tcBorders>
              <w:left w:val="single" w:sz="4" w:space="0" w:color="auto"/>
              <w:right w:val="single" w:sz="4" w:space="0" w:color="auto"/>
            </w:tcBorders>
            <w:vAlign w:val="center"/>
            <w:tcPrChange w:id="604" w:author="Author">
              <w:tcPr>
                <w:tcW w:w="976" w:type="pct"/>
                <w:tcBorders>
                  <w:left w:val="single" w:sz="4" w:space="0" w:color="auto"/>
                  <w:right w:val="single" w:sz="4" w:space="0" w:color="auto"/>
                </w:tcBorders>
                <w:vAlign w:val="center"/>
              </w:tcPr>
            </w:tcPrChange>
          </w:tcPr>
          <w:p w14:paraId="4503C557" w14:textId="77777777" w:rsidR="002F04C5" w:rsidRPr="00DA3870" w:rsidRDefault="002F04C5" w:rsidP="00C5435A">
            <w:pPr>
              <w:keepLines/>
              <w:spacing w:line="240" w:lineRule="auto"/>
              <w:jc w:val="center"/>
              <w:rPr>
                <w:szCs w:val="22"/>
              </w:rPr>
            </w:pPr>
          </w:p>
        </w:tc>
      </w:tr>
      <w:tr w:rsidR="00AC0041" w:rsidRPr="00DA3870" w14:paraId="3C077E2B" w14:textId="77777777" w:rsidTr="006B6D0E">
        <w:trPr>
          <w:cantSplit/>
          <w:trPrChange w:id="605"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06" w:author="Author">
              <w:tcPr>
                <w:tcW w:w="1277" w:type="pct"/>
                <w:tcBorders>
                  <w:top w:val="single" w:sz="4" w:space="0" w:color="auto"/>
                  <w:left w:val="single" w:sz="4" w:space="0" w:color="auto"/>
                  <w:bottom w:val="single" w:sz="4" w:space="0" w:color="auto"/>
                  <w:right w:val="single" w:sz="4" w:space="0" w:color="auto"/>
                </w:tcBorders>
              </w:tcPr>
            </w:tcPrChange>
          </w:tcPr>
          <w:p w14:paraId="411C2E60" w14:textId="221A590B" w:rsidR="002F04C5" w:rsidRDefault="002F04C5" w:rsidP="00C5435A">
            <w:pPr>
              <w:keepLines/>
              <w:spacing w:line="240" w:lineRule="auto"/>
            </w:pPr>
            <w:r>
              <w:t>Aikaisempi biologisen hoidon epäonnistuminen</w:t>
            </w:r>
            <w:r w:rsidR="002F4882"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Change w:id="607" w:author="Author">
              <w:tcPr>
                <w:tcW w:w="839" w:type="pct"/>
                <w:tcBorders>
                  <w:top w:val="single" w:sz="4" w:space="0" w:color="auto"/>
                  <w:left w:val="single" w:sz="4" w:space="0" w:color="auto"/>
                  <w:bottom w:val="single" w:sz="4" w:space="0" w:color="auto"/>
                  <w:right w:val="single" w:sz="4" w:space="0" w:color="auto"/>
                </w:tcBorders>
              </w:tcPr>
            </w:tcPrChange>
          </w:tcPr>
          <w:p w14:paraId="712BF81B" w14:textId="77777777" w:rsidR="002F04C5" w:rsidRDefault="002F04C5" w:rsidP="00C5435A">
            <w:pPr>
              <w:keepLines/>
              <w:spacing w:line="240" w:lineRule="auto"/>
              <w:jc w:val="center"/>
            </w:pPr>
            <w:r>
              <w:t>6/</w:t>
            </w:r>
            <w:r w:rsidRPr="00964BA9">
              <w:t>97</w:t>
            </w:r>
            <w:r>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608" w:author="Author">
              <w:tcPr>
                <w:tcW w:w="535" w:type="pct"/>
                <w:tcBorders>
                  <w:top w:val="single" w:sz="4" w:space="0" w:color="auto"/>
                  <w:left w:val="single" w:sz="4" w:space="0" w:color="auto"/>
                  <w:bottom w:val="single" w:sz="4" w:space="0" w:color="auto"/>
                  <w:right w:val="single" w:sz="4" w:space="0" w:color="auto"/>
                </w:tcBorders>
              </w:tcPr>
            </w:tcPrChange>
          </w:tcPr>
          <w:p w14:paraId="3EDA1ED7" w14:textId="77777777" w:rsidR="002F04C5" w:rsidRPr="00964BA9" w:rsidRDefault="002F04C5" w:rsidP="00C5435A">
            <w:pPr>
              <w:keepLines/>
              <w:spacing w:line="240" w:lineRule="auto"/>
              <w:jc w:val="center"/>
            </w:pPr>
            <w:r w:rsidRPr="00964BA9">
              <w:t>6</w:t>
            </w:r>
            <w:r>
              <w:t> %</w:t>
            </w:r>
          </w:p>
        </w:tc>
        <w:tc>
          <w:tcPr>
            <w:tcW w:w="809" w:type="pct"/>
            <w:tcBorders>
              <w:left w:val="single" w:sz="4" w:space="0" w:color="auto"/>
              <w:right w:val="single" w:sz="4" w:space="0" w:color="auto"/>
            </w:tcBorders>
            <w:tcPrChange w:id="609" w:author="Author">
              <w:tcPr>
                <w:tcW w:w="839" w:type="pct"/>
                <w:tcBorders>
                  <w:left w:val="single" w:sz="4" w:space="0" w:color="auto"/>
                  <w:right w:val="single" w:sz="4" w:space="0" w:color="auto"/>
                </w:tcBorders>
              </w:tcPr>
            </w:tcPrChange>
          </w:tcPr>
          <w:p w14:paraId="50DE01D6" w14:textId="77777777" w:rsidR="002F04C5" w:rsidRDefault="002F04C5" w:rsidP="00C5435A">
            <w:pPr>
              <w:keepLines/>
              <w:spacing w:line="240" w:lineRule="auto"/>
              <w:jc w:val="center"/>
            </w:pPr>
            <w:r>
              <w:t>126/</w:t>
            </w:r>
            <w:r w:rsidRPr="00964BA9">
              <w:t>281</w:t>
            </w:r>
          </w:p>
        </w:tc>
        <w:tc>
          <w:tcPr>
            <w:tcW w:w="539" w:type="pct"/>
            <w:tcBorders>
              <w:left w:val="single" w:sz="4" w:space="0" w:color="auto"/>
              <w:right w:val="single" w:sz="4" w:space="0" w:color="auto"/>
            </w:tcBorders>
            <w:tcPrChange w:id="610" w:author="Author">
              <w:tcPr>
                <w:tcW w:w="534" w:type="pct"/>
                <w:gridSpan w:val="2"/>
                <w:tcBorders>
                  <w:left w:val="single" w:sz="4" w:space="0" w:color="auto"/>
                  <w:right w:val="single" w:sz="4" w:space="0" w:color="auto"/>
                </w:tcBorders>
              </w:tcPr>
            </w:tcPrChange>
          </w:tcPr>
          <w:p w14:paraId="6FF93F83" w14:textId="77777777" w:rsidR="002F04C5" w:rsidRPr="00964BA9" w:rsidRDefault="002F04C5" w:rsidP="00C5435A">
            <w:pPr>
              <w:keepLines/>
              <w:spacing w:line="240" w:lineRule="auto"/>
              <w:jc w:val="center"/>
            </w:pPr>
            <w:r w:rsidRPr="00964BA9">
              <w:t>45</w:t>
            </w:r>
            <w:r>
              <w:t> %</w:t>
            </w:r>
          </w:p>
        </w:tc>
        <w:tc>
          <w:tcPr>
            <w:tcW w:w="1001" w:type="pct"/>
            <w:tcBorders>
              <w:left w:val="single" w:sz="4" w:space="0" w:color="auto"/>
              <w:right w:val="single" w:sz="4" w:space="0" w:color="auto"/>
            </w:tcBorders>
            <w:vAlign w:val="center"/>
            <w:tcPrChange w:id="611" w:author="Author">
              <w:tcPr>
                <w:tcW w:w="976" w:type="pct"/>
                <w:tcBorders>
                  <w:left w:val="single" w:sz="4" w:space="0" w:color="auto"/>
                  <w:right w:val="single" w:sz="4" w:space="0" w:color="auto"/>
                </w:tcBorders>
                <w:vAlign w:val="center"/>
              </w:tcPr>
            </w:tcPrChange>
          </w:tcPr>
          <w:p w14:paraId="48067D73" w14:textId="77777777" w:rsidR="002F04C5" w:rsidRPr="00DA3870" w:rsidRDefault="002F04C5" w:rsidP="00C5435A">
            <w:pPr>
              <w:keepLines/>
              <w:spacing w:line="240" w:lineRule="auto"/>
              <w:jc w:val="center"/>
              <w:rPr>
                <w:szCs w:val="22"/>
              </w:rPr>
            </w:pPr>
          </w:p>
        </w:tc>
      </w:tr>
      <w:tr w:rsidR="00AC0041" w:rsidRPr="00DA3870" w14:paraId="77E0A50C" w14:textId="77777777" w:rsidTr="006B6D0E">
        <w:trPr>
          <w:cantSplit/>
          <w:trPrChange w:id="61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13" w:author="Author">
              <w:tcPr>
                <w:tcW w:w="1277" w:type="pct"/>
                <w:tcBorders>
                  <w:top w:val="single" w:sz="4" w:space="0" w:color="auto"/>
                  <w:left w:val="single" w:sz="4" w:space="0" w:color="auto"/>
                  <w:bottom w:val="single" w:sz="4" w:space="0" w:color="auto"/>
                  <w:right w:val="single" w:sz="4" w:space="0" w:color="auto"/>
                </w:tcBorders>
              </w:tcPr>
            </w:tcPrChange>
          </w:tcPr>
          <w:p w14:paraId="068005DA" w14:textId="77777777" w:rsidR="002F04C5" w:rsidRDefault="002F04C5" w:rsidP="00C5435A">
            <w:pPr>
              <w:keepLines/>
              <w:spacing w:line="240" w:lineRule="auto"/>
            </w:pPr>
            <w:r w:rsidRPr="000A77EE">
              <w:rPr>
                <w:b/>
                <w:bCs/>
                <w:szCs w:val="22"/>
              </w:rPr>
              <w:t>CDAI:iin</w:t>
            </w:r>
            <w:r w:rsidRPr="00964BA9">
              <w:rPr>
                <w:b/>
                <w:vertAlign w:val="superscript"/>
              </w:rPr>
              <w:t>h</w:t>
            </w:r>
            <w:r w:rsidRPr="000A77EE">
              <w:rPr>
                <w:b/>
                <w:bCs/>
                <w:szCs w:val="22"/>
              </w:rPr>
              <w:t xml:space="preserve"> perustuva kliininen remissio viikolla 52</w:t>
            </w:r>
          </w:p>
        </w:tc>
        <w:tc>
          <w:tcPr>
            <w:tcW w:w="839" w:type="pct"/>
            <w:tcBorders>
              <w:top w:val="single" w:sz="4" w:space="0" w:color="auto"/>
              <w:left w:val="single" w:sz="4" w:space="0" w:color="auto"/>
              <w:bottom w:val="single" w:sz="4" w:space="0" w:color="auto"/>
              <w:right w:val="single" w:sz="4" w:space="0" w:color="auto"/>
            </w:tcBorders>
            <w:tcPrChange w:id="614" w:author="Author">
              <w:tcPr>
                <w:tcW w:w="839" w:type="pct"/>
                <w:tcBorders>
                  <w:top w:val="single" w:sz="4" w:space="0" w:color="auto"/>
                  <w:left w:val="single" w:sz="4" w:space="0" w:color="auto"/>
                  <w:bottom w:val="single" w:sz="4" w:space="0" w:color="auto"/>
                  <w:right w:val="single" w:sz="4" w:space="0" w:color="auto"/>
                </w:tcBorders>
              </w:tcPr>
            </w:tcPrChange>
          </w:tcPr>
          <w:p w14:paraId="786D2195" w14:textId="77777777" w:rsidR="002F04C5" w:rsidRDefault="002F04C5" w:rsidP="00C5435A">
            <w:pPr>
              <w:keepLines/>
              <w:spacing w:line="240" w:lineRule="auto"/>
              <w:jc w:val="center"/>
            </w:pPr>
            <w:r>
              <w:t>39/</w:t>
            </w:r>
            <w:r w:rsidRPr="00964BA9">
              <w:t>199</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615" w:author="Author">
              <w:tcPr>
                <w:tcW w:w="535" w:type="pct"/>
                <w:tcBorders>
                  <w:top w:val="single" w:sz="4" w:space="0" w:color="auto"/>
                  <w:left w:val="single" w:sz="4" w:space="0" w:color="auto"/>
                  <w:bottom w:val="single" w:sz="4" w:space="0" w:color="auto"/>
                  <w:right w:val="single" w:sz="4" w:space="0" w:color="auto"/>
                </w:tcBorders>
              </w:tcPr>
            </w:tcPrChange>
          </w:tcPr>
          <w:p w14:paraId="0DAE4379" w14:textId="77777777" w:rsidR="002F04C5" w:rsidRPr="00964BA9" w:rsidRDefault="002F04C5" w:rsidP="00C5435A">
            <w:pPr>
              <w:keepLines/>
              <w:spacing w:line="240" w:lineRule="auto"/>
              <w:jc w:val="center"/>
            </w:pPr>
            <w:r w:rsidRPr="00964BA9">
              <w:t>20</w:t>
            </w:r>
            <w:r>
              <w:t> %</w:t>
            </w:r>
          </w:p>
        </w:tc>
        <w:tc>
          <w:tcPr>
            <w:tcW w:w="809" w:type="pct"/>
            <w:tcBorders>
              <w:left w:val="single" w:sz="4" w:space="0" w:color="auto"/>
              <w:right w:val="single" w:sz="4" w:space="0" w:color="auto"/>
            </w:tcBorders>
            <w:tcPrChange w:id="616" w:author="Author">
              <w:tcPr>
                <w:tcW w:w="839" w:type="pct"/>
                <w:tcBorders>
                  <w:left w:val="single" w:sz="4" w:space="0" w:color="auto"/>
                  <w:right w:val="single" w:sz="4" w:space="0" w:color="auto"/>
                </w:tcBorders>
              </w:tcPr>
            </w:tcPrChange>
          </w:tcPr>
          <w:p w14:paraId="715F33A0" w14:textId="77777777" w:rsidR="002F04C5" w:rsidRDefault="002F04C5" w:rsidP="00C5435A">
            <w:pPr>
              <w:keepLines/>
              <w:spacing w:line="240" w:lineRule="auto"/>
              <w:jc w:val="center"/>
            </w:pPr>
            <w:r>
              <w:t>313/</w:t>
            </w:r>
            <w:r w:rsidRPr="00964BA9">
              <w:t>579</w:t>
            </w:r>
          </w:p>
        </w:tc>
        <w:tc>
          <w:tcPr>
            <w:tcW w:w="539" w:type="pct"/>
            <w:tcBorders>
              <w:left w:val="single" w:sz="4" w:space="0" w:color="auto"/>
              <w:right w:val="single" w:sz="4" w:space="0" w:color="auto"/>
            </w:tcBorders>
            <w:tcPrChange w:id="617" w:author="Author">
              <w:tcPr>
                <w:tcW w:w="534" w:type="pct"/>
                <w:gridSpan w:val="2"/>
                <w:tcBorders>
                  <w:left w:val="single" w:sz="4" w:space="0" w:color="auto"/>
                  <w:right w:val="single" w:sz="4" w:space="0" w:color="auto"/>
                </w:tcBorders>
              </w:tcPr>
            </w:tcPrChange>
          </w:tcPr>
          <w:p w14:paraId="6C4C6394" w14:textId="77777777" w:rsidR="002F04C5" w:rsidRPr="00964BA9" w:rsidRDefault="002F04C5" w:rsidP="00C5435A">
            <w:pPr>
              <w:keepLines/>
              <w:spacing w:line="240" w:lineRule="auto"/>
              <w:jc w:val="center"/>
            </w:pPr>
            <w:r w:rsidRPr="00964BA9">
              <w:t>54</w:t>
            </w:r>
            <w:r>
              <w:t> %</w:t>
            </w:r>
          </w:p>
        </w:tc>
        <w:tc>
          <w:tcPr>
            <w:tcW w:w="1001" w:type="pct"/>
            <w:tcBorders>
              <w:left w:val="single" w:sz="4" w:space="0" w:color="auto"/>
              <w:right w:val="single" w:sz="4" w:space="0" w:color="auto"/>
            </w:tcBorders>
            <w:tcPrChange w:id="618" w:author="Author">
              <w:tcPr>
                <w:tcW w:w="976" w:type="pct"/>
                <w:tcBorders>
                  <w:left w:val="single" w:sz="4" w:space="0" w:color="auto"/>
                  <w:right w:val="single" w:sz="4" w:space="0" w:color="auto"/>
                </w:tcBorders>
              </w:tcPr>
            </w:tcPrChange>
          </w:tcPr>
          <w:p w14:paraId="499518AE" w14:textId="77777777" w:rsidR="002F04C5" w:rsidRPr="00DA3870" w:rsidRDefault="002F04C5" w:rsidP="00C5435A">
            <w:pPr>
              <w:keepLines/>
              <w:spacing w:line="240" w:lineRule="auto"/>
              <w:jc w:val="center"/>
              <w:rPr>
                <w:szCs w:val="22"/>
              </w:rPr>
            </w:pPr>
            <w:r w:rsidRPr="00964BA9">
              <w:t>35 %</w:t>
            </w:r>
            <w:r w:rsidRPr="00964BA9">
              <w:rPr>
                <w:vertAlign w:val="superscript"/>
              </w:rPr>
              <w:t xml:space="preserve">e </w:t>
            </w:r>
            <w:r w:rsidRPr="00964BA9">
              <w:t>(25 %, 44 %)</w:t>
            </w:r>
          </w:p>
        </w:tc>
      </w:tr>
      <w:tr w:rsidR="00AC0041" w:rsidRPr="00DA3870" w14:paraId="27D56738" w14:textId="77777777" w:rsidTr="006B6D0E">
        <w:trPr>
          <w:cantSplit/>
          <w:trPrChange w:id="61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20" w:author="Author">
              <w:tcPr>
                <w:tcW w:w="1277" w:type="pct"/>
                <w:tcBorders>
                  <w:top w:val="single" w:sz="4" w:space="0" w:color="auto"/>
                  <w:left w:val="single" w:sz="4" w:space="0" w:color="auto"/>
                  <w:bottom w:val="single" w:sz="4" w:space="0" w:color="auto"/>
                  <w:right w:val="single" w:sz="4" w:space="0" w:color="auto"/>
                </w:tcBorders>
              </w:tcPr>
            </w:tcPrChange>
          </w:tcPr>
          <w:p w14:paraId="0028B566" w14:textId="3565F6B4" w:rsidR="002F04C5" w:rsidRDefault="002F04C5" w:rsidP="00C5435A">
            <w:pPr>
              <w:keepLines/>
              <w:spacing w:line="240" w:lineRule="auto"/>
            </w:pPr>
            <w:r>
              <w:t>Ilma</w:t>
            </w:r>
            <w:del w:id="621" w:author="Author">
              <w:r w:rsidDel="00707B2F">
                <w:delText>i</w:delText>
              </w:r>
            </w:del>
            <w:r>
              <w:t>n aikaisempaa biologisen hoidon epäonnistumista</w:t>
            </w:r>
          </w:p>
        </w:tc>
        <w:tc>
          <w:tcPr>
            <w:tcW w:w="839" w:type="pct"/>
            <w:tcBorders>
              <w:top w:val="single" w:sz="4" w:space="0" w:color="auto"/>
              <w:left w:val="single" w:sz="4" w:space="0" w:color="auto"/>
              <w:bottom w:val="single" w:sz="4" w:space="0" w:color="auto"/>
              <w:right w:val="single" w:sz="4" w:space="0" w:color="auto"/>
            </w:tcBorders>
            <w:tcPrChange w:id="622" w:author="Author">
              <w:tcPr>
                <w:tcW w:w="839" w:type="pct"/>
                <w:tcBorders>
                  <w:top w:val="single" w:sz="4" w:space="0" w:color="auto"/>
                  <w:left w:val="single" w:sz="4" w:space="0" w:color="auto"/>
                  <w:bottom w:val="single" w:sz="4" w:space="0" w:color="auto"/>
                  <w:right w:val="single" w:sz="4" w:space="0" w:color="auto"/>
                </w:tcBorders>
              </w:tcPr>
            </w:tcPrChange>
          </w:tcPr>
          <w:p w14:paraId="34C3BD3B" w14:textId="77777777" w:rsidR="002F04C5" w:rsidRDefault="002F04C5" w:rsidP="00C5435A">
            <w:pPr>
              <w:keepLines/>
              <w:spacing w:line="240" w:lineRule="auto"/>
              <w:jc w:val="center"/>
            </w:pPr>
            <w:r>
              <w:t>27/</w:t>
            </w:r>
            <w:r w:rsidRPr="00964BA9">
              <w:t>102</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623" w:author="Author">
              <w:tcPr>
                <w:tcW w:w="535" w:type="pct"/>
                <w:tcBorders>
                  <w:top w:val="single" w:sz="4" w:space="0" w:color="auto"/>
                  <w:left w:val="single" w:sz="4" w:space="0" w:color="auto"/>
                  <w:bottom w:val="single" w:sz="4" w:space="0" w:color="auto"/>
                  <w:right w:val="single" w:sz="4" w:space="0" w:color="auto"/>
                </w:tcBorders>
              </w:tcPr>
            </w:tcPrChange>
          </w:tcPr>
          <w:p w14:paraId="543F5C99" w14:textId="77777777" w:rsidR="002F04C5" w:rsidRPr="00964BA9" w:rsidRDefault="002F04C5" w:rsidP="00C5435A">
            <w:pPr>
              <w:keepLines/>
              <w:spacing w:line="240" w:lineRule="auto"/>
              <w:jc w:val="center"/>
            </w:pPr>
            <w:r w:rsidRPr="00964BA9">
              <w:t>27</w:t>
            </w:r>
            <w:r>
              <w:t> %</w:t>
            </w:r>
          </w:p>
        </w:tc>
        <w:tc>
          <w:tcPr>
            <w:tcW w:w="809" w:type="pct"/>
            <w:tcBorders>
              <w:left w:val="single" w:sz="4" w:space="0" w:color="auto"/>
              <w:right w:val="single" w:sz="4" w:space="0" w:color="auto"/>
            </w:tcBorders>
            <w:tcPrChange w:id="624" w:author="Author">
              <w:tcPr>
                <w:tcW w:w="839" w:type="pct"/>
                <w:tcBorders>
                  <w:left w:val="single" w:sz="4" w:space="0" w:color="auto"/>
                  <w:right w:val="single" w:sz="4" w:space="0" w:color="auto"/>
                </w:tcBorders>
              </w:tcPr>
            </w:tcPrChange>
          </w:tcPr>
          <w:p w14:paraId="1DD02B7B" w14:textId="77777777" w:rsidR="002F04C5" w:rsidRDefault="002F04C5" w:rsidP="00C5435A">
            <w:pPr>
              <w:keepLines/>
              <w:spacing w:line="240" w:lineRule="auto"/>
              <w:jc w:val="center"/>
            </w:pPr>
            <w:r>
              <w:t>169/</w:t>
            </w:r>
            <w:r w:rsidRPr="00964BA9">
              <w:t>298</w:t>
            </w:r>
          </w:p>
        </w:tc>
        <w:tc>
          <w:tcPr>
            <w:tcW w:w="539" w:type="pct"/>
            <w:tcBorders>
              <w:left w:val="single" w:sz="4" w:space="0" w:color="auto"/>
              <w:right w:val="single" w:sz="4" w:space="0" w:color="auto"/>
            </w:tcBorders>
            <w:tcPrChange w:id="625" w:author="Author">
              <w:tcPr>
                <w:tcW w:w="534" w:type="pct"/>
                <w:gridSpan w:val="2"/>
                <w:tcBorders>
                  <w:left w:val="single" w:sz="4" w:space="0" w:color="auto"/>
                  <w:right w:val="single" w:sz="4" w:space="0" w:color="auto"/>
                </w:tcBorders>
              </w:tcPr>
            </w:tcPrChange>
          </w:tcPr>
          <w:p w14:paraId="5620D59D" w14:textId="77777777" w:rsidR="002F04C5" w:rsidRPr="00964BA9" w:rsidRDefault="002F04C5" w:rsidP="00C5435A">
            <w:pPr>
              <w:keepLines/>
              <w:spacing w:line="240" w:lineRule="auto"/>
              <w:jc w:val="center"/>
            </w:pPr>
            <w:r w:rsidRPr="00964BA9">
              <w:t>57</w:t>
            </w:r>
            <w:r>
              <w:t> %</w:t>
            </w:r>
          </w:p>
        </w:tc>
        <w:tc>
          <w:tcPr>
            <w:tcW w:w="1001" w:type="pct"/>
            <w:tcBorders>
              <w:left w:val="single" w:sz="4" w:space="0" w:color="auto"/>
              <w:right w:val="single" w:sz="4" w:space="0" w:color="auto"/>
            </w:tcBorders>
            <w:vAlign w:val="center"/>
            <w:tcPrChange w:id="626" w:author="Author">
              <w:tcPr>
                <w:tcW w:w="976" w:type="pct"/>
                <w:tcBorders>
                  <w:left w:val="single" w:sz="4" w:space="0" w:color="auto"/>
                  <w:right w:val="single" w:sz="4" w:space="0" w:color="auto"/>
                </w:tcBorders>
                <w:vAlign w:val="center"/>
              </w:tcPr>
            </w:tcPrChange>
          </w:tcPr>
          <w:p w14:paraId="44AFD043" w14:textId="77777777" w:rsidR="002F04C5" w:rsidRPr="00DA3870" w:rsidRDefault="002F04C5" w:rsidP="00C5435A">
            <w:pPr>
              <w:keepLines/>
              <w:spacing w:line="240" w:lineRule="auto"/>
              <w:jc w:val="center"/>
              <w:rPr>
                <w:szCs w:val="22"/>
              </w:rPr>
            </w:pPr>
          </w:p>
        </w:tc>
      </w:tr>
      <w:tr w:rsidR="00AC0041" w:rsidRPr="00DA3870" w14:paraId="38B7EB5B" w14:textId="77777777" w:rsidTr="006B6D0E">
        <w:trPr>
          <w:cantSplit/>
          <w:trPrChange w:id="627"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28" w:author="Author">
              <w:tcPr>
                <w:tcW w:w="1277" w:type="pct"/>
                <w:tcBorders>
                  <w:top w:val="single" w:sz="4" w:space="0" w:color="auto"/>
                  <w:left w:val="single" w:sz="4" w:space="0" w:color="auto"/>
                  <w:bottom w:val="single" w:sz="4" w:space="0" w:color="auto"/>
                  <w:right w:val="single" w:sz="4" w:space="0" w:color="auto"/>
                </w:tcBorders>
              </w:tcPr>
            </w:tcPrChange>
          </w:tcPr>
          <w:p w14:paraId="40E590C2" w14:textId="11BB1FCC" w:rsidR="002F04C5" w:rsidRDefault="002F04C5" w:rsidP="00C5435A">
            <w:pPr>
              <w:keepLines/>
              <w:spacing w:line="240" w:lineRule="auto"/>
            </w:pPr>
            <w:r>
              <w:t>Aikaisempi biologisen hoidon epäonnistuminen</w:t>
            </w:r>
            <w:r w:rsidR="002F4882" w:rsidRPr="002C5C57">
              <w:rPr>
                <w:vertAlign w:val="superscript"/>
              </w:rPr>
              <w:t>f</w:t>
            </w:r>
          </w:p>
        </w:tc>
        <w:tc>
          <w:tcPr>
            <w:tcW w:w="839" w:type="pct"/>
            <w:tcBorders>
              <w:top w:val="single" w:sz="4" w:space="0" w:color="auto"/>
              <w:left w:val="single" w:sz="4" w:space="0" w:color="auto"/>
              <w:bottom w:val="single" w:sz="4" w:space="0" w:color="auto"/>
              <w:right w:val="single" w:sz="4" w:space="0" w:color="auto"/>
            </w:tcBorders>
            <w:tcPrChange w:id="629" w:author="Author">
              <w:tcPr>
                <w:tcW w:w="839" w:type="pct"/>
                <w:tcBorders>
                  <w:top w:val="single" w:sz="4" w:space="0" w:color="auto"/>
                  <w:left w:val="single" w:sz="4" w:space="0" w:color="auto"/>
                  <w:bottom w:val="single" w:sz="4" w:space="0" w:color="auto"/>
                  <w:right w:val="single" w:sz="4" w:space="0" w:color="auto"/>
                </w:tcBorders>
              </w:tcPr>
            </w:tcPrChange>
          </w:tcPr>
          <w:p w14:paraId="41EF2BE8" w14:textId="77777777" w:rsidR="002F04C5" w:rsidRDefault="002F04C5" w:rsidP="00C5435A">
            <w:pPr>
              <w:keepLines/>
              <w:spacing w:line="240" w:lineRule="auto"/>
              <w:jc w:val="center"/>
            </w:pPr>
            <w:r>
              <w:t>12/</w:t>
            </w:r>
            <w:r w:rsidRPr="00964BA9">
              <w:t>97</w:t>
            </w:r>
            <w:r w:rsidRPr="00964BA9">
              <w:rPr>
                <w:vertAlign w:val="superscript"/>
              </w:rPr>
              <w:t>h</w:t>
            </w:r>
          </w:p>
        </w:tc>
        <w:tc>
          <w:tcPr>
            <w:tcW w:w="535" w:type="pct"/>
            <w:tcBorders>
              <w:top w:val="single" w:sz="4" w:space="0" w:color="auto"/>
              <w:left w:val="single" w:sz="4" w:space="0" w:color="auto"/>
              <w:bottom w:val="single" w:sz="4" w:space="0" w:color="auto"/>
              <w:right w:val="single" w:sz="4" w:space="0" w:color="auto"/>
            </w:tcBorders>
            <w:tcPrChange w:id="630" w:author="Author">
              <w:tcPr>
                <w:tcW w:w="535" w:type="pct"/>
                <w:tcBorders>
                  <w:top w:val="single" w:sz="4" w:space="0" w:color="auto"/>
                  <w:left w:val="single" w:sz="4" w:space="0" w:color="auto"/>
                  <w:bottom w:val="single" w:sz="4" w:space="0" w:color="auto"/>
                  <w:right w:val="single" w:sz="4" w:space="0" w:color="auto"/>
                </w:tcBorders>
              </w:tcPr>
            </w:tcPrChange>
          </w:tcPr>
          <w:p w14:paraId="0F743D6C" w14:textId="77777777" w:rsidR="002F04C5" w:rsidRPr="00964BA9" w:rsidRDefault="002F04C5" w:rsidP="00C5435A">
            <w:pPr>
              <w:keepLines/>
              <w:spacing w:line="240" w:lineRule="auto"/>
              <w:jc w:val="center"/>
            </w:pPr>
            <w:r w:rsidRPr="00964BA9">
              <w:t>12</w:t>
            </w:r>
            <w:r>
              <w:t> %</w:t>
            </w:r>
          </w:p>
        </w:tc>
        <w:tc>
          <w:tcPr>
            <w:tcW w:w="809" w:type="pct"/>
            <w:tcBorders>
              <w:left w:val="single" w:sz="4" w:space="0" w:color="auto"/>
              <w:right w:val="single" w:sz="4" w:space="0" w:color="auto"/>
            </w:tcBorders>
            <w:tcPrChange w:id="631" w:author="Author">
              <w:tcPr>
                <w:tcW w:w="839" w:type="pct"/>
                <w:tcBorders>
                  <w:left w:val="single" w:sz="4" w:space="0" w:color="auto"/>
                  <w:right w:val="single" w:sz="4" w:space="0" w:color="auto"/>
                </w:tcBorders>
              </w:tcPr>
            </w:tcPrChange>
          </w:tcPr>
          <w:p w14:paraId="79651F6A" w14:textId="77777777" w:rsidR="002F04C5" w:rsidRDefault="002F04C5" w:rsidP="00C5435A">
            <w:pPr>
              <w:keepLines/>
              <w:spacing w:line="240" w:lineRule="auto"/>
              <w:jc w:val="center"/>
            </w:pPr>
            <w:r>
              <w:t>144/</w:t>
            </w:r>
            <w:r w:rsidRPr="00964BA9">
              <w:t>281</w:t>
            </w:r>
          </w:p>
        </w:tc>
        <w:tc>
          <w:tcPr>
            <w:tcW w:w="539" w:type="pct"/>
            <w:tcBorders>
              <w:left w:val="single" w:sz="4" w:space="0" w:color="auto"/>
              <w:right w:val="single" w:sz="4" w:space="0" w:color="auto"/>
            </w:tcBorders>
            <w:tcPrChange w:id="632" w:author="Author">
              <w:tcPr>
                <w:tcW w:w="534" w:type="pct"/>
                <w:gridSpan w:val="2"/>
                <w:tcBorders>
                  <w:left w:val="single" w:sz="4" w:space="0" w:color="auto"/>
                  <w:right w:val="single" w:sz="4" w:space="0" w:color="auto"/>
                </w:tcBorders>
              </w:tcPr>
            </w:tcPrChange>
          </w:tcPr>
          <w:p w14:paraId="377314C7" w14:textId="77777777" w:rsidR="002F04C5" w:rsidRPr="00964BA9" w:rsidRDefault="002F04C5" w:rsidP="00C5435A">
            <w:pPr>
              <w:keepLines/>
              <w:spacing w:line="240" w:lineRule="auto"/>
              <w:jc w:val="center"/>
            </w:pPr>
            <w:r w:rsidRPr="00964BA9">
              <w:t>51</w:t>
            </w:r>
            <w:r>
              <w:t> %</w:t>
            </w:r>
          </w:p>
        </w:tc>
        <w:tc>
          <w:tcPr>
            <w:tcW w:w="1001" w:type="pct"/>
            <w:tcBorders>
              <w:left w:val="single" w:sz="4" w:space="0" w:color="auto"/>
              <w:right w:val="single" w:sz="4" w:space="0" w:color="auto"/>
            </w:tcBorders>
            <w:vAlign w:val="center"/>
            <w:tcPrChange w:id="633" w:author="Author">
              <w:tcPr>
                <w:tcW w:w="976" w:type="pct"/>
                <w:tcBorders>
                  <w:left w:val="single" w:sz="4" w:space="0" w:color="auto"/>
                  <w:right w:val="single" w:sz="4" w:space="0" w:color="auto"/>
                </w:tcBorders>
                <w:vAlign w:val="center"/>
              </w:tcPr>
            </w:tcPrChange>
          </w:tcPr>
          <w:p w14:paraId="54F0E617" w14:textId="77777777" w:rsidR="002F04C5" w:rsidRPr="00DA3870" w:rsidRDefault="002F04C5" w:rsidP="00C5435A">
            <w:pPr>
              <w:keepLines/>
              <w:spacing w:line="240" w:lineRule="auto"/>
              <w:jc w:val="center"/>
              <w:rPr>
                <w:szCs w:val="22"/>
              </w:rPr>
            </w:pPr>
          </w:p>
        </w:tc>
      </w:tr>
      <w:tr w:rsidR="00AC0041" w:rsidRPr="00DA3870" w14:paraId="78206D69" w14:textId="77777777" w:rsidTr="006B6D0E">
        <w:trPr>
          <w:cantSplit/>
          <w:trPrChange w:id="634"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35" w:author="Author">
              <w:tcPr>
                <w:tcW w:w="1277" w:type="pct"/>
                <w:tcBorders>
                  <w:top w:val="single" w:sz="4" w:space="0" w:color="auto"/>
                  <w:left w:val="single" w:sz="4" w:space="0" w:color="auto"/>
                  <w:bottom w:val="single" w:sz="4" w:space="0" w:color="auto"/>
                  <w:right w:val="single" w:sz="4" w:space="0" w:color="auto"/>
                </w:tcBorders>
              </w:tcPr>
            </w:tcPrChange>
          </w:tcPr>
          <w:p w14:paraId="02CCC439" w14:textId="67D55074" w:rsidR="002F04C5" w:rsidRDefault="002F04C5" w:rsidP="00C5435A">
            <w:pPr>
              <w:keepLines/>
              <w:spacing w:line="240" w:lineRule="auto"/>
            </w:pPr>
            <w:r w:rsidRPr="005A6A65">
              <w:rPr>
                <w:b/>
                <w:bCs/>
                <w:szCs w:val="22"/>
              </w:rPr>
              <w:lastRenderedPageBreak/>
              <w:t>Potilaiden raportoimiin hoitotuloksiin</w:t>
            </w:r>
            <w:r w:rsidRPr="00964BA9">
              <w:rPr>
                <w:b/>
                <w:vertAlign w:val="superscript"/>
              </w:rPr>
              <w:t>c</w:t>
            </w:r>
            <w:r w:rsidRPr="005A6A65">
              <w:rPr>
                <w:b/>
                <w:bCs/>
                <w:szCs w:val="22"/>
              </w:rPr>
              <w:t xml:space="preserve"> perustuva</w:t>
            </w:r>
            <w:r w:rsidRPr="000A77EE">
              <w:rPr>
                <w:b/>
                <w:bCs/>
                <w:szCs w:val="22"/>
              </w:rPr>
              <w:t xml:space="preserve"> </w:t>
            </w:r>
            <w:r w:rsidRPr="006159B5">
              <w:rPr>
                <w:b/>
                <w:bCs/>
                <w:szCs w:val="22"/>
              </w:rPr>
              <w:t>kliininen vaste viikolla 12</w:t>
            </w:r>
            <w:r>
              <w:rPr>
                <w:b/>
                <w:bCs/>
                <w:szCs w:val="22"/>
              </w:rPr>
              <w:t xml:space="preserve"> ja</w:t>
            </w:r>
            <w:ins w:id="636" w:author="Author">
              <w:r w:rsidR="00707B2F">
                <w:rPr>
                  <w:b/>
                  <w:bCs/>
                  <w:szCs w:val="22"/>
                </w:rPr>
                <w:t xml:space="preserve"> </w:t>
              </w:r>
            </w:ins>
            <w:r w:rsidRPr="000A77EE">
              <w:rPr>
                <w:b/>
                <w:bCs/>
                <w:szCs w:val="22"/>
              </w:rPr>
              <w:t>kliininen remissio</w:t>
            </w:r>
            <w:r w:rsidR="003439B3" w:rsidRPr="007605D5">
              <w:rPr>
                <w:b/>
                <w:bCs/>
                <w:szCs w:val="22"/>
                <w:vertAlign w:val="superscript"/>
              </w:rPr>
              <w:t>i</w:t>
            </w:r>
            <w:r w:rsidRPr="000A77EE">
              <w:rPr>
                <w:b/>
                <w:bCs/>
                <w:szCs w:val="22"/>
              </w:rPr>
              <w:t xml:space="preserve"> viikolla 52</w:t>
            </w:r>
          </w:p>
        </w:tc>
        <w:tc>
          <w:tcPr>
            <w:tcW w:w="839" w:type="pct"/>
            <w:tcBorders>
              <w:top w:val="single" w:sz="4" w:space="0" w:color="auto"/>
              <w:left w:val="single" w:sz="4" w:space="0" w:color="auto"/>
              <w:bottom w:val="single" w:sz="4" w:space="0" w:color="auto"/>
              <w:right w:val="single" w:sz="4" w:space="0" w:color="auto"/>
            </w:tcBorders>
            <w:tcPrChange w:id="637" w:author="Author">
              <w:tcPr>
                <w:tcW w:w="839" w:type="pct"/>
                <w:tcBorders>
                  <w:top w:val="single" w:sz="4" w:space="0" w:color="auto"/>
                  <w:left w:val="single" w:sz="4" w:space="0" w:color="auto"/>
                  <w:bottom w:val="single" w:sz="4" w:space="0" w:color="auto"/>
                  <w:right w:val="single" w:sz="4" w:space="0" w:color="auto"/>
                </w:tcBorders>
              </w:tcPr>
            </w:tcPrChange>
          </w:tcPr>
          <w:p w14:paraId="04908119" w14:textId="77777777" w:rsidR="002F04C5" w:rsidRDefault="002F04C5" w:rsidP="00C5435A">
            <w:pPr>
              <w:keepLines/>
              <w:spacing w:line="240" w:lineRule="auto"/>
              <w:jc w:val="center"/>
            </w:pPr>
            <w:r>
              <w:t>39/</w:t>
            </w:r>
            <w:r w:rsidRPr="00964BA9">
              <w:t>199</w:t>
            </w:r>
          </w:p>
        </w:tc>
        <w:tc>
          <w:tcPr>
            <w:tcW w:w="535" w:type="pct"/>
            <w:tcBorders>
              <w:top w:val="single" w:sz="4" w:space="0" w:color="auto"/>
              <w:left w:val="single" w:sz="4" w:space="0" w:color="auto"/>
              <w:bottom w:val="single" w:sz="4" w:space="0" w:color="auto"/>
              <w:right w:val="single" w:sz="4" w:space="0" w:color="auto"/>
            </w:tcBorders>
            <w:tcPrChange w:id="638" w:author="Author">
              <w:tcPr>
                <w:tcW w:w="535" w:type="pct"/>
                <w:tcBorders>
                  <w:top w:val="single" w:sz="4" w:space="0" w:color="auto"/>
                  <w:left w:val="single" w:sz="4" w:space="0" w:color="auto"/>
                  <w:bottom w:val="single" w:sz="4" w:space="0" w:color="auto"/>
                  <w:right w:val="single" w:sz="4" w:space="0" w:color="auto"/>
                </w:tcBorders>
              </w:tcPr>
            </w:tcPrChange>
          </w:tcPr>
          <w:p w14:paraId="36B54D03" w14:textId="77777777" w:rsidR="002F04C5" w:rsidRPr="00964BA9" w:rsidRDefault="002F04C5" w:rsidP="00C5435A">
            <w:pPr>
              <w:keepLines/>
              <w:spacing w:line="240" w:lineRule="auto"/>
              <w:jc w:val="center"/>
            </w:pPr>
            <w:r w:rsidRPr="00964BA9">
              <w:t>20</w:t>
            </w:r>
            <w:r>
              <w:t> %</w:t>
            </w:r>
          </w:p>
        </w:tc>
        <w:tc>
          <w:tcPr>
            <w:tcW w:w="809" w:type="pct"/>
            <w:tcBorders>
              <w:left w:val="single" w:sz="4" w:space="0" w:color="auto"/>
              <w:right w:val="single" w:sz="4" w:space="0" w:color="auto"/>
            </w:tcBorders>
            <w:tcPrChange w:id="639" w:author="Author">
              <w:tcPr>
                <w:tcW w:w="839" w:type="pct"/>
                <w:tcBorders>
                  <w:left w:val="single" w:sz="4" w:space="0" w:color="auto"/>
                  <w:right w:val="single" w:sz="4" w:space="0" w:color="auto"/>
                </w:tcBorders>
              </w:tcPr>
            </w:tcPrChange>
          </w:tcPr>
          <w:p w14:paraId="64584E03" w14:textId="77777777" w:rsidR="002F04C5" w:rsidRDefault="002F04C5" w:rsidP="00C5435A">
            <w:pPr>
              <w:keepLines/>
              <w:spacing w:line="240" w:lineRule="auto"/>
              <w:jc w:val="center"/>
            </w:pPr>
            <w:r>
              <w:t>263/</w:t>
            </w:r>
            <w:r w:rsidRPr="00964BA9">
              <w:t>579</w:t>
            </w:r>
          </w:p>
        </w:tc>
        <w:tc>
          <w:tcPr>
            <w:tcW w:w="539" w:type="pct"/>
            <w:tcBorders>
              <w:left w:val="single" w:sz="4" w:space="0" w:color="auto"/>
              <w:right w:val="single" w:sz="4" w:space="0" w:color="auto"/>
            </w:tcBorders>
            <w:tcPrChange w:id="640" w:author="Author">
              <w:tcPr>
                <w:tcW w:w="534" w:type="pct"/>
                <w:gridSpan w:val="2"/>
                <w:tcBorders>
                  <w:left w:val="single" w:sz="4" w:space="0" w:color="auto"/>
                  <w:right w:val="single" w:sz="4" w:space="0" w:color="auto"/>
                </w:tcBorders>
              </w:tcPr>
            </w:tcPrChange>
          </w:tcPr>
          <w:p w14:paraId="2AB5A328" w14:textId="77777777" w:rsidR="002F04C5" w:rsidRPr="00964BA9" w:rsidRDefault="002F04C5" w:rsidP="00C5435A">
            <w:pPr>
              <w:keepLines/>
              <w:spacing w:line="240" w:lineRule="auto"/>
              <w:jc w:val="center"/>
            </w:pPr>
            <w:r w:rsidRPr="00964BA9">
              <w:t>45</w:t>
            </w:r>
            <w:r>
              <w:t> %</w:t>
            </w:r>
          </w:p>
        </w:tc>
        <w:tc>
          <w:tcPr>
            <w:tcW w:w="1001" w:type="pct"/>
            <w:tcBorders>
              <w:left w:val="single" w:sz="4" w:space="0" w:color="auto"/>
              <w:right w:val="single" w:sz="4" w:space="0" w:color="auto"/>
            </w:tcBorders>
            <w:tcPrChange w:id="641" w:author="Author">
              <w:tcPr>
                <w:tcW w:w="976" w:type="pct"/>
                <w:tcBorders>
                  <w:left w:val="single" w:sz="4" w:space="0" w:color="auto"/>
                  <w:right w:val="single" w:sz="4" w:space="0" w:color="auto"/>
                </w:tcBorders>
              </w:tcPr>
            </w:tcPrChange>
          </w:tcPr>
          <w:p w14:paraId="1540F5BF" w14:textId="77777777" w:rsidR="002F04C5" w:rsidRPr="00DA3870" w:rsidRDefault="002F04C5" w:rsidP="00C5435A">
            <w:pPr>
              <w:keepLines/>
              <w:spacing w:line="240" w:lineRule="auto"/>
              <w:jc w:val="center"/>
              <w:rPr>
                <w:szCs w:val="22"/>
              </w:rPr>
            </w:pPr>
            <w:r w:rsidRPr="00964BA9">
              <w:t>26 %</w:t>
            </w:r>
            <w:r w:rsidRPr="00964BA9">
              <w:rPr>
                <w:vertAlign w:val="superscript"/>
              </w:rPr>
              <w:t>e</w:t>
            </w:r>
            <w:r>
              <w:rPr>
                <w:vertAlign w:val="superscript"/>
              </w:rPr>
              <w:t xml:space="preserve"> </w:t>
            </w:r>
            <w:r w:rsidRPr="00964BA9">
              <w:t>(16 %, 36 %)</w:t>
            </w:r>
          </w:p>
        </w:tc>
      </w:tr>
      <w:tr w:rsidR="00AC0041" w:rsidRPr="00DA3870" w14:paraId="463FDB38" w14:textId="77777777" w:rsidTr="006B6D0E">
        <w:trPr>
          <w:cantSplit/>
          <w:trPrChange w:id="642"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43" w:author="Author">
              <w:tcPr>
                <w:tcW w:w="1277" w:type="pct"/>
                <w:tcBorders>
                  <w:top w:val="single" w:sz="4" w:space="0" w:color="auto"/>
                  <w:left w:val="single" w:sz="4" w:space="0" w:color="auto"/>
                  <w:bottom w:val="single" w:sz="4" w:space="0" w:color="auto"/>
                  <w:right w:val="single" w:sz="4" w:space="0" w:color="auto"/>
                </w:tcBorders>
              </w:tcPr>
            </w:tcPrChange>
          </w:tcPr>
          <w:p w14:paraId="0F124ADC" w14:textId="6D5B5F1C" w:rsidR="002F04C5" w:rsidRDefault="002F04C5" w:rsidP="00C5435A">
            <w:pPr>
              <w:keepLines/>
              <w:spacing w:line="240" w:lineRule="auto"/>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 xml:space="preserve">kliininen vaste viikolla 12 ja endoskooppinen </w:t>
            </w:r>
            <w:r w:rsidR="009957C4">
              <w:rPr>
                <w:b/>
                <w:bCs/>
                <w:szCs w:val="22"/>
              </w:rPr>
              <w:t>remissio</w:t>
            </w:r>
            <w:r w:rsidRPr="00964BA9">
              <w:rPr>
                <w:b/>
                <w:vertAlign w:val="superscript"/>
              </w:rPr>
              <w:t>j</w:t>
            </w:r>
            <w:r w:rsidRPr="006159B5">
              <w:rPr>
                <w:b/>
                <w:bCs/>
                <w:szCs w:val="22"/>
              </w:rPr>
              <w:t xml:space="preserve"> viikolla 52</w:t>
            </w:r>
          </w:p>
        </w:tc>
        <w:tc>
          <w:tcPr>
            <w:tcW w:w="839" w:type="pct"/>
            <w:tcBorders>
              <w:top w:val="single" w:sz="4" w:space="0" w:color="auto"/>
              <w:left w:val="single" w:sz="4" w:space="0" w:color="auto"/>
              <w:bottom w:val="single" w:sz="4" w:space="0" w:color="auto"/>
              <w:right w:val="single" w:sz="4" w:space="0" w:color="auto"/>
            </w:tcBorders>
            <w:tcPrChange w:id="644" w:author="Author">
              <w:tcPr>
                <w:tcW w:w="839" w:type="pct"/>
                <w:tcBorders>
                  <w:top w:val="single" w:sz="4" w:space="0" w:color="auto"/>
                  <w:left w:val="single" w:sz="4" w:space="0" w:color="auto"/>
                  <w:bottom w:val="single" w:sz="4" w:space="0" w:color="auto"/>
                  <w:right w:val="single" w:sz="4" w:space="0" w:color="auto"/>
                </w:tcBorders>
              </w:tcPr>
            </w:tcPrChange>
          </w:tcPr>
          <w:p w14:paraId="4BCE9B2F" w14:textId="77777777" w:rsidR="002F04C5" w:rsidRDefault="002F04C5" w:rsidP="00C5435A">
            <w:pPr>
              <w:keepLines/>
              <w:spacing w:line="240" w:lineRule="auto"/>
              <w:jc w:val="center"/>
            </w:pPr>
            <w:r>
              <w:t>8/</w:t>
            </w:r>
            <w:r w:rsidRPr="00964BA9">
              <w:t>199</w:t>
            </w:r>
          </w:p>
        </w:tc>
        <w:tc>
          <w:tcPr>
            <w:tcW w:w="535" w:type="pct"/>
            <w:tcBorders>
              <w:top w:val="single" w:sz="4" w:space="0" w:color="auto"/>
              <w:left w:val="single" w:sz="4" w:space="0" w:color="auto"/>
              <w:bottom w:val="single" w:sz="4" w:space="0" w:color="auto"/>
              <w:right w:val="single" w:sz="4" w:space="0" w:color="auto"/>
            </w:tcBorders>
            <w:tcPrChange w:id="645" w:author="Author">
              <w:tcPr>
                <w:tcW w:w="535" w:type="pct"/>
                <w:tcBorders>
                  <w:top w:val="single" w:sz="4" w:space="0" w:color="auto"/>
                  <w:left w:val="single" w:sz="4" w:space="0" w:color="auto"/>
                  <w:bottom w:val="single" w:sz="4" w:space="0" w:color="auto"/>
                  <w:right w:val="single" w:sz="4" w:space="0" w:color="auto"/>
                </w:tcBorders>
              </w:tcPr>
            </w:tcPrChange>
          </w:tcPr>
          <w:p w14:paraId="50243BEE" w14:textId="77777777" w:rsidR="002F04C5" w:rsidRPr="00964BA9" w:rsidRDefault="002F04C5" w:rsidP="00C5435A">
            <w:pPr>
              <w:keepLines/>
              <w:spacing w:line="240" w:lineRule="auto"/>
              <w:jc w:val="center"/>
            </w:pPr>
            <w:r w:rsidRPr="00964BA9">
              <w:t>4</w:t>
            </w:r>
            <w:r>
              <w:t> %</w:t>
            </w:r>
          </w:p>
        </w:tc>
        <w:tc>
          <w:tcPr>
            <w:tcW w:w="809" w:type="pct"/>
            <w:tcBorders>
              <w:left w:val="single" w:sz="4" w:space="0" w:color="auto"/>
              <w:right w:val="single" w:sz="4" w:space="0" w:color="auto"/>
            </w:tcBorders>
            <w:tcPrChange w:id="646" w:author="Author">
              <w:tcPr>
                <w:tcW w:w="839" w:type="pct"/>
                <w:tcBorders>
                  <w:left w:val="single" w:sz="4" w:space="0" w:color="auto"/>
                  <w:right w:val="single" w:sz="4" w:space="0" w:color="auto"/>
                </w:tcBorders>
              </w:tcPr>
            </w:tcPrChange>
          </w:tcPr>
          <w:p w14:paraId="191BFBD8" w14:textId="77777777" w:rsidR="002F04C5" w:rsidRDefault="002F04C5" w:rsidP="00C5435A">
            <w:pPr>
              <w:keepLines/>
              <w:spacing w:line="240" w:lineRule="auto"/>
              <w:jc w:val="center"/>
            </w:pPr>
            <w:r>
              <w:t>136/</w:t>
            </w:r>
            <w:r w:rsidRPr="00964BA9">
              <w:t>579</w:t>
            </w:r>
          </w:p>
        </w:tc>
        <w:tc>
          <w:tcPr>
            <w:tcW w:w="539" w:type="pct"/>
            <w:tcBorders>
              <w:left w:val="single" w:sz="4" w:space="0" w:color="auto"/>
              <w:right w:val="single" w:sz="4" w:space="0" w:color="auto"/>
            </w:tcBorders>
            <w:tcPrChange w:id="647" w:author="Author">
              <w:tcPr>
                <w:tcW w:w="534" w:type="pct"/>
                <w:gridSpan w:val="2"/>
                <w:tcBorders>
                  <w:left w:val="single" w:sz="4" w:space="0" w:color="auto"/>
                  <w:right w:val="single" w:sz="4" w:space="0" w:color="auto"/>
                </w:tcBorders>
              </w:tcPr>
            </w:tcPrChange>
          </w:tcPr>
          <w:p w14:paraId="619953E6" w14:textId="77777777" w:rsidR="002F04C5" w:rsidRPr="00964BA9" w:rsidRDefault="002F04C5" w:rsidP="00C5435A">
            <w:pPr>
              <w:keepLines/>
              <w:spacing w:line="240" w:lineRule="auto"/>
              <w:jc w:val="center"/>
            </w:pPr>
            <w:r w:rsidRPr="00964BA9">
              <w:t>24</w:t>
            </w:r>
            <w:r>
              <w:t> %</w:t>
            </w:r>
          </w:p>
        </w:tc>
        <w:tc>
          <w:tcPr>
            <w:tcW w:w="1001" w:type="pct"/>
            <w:tcBorders>
              <w:left w:val="single" w:sz="4" w:space="0" w:color="auto"/>
              <w:right w:val="single" w:sz="4" w:space="0" w:color="auto"/>
            </w:tcBorders>
            <w:tcPrChange w:id="648" w:author="Author">
              <w:tcPr>
                <w:tcW w:w="976" w:type="pct"/>
                <w:tcBorders>
                  <w:left w:val="single" w:sz="4" w:space="0" w:color="auto"/>
                  <w:right w:val="single" w:sz="4" w:space="0" w:color="auto"/>
                </w:tcBorders>
              </w:tcPr>
            </w:tcPrChange>
          </w:tcPr>
          <w:p w14:paraId="523494DE" w14:textId="77777777" w:rsidR="002F04C5" w:rsidRPr="00DA3870" w:rsidRDefault="002F04C5" w:rsidP="00C5435A">
            <w:pPr>
              <w:keepLines/>
              <w:spacing w:line="240" w:lineRule="auto"/>
              <w:jc w:val="center"/>
              <w:rPr>
                <w:szCs w:val="22"/>
              </w:rPr>
            </w:pPr>
            <w:r w:rsidRPr="00964BA9">
              <w:t>19 %</w:t>
            </w:r>
            <w:r w:rsidRPr="00964BA9">
              <w:rPr>
                <w:vertAlign w:val="superscript"/>
              </w:rPr>
              <w:t xml:space="preserve">e </w:t>
            </w:r>
            <w:r w:rsidRPr="00964BA9">
              <w:t>(13 %, 26 %)</w:t>
            </w:r>
          </w:p>
        </w:tc>
      </w:tr>
      <w:tr w:rsidR="00AC0041" w:rsidRPr="00DA3870" w14:paraId="26A4AEFE" w14:textId="77777777" w:rsidTr="006B6D0E">
        <w:trPr>
          <w:cantSplit/>
          <w:trPrChange w:id="649" w:author="Author">
            <w:trPr>
              <w:cantSplit/>
            </w:trPr>
          </w:trPrChange>
        </w:trPr>
        <w:tc>
          <w:tcPr>
            <w:tcW w:w="1277" w:type="pct"/>
            <w:tcBorders>
              <w:top w:val="single" w:sz="4" w:space="0" w:color="auto"/>
              <w:left w:val="single" w:sz="4" w:space="0" w:color="auto"/>
              <w:bottom w:val="single" w:sz="4" w:space="0" w:color="auto"/>
              <w:right w:val="single" w:sz="4" w:space="0" w:color="auto"/>
            </w:tcBorders>
            <w:tcPrChange w:id="650" w:author="Author">
              <w:tcPr>
                <w:tcW w:w="1277" w:type="pct"/>
                <w:tcBorders>
                  <w:top w:val="single" w:sz="4" w:space="0" w:color="auto"/>
                  <w:left w:val="single" w:sz="4" w:space="0" w:color="auto"/>
                  <w:bottom w:val="single" w:sz="4" w:space="0" w:color="auto"/>
                  <w:right w:val="single" w:sz="4" w:space="0" w:color="auto"/>
                </w:tcBorders>
              </w:tcPr>
            </w:tcPrChange>
          </w:tcPr>
          <w:p w14:paraId="1AC9D3A1" w14:textId="522E7BD2" w:rsidR="002F04C5" w:rsidRPr="005A6A65" w:rsidRDefault="002F04C5" w:rsidP="00C5435A">
            <w:pPr>
              <w:keepLines/>
              <w:spacing w:line="240" w:lineRule="auto"/>
              <w:rPr>
                <w:b/>
                <w:bCs/>
                <w:szCs w:val="22"/>
              </w:rPr>
            </w:pPr>
            <w:r w:rsidRPr="005A6A65">
              <w:rPr>
                <w:b/>
                <w:bCs/>
                <w:szCs w:val="22"/>
              </w:rPr>
              <w:t>Potilaiden raportoimiin hoitotuloksiin</w:t>
            </w:r>
            <w:r w:rsidRPr="005A6A65">
              <w:rPr>
                <w:b/>
                <w:bCs/>
                <w:vertAlign w:val="superscript"/>
              </w:rPr>
              <w:t>c</w:t>
            </w:r>
            <w:r w:rsidRPr="005A6A65">
              <w:rPr>
                <w:b/>
                <w:bCs/>
                <w:szCs w:val="22"/>
              </w:rPr>
              <w:t xml:space="preserve"> perustuva</w:t>
            </w:r>
            <w:r w:rsidRPr="00E92900">
              <w:rPr>
                <w:szCs w:val="22"/>
              </w:rPr>
              <w:t xml:space="preserve"> </w:t>
            </w:r>
            <w:r w:rsidRPr="006159B5">
              <w:rPr>
                <w:b/>
                <w:bCs/>
                <w:szCs w:val="22"/>
              </w:rPr>
              <w:t>kliininen vaste viikolla 12 ja</w:t>
            </w:r>
            <w:r>
              <w:rPr>
                <w:b/>
                <w:bCs/>
                <w:szCs w:val="22"/>
              </w:rPr>
              <w:t xml:space="preserve"> </w:t>
            </w:r>
            <w:r w:rsidR="00C339BA">
              <w:rPr>
                <w:b/>
                <w:bCs/>
                <w:szCs w:val="22"/>
              </w:rPr>
              <w:t>k</w:t>
            </w:r>
            <w:r w:rsidR="00BE41F3">
              <w:rPr>
                <w:b/>
                <w:bCs/>
                <w:szCs w:val="22"/>
              </w:rPr>
              <w:t>ortikosteroidivapaa</w:t>
            </w:r>
            <w:r w:rsidRPr="002E448C">
              <w:rPr>
                <w:b/>
                <w:bCs/>
                <w:szCs w:val="22"/>
              </w:rPr>
              <w:t xml:space="preserve"> </w:t>
            </w:r>
            <w:r w:rsidRPr="000A77EE">
              <w:rPr>
                <w:b/>
                <w:bCs/>
                <w:szCs w:val="22"/>
              </w:rPr>
              <w:t>CDAI:iin</w:t>
            </w:r>
            <w:r w:rsidRPr="00964BA9">
              <w:rPr>
                <w:b/>
                <w:vertAlign w:val="superscript"/>
              </w:rPr>
              <w:t>g, k</w:t>
            </w:r>
            <w:r w:rsidRPr="000A77EE">
              <w:rPr>
                <w:b/>
                <w:bCs/>
                <w:szCs w:val="22"/>
              </w:rPr>
              <w:t xml:space="preserve"> perustuva </w:t>
            </w:r>
            <w:r w:rsidRPr="002E448C">
              <w:rPr>
                <w:b/>
                <w:bCs/>
                <w:szCs w:val="22"/>
              </w:rPr>
              <w:t>kliininen remissio viikolla 52</w:t>
            </w:r>
          </w:p>
        </w:tc>
        <w:tc>
          <w:tcPr>
            <w:tcW w:w="839" w:type="pct"/>
            <w:tcBorders>
              <w:top w:val="single" w:sz="4" w:space="0" w:color="auto"/>
              <w:left w:val="single" w:sz="4" w:space="0" w:color="auto"/>
              <w:bottom w:val="single" w:sz="4" w:space="0" w:color="auto"/>
              <w:right w:val="single" w:sz="4" w:space="0" w:color="auto"/>
            </w:tcBorders>
            <w:tcPrChange w:id="651" w:author="Author">
              <w:tcPr>
                <w:tcW w:w="839" w:type="pct"/>
                <w:tcBorders>
                  <w:top w:val="single" w:sz="4" w:space="0" w:color="auto"/>
                  <w:left w:val="single" w:sz="4" w:space="0" w:color="auto"/>
                  <w:bottom w:val="single" w:sz="4" w:space="0" w:color="auto"/>
                  <w:right w:val="single" w:sz="4" w:space="0" w:color="auto"/>
                </w:tcBorders>
              </w:tcPr>
            </w:tcPrChange>
          </w:tcPr>
          <w:p w14:paraId="4BC88AA0" w14:textId="77777777" w:rsidR="002F04C5" w:rsidRDefault="002F04C5" w:rsidP="00C5435A">
            <w:pPr>
              <w:keepLines/>
              <w:spacing w:line="240" w:lineRule="auto"/>
              <w:jc w:val="center"/>
            </w:pPr>
            <w:r>
              <w:t>37/</w:t>
            </w:r>
            <w:r w:rsidRPr="00964BA9">
              <w:t>199</w:t>
            </w:r>
          </w:p>
        </w:tc>
        <w:tc>
          <w:tcPr>
            <w:tcW w:w="535" w:type="pct"/>
            <w:tcBorders>
              <w:top w:val="single" w:sz="4" w:space="0" w:color="auto"/>
              <w:left w:val="single" w:sz="4" w:space="0" w:color="auto"/>
              <w:bottom w:val="single" w:sz="4" w:space="0" w:color="auto"/>
              <w:right w:val="single" w:sz="4" w:space="0" w:color="auto"/>
            </w:tcBorders>
            <w:tcPrChange w:id="652" w:author="Author">
              <w:tcPr>
                <w:tcW w:w="535" w:type="pct"/>
                <w:tcBorders>
                  <w:top w:val="single" w:sz="4" w:space="0" w:color="auto"/>
                  <w:left w:val="single" w:sz="4" w:space="0" w:color="auto"/>
                  <w:bottom w:val="single" w:sz="4" w:space="0" w:color="auto"/>
                  <w:right w:val="single" w:sz="4" w:space="0" w:color="auto"/>
                </w:tcBorders>
              </w:tcPr>
            </w:tcPrChange>
          </w:tcPr>
          <w:p w14:paraId="677AEC5F" w14:textId="77777777" w:rsidR="002F04C5" w:rsidRPr="00964BA9" w:rsidRDefault="002F04C5" w:rsidP="00C5435A">
            <w:pPr>
              <w:keepLines/>
              <w:spacing w:line="240" w:lineRule="auto"/>
              <w:jc w:val="center"/>
            </w:pPr>
            <w:r w:rsidRPr="00964BA9">
              <w:t>19</w:t>
            </w:r>
            <w:r>
              <w:t> %</w:t>
            </w:r>
          </w:p>
        </w:tc>
        <w:tc>
          <w:tcPr>
            <w:tcW w:w="809" w:type="pct"/>
            <w:tcBorders>
              <w:left w:val="single" w:sz="4" w:space="0" w:color="auto"/>
              <w:right w:val="single" w:sz="4" w:space="0" w:color="auto"/>
            </w:tcBorders>
            <w:tcPrChange w:id="653" w:author="Author">
              <w:tcPr>
                <w:tcW w:w="839" w:type="pct"/>
                <w:tcBorders>
                  <w:left w:val="single" w:sz="4" w:space="0" w:color="auto"/>
                  <w:right w:val="single" w:sz="4" w:space="0" w:color="auto"/>
                </w:tcBorders>
              </w:tcPr>
            </w:tcPrChange>
          </w:tcPr>
          <w:p w14:paraId="71CAE6F4" w14:textId="77777777" w:rsidR="002F04C5" w:rsidRDefault="002F04C5" w:rsidP="00C5435A">
            <w:pPr>
              <w:keepLines/>
              <w:spacing w:line="240" w:lineRule="auto"/>
              <w:jc w:val="center"/>
            </w:pPr>
            <w:r>
              <w:t>253/</w:t>
            </w:r>
            <w:r w:rsidRPr="00964BA9">
              <w:t>579</w:t>
            </w:r>
          </w:p>
        </w:tc>
        <w:tc>
          <w:tcPr>
            <w:tcW w:w="539" w:type="pct"/>
            <w:tcBorders>
              <w:left w:val="single" w:sz="4" w:space="0" w:color="auto"/>
              <w:right w:val="single" w:sz="4" w:space="0" w:color="auto"/>
            </w:tcBorders>
            <w:tcPrChange w:id="654" w:author="Author">
              <w:tcPr>
                <w:tcW w:w="534" w:type="pct"/>
                <w:gridSpan w:val="2"/>
                <w:tcBorders>
                  <w:left w:val="single" w:sz="4" w:space="0" w:color="auto"/>
                  <w:right w:val="single" w:sz="4" w:space="0" w:color="auto"/>
                </w:tcBorders>
              </w:tcPr>
            </w:tcPrChange>
          </w:tcPr>
          <w:p w14:paraId="100B14CE" w14:textId="77777777" w:rsidR="002F04C5" w:rsidRPr="00964BA9" w:rsidRDefault="002F04C5" w:rsidP="00C5435A">
            <w:pPr>
              <w:keepLines/>
              <w:spacing w:line="240" w:lineRule="auto"/>
              <w:jc w:val="center"/>
            </w:pPr>
            <w:r w:rsidRPr="00964BA9">
              <w:t>44</w:t>
            </w:r>
            <w:r>
              <w:t> %</w:t>
            </w:r>
          </w:p>
        </w:tc>
        <w:tc>
          <w:tcPr>
            <w:tcW w:w="1001" w:type="pct"/>
            <w:tcBorders>
              <w:left w:val="single" w:sz="4" w:space="0" w:color="auto"/>
              <w:right w:val="single" w:sz="4" w:space="0" w:color="auto"/>
            </w:tcBorders>
            <w:tcPrChange w:id="655" w:author="Author">
              <w:tcPr>
                <w:tcW w:w="976" w:type="pct"/>
                <w:tcBorders>
                  <w:left w:val="single" w:sz="4" w:space="0" w:color="auto"/>
                  <w:right w:val="single" w:sz="4" w:space="0" w:color="auto"/>
                </w:tcBorders>
              </w:tcPr>
            </w:tcPrChange>
          </w:tcPr>
          <w:p w14:paraId="1429E78C" w14:textId="77777777" w:rsidR="002F04C5" w:rsidRPr="00964BA9" w:rsidRDefault="002F04C5" w:rsidP="00C5435A">
            <w:pPr>
              <w:keepLines/>
              <w:spacing w:line="240" w:lineRule="auto"/>
              <w:jc w:val="center"/>
            </w:pPr>
            <w:r w:rsidRPr="00964BA9">
              <w:t>25 %</w:t>
            </w:r>
            <w:r w:rsidRPr="00964BA9">
              <w:rPr>
                <w:vertAlign w:val="superscript"/>
              </w:rPr>
              <w:t xml:space="preserve">e </w:t>
            </w:r>
            <w:r w:rsidRPr="00964BA9">
              <w:t>(15 %, 35 %)</w:t>
            </w:r>
          </w:p>
        </w:tc>
      </w:tr>
    </w:tbl>
    <w:p w14:paraId="16DA048B" w14:textId="3102E21E" w:rsidR="002F04C5" w:rsidRPr="005E5F56" w:rsidRDefault="002F04C5" w:rsidP="002F04C5">
      <w:pPr>
        <w:tabs>
          <w:tab w:val="clear" w:pos="567"/>
        </w:tabs>
        <w:autoSpaceDE w:val="0"/>
        <w:autoSpaceDN w:val="0"/>
        <w:adjustRightInd w:val="0"/>
        <w:spacing w:line="240" w:lineRule="auto"/>
        <w:rPr>
          <w:szCs w:val="22"/>
        </w:rPr>
      </w:pPr>
      <w:r w:rsidRPr="005E5F56">
        <w:rPr>
          <w:szCs w:val="22"/>
        </w:rPr>
        <w:t xml:space="preserve">Lyhenteet: </w:t>
      </w:r>
      <w:r w:rsidRPr="005E5F56">
        <w:t>CDAI = Crohn’s Disease Activity Index, lv =luottamusväli</w:t>
      </w:r>
      <w:r w:rsidR="005E5F56">
        <w:t>, SES-CD = </w:t>
      </w:r>
      <w:r w:rsidR="005E5F56" w:rsidRPr="00093198">
        <w:t>Crohnin taudin yksinkertais</w:t>
      </w:r>
      <w:r w:rsidR="005E5F56">
        <w:t>tettu</w:t>
      </w:r>
      <w:r w:rsidR="005E5F56" w:rsidRPr="00093198">
        <w:t xml:space="preserve"> endoskooppi</w:t>
      </w:r>
      <w:r w:rsidR="005E5F56">
        <w:t>nen</w:t>
      </w:r>
      <w:r w:rsidR="005E5F56" w:rsidRPr="00093198">
        <w:t xml:space="preserve"> pistemäärä</w:t>
      </w:r>
    </w:p>
    <w:p w14:paraId="44ECF9CD" w14:textId="3CA73C1D" w:rsidR="002F04C5" w:rsidRDefault="002F04C5" w:rsidP="005E5F56">
      <w:pPr>
        <w:tabs>
          <w:tab w:val="clear" w:pos="567"/>
        </w:tabs>
        <w:autoSpaceDE w:val="0"/>
        <w:autoSpaceDN w:val="0"/>
        <w:adjustRightInd w:val="0"/>
        <w:spacing w:line="240" w:lineRule="auto"/>
        <w:ind w:left="567" w:hanging="567"/>
      </w:pPr>
      <w:r w:rsidRPr="00964BA9">
        <w:t>a</w:t>
      </w:r>
      <w:r w:rsidRPr="00964BA9">
        <w:tab/>
      </w:r>
      <w:r w:rsidRPr="003C4BB0">
        <w:t xml:space="preserve">Kun mirikitsumabia annettiin </w:t>
      </w:r>
      <w:r w:rsidR="005E5F56" w:rsidRPr="003C4BB0">
        <w:t>900</w:t>
      </w:r>
      <w:r w:rsidR="005E5F56">
        <w:t> </w:t>
      </w:r>
      <w:r w:rsidR="005E5F56" w:rsidRPr="003C4BB0">
        <w:t>mg</w:t>
      </w:r>
      <w:r w:rsidR="005E5F56">
        <w:t>:n</w:t>
      </w:r>
      <w:r w:rsidR="005E5F56" w:rsidRPr="003C4BB0">
        <w:t xml:space="preserve"> laskimoinfuusiona viikoilla 0, 4 ja 8, potilaat saivat mirikitsumabia 300</w:t>
      </w:r>
      <w:r w:rsidR="005E5F56">
        <w:t> </w:t>
      </w:r>
      <w:r w:rsidR="005E5F56" w:rsidRPr="003C4BB0">
        <w:t>mg ihon alle annettavana injektiona viikolla</w:t>
      </w:r>
      <w:r w:rsidR="005E5F56">
        <w:t> </w:t>
      </w:r>
      <w:r w:rsidR="005E5F56" w:rsidRPr="003C4BB0">
        <w:t>12 ja sen jälkeen 4 viikon välein enintään 40</w:t>
      </w:r>
      <w:r w:rsidR="005E5F56">
        <w:t> </w:t>
      </w:r>
      <w:r w:rsidR="005E5F56" w:rsidRPr="003C4BB0">
        <w:t>viikon ajan</w:t>
      </w:r>
      <w:r w:rsidRPr="003C4BB0">
        <w:t>.</w:t>
      </w:r>
    </w:p>
    <w:p w14:paraId="5237F4E1" w14:textId="2C6F4C02" w:rsidR="002F04C5" w:rsidRDefault="002F04C5" w:rsidP="005E5F56">
      <w:pPr>
        <w:tabs>
          <w:tab w:val="clear" w:pos="567"/>
        </w:tabs>
        <w:autoSpaceDE w:val="0"/>
        <w:autoSpaceDN w:val="0"/>
        <w:adjustRightInd w:val="0"/>
        <w:spacing w:line="240" w:lineRule="auto"/>
        <w:ind w:left="567" w:hanging="567"/>
      </w:pPr>
      <w:r w:rsidRPr="003C4BB0">
        <w:t>b</w:t>
      </w:r>
      <w:r w:rsidRPr="003C4BB0">
        <w:tab/>
        <w:t>Binääri</w:t>
      </w:r>
      <w:r w:rsidR="002F4882">
        <w:t xml:space="preserve">sten </w:t>
      </w:r>
      <w:r w:rsidRPr="003C4BB0">
        <w:t xml:space="preserve">päätetapahtumien osalta korjattu hoitoero perustui Cochran-Mantel-Haenszel-menetelmään, joka oli </w:t>
      </w:r>
      <w:r w:rsidR="002F4882">
        <w:t>vakioitu</w:t>
      </w:r>
      <w:r w:rsidRPr="003C4BB0">
        <w:t xml:space="preserve"> lähtötilanteen kovariaateilla.</w:t>
      </w:r>
    </w:p>
    <w:p w14:paraId="64DD76D6" w14:textId="018F01F5" w:rsidR="005E5F56" w:rsidRDefault="002F04C5" w:rsidP="005E5F56">
      <w:pPr>
        <w:tabs>
          <w:tab w:val="clear" w:pos="567"/>
        </w:tabs>
        <w:autoSpaceDE w:val="0"/>
        <w:autoSpaceDN w:val="0"/>
        <w:adjustRightInd w:val="0"/>
        <w:spacing w:line="240" w:lineRule="auto"/>
        <w:ind w:left="567" w:hanging="567"/>
      </w:pPr>
      <w:r>
        <w:t>c</w:t>
      </w:r>
      <w:r>
        <w:tab/>
        <w:t>Potilaiden raportoimien hoitotulosten</w:t>
      </w:r>
      <w:r w:rsidRPr="00242F61">
        <w:t xml:space="preserve"> </w:t>
      </w:r>
      <w:r w:rsidR="005E5F56" w:rsidRPr="00242F61">
        <w:t>kliinise</w:t>
      </w:r>
      <w:r w:rsidR="005E5F56">
        <w:t xml:space="preserve">n vasteen määritelmä: </w:t>
      </w:r>
      <w:r>
        <w:t>ulost</w:t>
      </w:r>
      <w:r w:rsidR="0052148D">
        <w:t>u</w:t>
      </w:r>
      <w:r>
        <w:t>stiheyden</w:t>
      </w:r>
      <w:r w:rsidRPr="00242F61">
        <w:t xml:space="preserve"> ja/tai </w:t>
      </w:r>
      <w:r w:rsidR="005E5F56">
        <w:t>vatsakivun</w:t>
      </w:r>
      <w:r w:rsidR="005E5F56" w:rsidRPr="00242F61">
        <w:t xml:space="preserve"> vähintään 30</w:t>
      </w:r>
      <w:r w:rsidR="005E5F56">
        <w:t> </w:t>
      </w:r>
      <w:r w:rsidR="005E5F56" w:rsidRPr="00242F61">
        <w:t>%:n lasku, eikä kumpikaan pistemäärä lähtötilannetta huonompi.</w:t>
      </w:r>
    </w:p>
    <w:p w14:paraId="1F24E229" w14:textId="67638073" w:rsidR="005E5F56" w:rsidRDefault="005E5F56" w:rsidP="005E5F56">
      <w:pPr>
        <w:tabs>
          <w:tab w:val="clear" w:pos="567"/>
        </w:tabs>
        <w:autoSpaceDE w:val="0"/>
        <w:autoSpaceDN w:val="0"/>
        <w:adjustRightInd w:val="0"/>
        <w:spacing w:line="240" w:lineRule="auto"/>
        <w:ind w:left="567" w:hanging="567"/>
      </w:pPr>
      <w:r>
        <w:t>d</w:t>
      </w:r>
      <w:r>
        <w:tab/>
      </w:r>
      <w:r w:rsidRPr="00242F61">
        <w:t>Endoskooppinen vaste määritel</w:t>
      </w:r>
      <w:r>
        <w:t>tiin</w:t>
      </w:r>
      <w:r w:rsidRPr="00242F61">
        <w:t xml:space="preserve"> SES</w:t>
      </w:r>
      <w:r>
        <w:t>-</w:t>
      </w:r>
      <w:r w:rsidRPr="00242F61">
        <w:t>CD:n kokonaispistemäärän ≥</w:t>
      </w:r>
      <w:r>
        <w:t> </w:t>
      </w:r>
      <w:r w:rsidRPr="00242F61">
        <w:t>50</w:t>
      </w:r>
      <w:r>
        <w:t> </w:t>
      </w:r>
      <w:r w:rsidRPr="00242F61">
        <w:t xml:space="preserve">%:n laskuksi lähtötilanteesta </w:t>
      </w:r>
      <w:r w:rsidR="002F4882" w:rsidRPr="002F4882">
        <w:t>keskitetysti suoritetun arvioinnin</w:t>
      </w:r>
      <w:r w:rsidRPr="00242F61">
        <w:t xml:space="preserve"> perusteella</w:t>
      </w:r>
      <w:r>
        <w:t>.</w:t>
      </w:r>
    </w:p>
    <w:p w14:paraId="5296CE48" w14:textId="6A0827CE" w:rsidR="002F04C5" w:rsidRDefault="005E5F56" w:rsidP="002F04C5">
      <w:pPr>
        <w:tabs>
          <w:tab w:val="clear" w:pos="567"/>
        </w:tabs>
        <w:autoSpaceDE w:val="0"/>
        <w:autoSpaceDN w:val="0"/>
        <w:adjustRightInd w:val="0"/>
        <w:spacing w:line="240" w:lineRule="auto"/>
      </w:pPr>
      <w:r>
        <w:t>e</w:t>
      </w:r>
      <w:r>
        <w:tab/>
      </w:r>
      <w:r w:rsidRPr="00964BA9">
        <w:t>p</w:t>
      </w:r>
      <w:r>
        <w:t> </w:t>
      </w:r>
      <w:r w:rsidRPr="00964BA9">
        <w:t>&lt;</w:t>
      </w:r>
      <w:r>
        <w:t> </w:t>
      </w:r>
      <w:r w:rsidRPr="00964BA9">
        <w:t>0</w:t>
      </w:r>
      <w:r>
        <w:t>,</w:t>
      </w:r>
      <w:r w:rsidRPr="00964BA9">
        <w:t>000001</w:t>
      </w:r>
    </w:p>
    <w:p w14:paraId="7E74823C" w14:textId="77777777" w:rsidR="002F04C5" w:rsidRPr="00964BA9" w:rsidRDefault="002F04C5" w:rsidP="005E5F56">
      <w:pPr>
        <w:tabs>
          <w:tab w:val="clear" w:pos="567"/>
        </w:tabs>
        <w:autoSpaceDE w:val="0"/>
        <w:autoSpaceDN w:val="0"/>
        <w:adjustRightInd w:val="0"/>
        <w:spacing w:line="240" w:lineRule="auto"/>
        <w:ind w:left="567" w:hanging="567"/>
      </w:pPr>
      <w:r>
        <w:t>f</w:t>
      </w:r>
      <w:r>
        <w:tab/>
      </w:r>
      <w:r w:rsidRPr="006E6F56">
        <w:t>Aiempi</w:t>
      </w:r>
      <w:r>
        <w:t xml:space="preserve"> epäonnistunut</w:t>
      </w:r>
      <w:r w:rsidRPr="006E6F56">
        <w:t xml:space="preserve"> biologinen </w:t>
      </w:r>
      <w:r>
        <w:t>hoito</w:t>
      </w:r>
      <w:r w:rsidRPr="006E6F56">
        <w:t xml:space="preserve"> sisältää </w:t>
      </w:r>
      <w:r>
        <w:t>riittämättömän tai hävinneen</w:t>
      </w:r>
      <w:r w:rsidRPr="006E6F56">
        <w:t xml:space="preserve"> vasteen tai </w:t>
      </w:r>
      <w:r>
        <w:t>huonon siedettävyyden</w:t>
      </w:r>
      <w:r w:rsidRPr="006E6F56">
        <w:t xml:space="preserve"> yhdelle tai useammalle biologiselle hoidolle (esim. TNFα-antagonisti tai integriinireseptorin antagonisti).</w:t>
      </w:r>
    </w:p>
    <w:p w14:paraId="4E2A16F6" w14:textId="77777777" w:rsidR="005E5F56" w:rsidRDefault="002F04C5" w:rsidP="005E5F56">
      <w:pPr>
        <w:tabs>
          <w:tab w:val="clear" w:pos="567"/>
        </w:tabs>
        <w:autoSpaceDE w:val="0"/>
        <w:autoSpaceDN w:val="0"/>
        <w:adjustRightInd w:val="0"/>
        <w:spacing w:line="240" w:lineRule="auto"/>
        <w:rPr>
          <w:szCs w:val="22"/>
        </w:rPr>
      </w:pPr>
      <w:r>
        <w:rPr>
          <w:szCs w:val="22"/>
        </w:rPr>
        <w:t>g</w:t>
      </w:r>
      <w:r>
        <w:rPr>
          <w:szCs w:val="22"/>
        </w:rPr>
        <w:tab/>
        <w:t>K</w:t>
      </w:r>
      <w:r w:rsidRPr="00BA4FE6">
        <w:rPr>
          <w:szCs w:val="22"/>
        </w:rPr>
        <w:t xml:space="preserve">liininen remissio </w:t>
      </w:r>
      <w:r>
        <w:rPr>
          <w:szCs w:val="22"/>
        </w:rPr>
        <w:t xml:space="preserve">CDAI:n mukaan </w:t>
      </w:r>
      <w:r w:rsidRPr="00BA4FE6">
        <w:rPr>
          <w:szCs w:val="22"/>
        </w:rPr>
        <w:t xml:space="preserve">määritellään CDAI:n kokonaispistemääräksi </w:t>
      </w:r>
      <w:r w:rsidR="005E5F56" w:rsidRPr="00BA4FE6">
        <w:rPr>
          <w:szCs w:val="22"/>
        </w:rPr>
        <w:t>&lt;</w:t>
      </w:r>
      <w:r w:rsidR="005E5F56">
        <w:rPr>
          <w:szCs w:val="22"/>
        </w:rPr>
        <w:t> </w:t>
      </w:r>
      <w:r w:rsidR="005E5F56" w:rsidRPr="00BA4FE6">
        <w:rPr>
          <w:szCs w:val="22"/>
        </w:rPr>
        <w:t>150.</w:t>
      </w:r>
    </w:p>
    <w:p w14:paraId="3FBFAEC3" w14:textId="3E73FC46" w:rsidR="005E5F56" w:rsidRDefault="005E5F56" w:rsidP="005E5F56">
      <w:pPr>
        <w:tabs>
          <w:tab w:val="clear" w:pos="567"/>
        </w:tabs>
        <w:autoSpaceDE w:val="0"/>
        <w:autoSpaceDN w:val="0"/>
        <w:adjustRightInd w:val="0"/>
        <w:spacing w:line="240" w:lineRule="auto"/>
        <w:ind w:left="567" w:hanging="567"/>
        <w:rPr>
          <w:szCs w:val="22"/>
        </w:rPr>
      </w:pPr>
      <w:r>
        <w:rPr>
          <w:szCs w:val="22"/>
        </w:rPr>
        <w:t>h</w:t>
      </w:r>
      <w:r>
        <w:rPr>
          <w:szCs w:val="22"/>
        </w:rPr>
        <w:tab/>
        <w:t>Lumelääke</w:t>
      </w:r>
      <w:r w:rsidRPr="00BA4FE6">
        <w:rPr>
          <w:szCs w:val="22"/>
        </w:rPr>
        <w:t xml:space="preserve">-otoksen koko sisältää kaikki potilaat, jotka satunnaistettiin saamaan lumelääkettä lähtötilanteessa. </w:t>
      </w:r>
      <w:r>
        <w:rPr>
          <w:szCs w:val="22"/>
        </w:rPr>
        <w:t>Lumelääke</w:t>
      </w:r>
      <w:r w:rsidRPr="00BA4FE6">
        <w:rPr>
          <w:szCs w:val="22"/>
        </w:rPr>
        <w:t xml:space="preserve">potilaiden, jotka eivät saavuttaneet kliinistä vastetta </w:t>
      </w:r>
      <w:r>
        <w:rPr>
          <w:szCs w:val="22"/>
        </w:rPr>
        <w:t>potilaiden raportoimien hoitotulosten perusteella</w:t>
      </w:r>
      <w:r w:rsidRPr="00BA4FE6">
        <w:rPr>
          <w:szCs w:val="22"/>
        </w:rPr>
        <w:t xml:space="preserve"> viikolla</w:t>
      </w:r>
      <w:r>
        <w:rPr>
          <w:szCs w:val="22"/>
        </w:rPr>
        <w:t> </w:t>
      </w:r>
      <w:r w:rsidRPr="00BA4FE6">
        <w:rPr>
          <w:szCs w:val="22"/>
        </w:rPr>
        <w:t xml:space="preserve">12, katsottiin </w:t>
      </w:r>
      <w:r w:rsidR="002F4882" w:rsidRPr="002F4882">
        <w:rPr>
          <w:szCs w:val="22"/>
        </w:rPr>
        <w:t>jääneen ilman hoitovastetta</w:t>
      </w:r>
      <w:ins w:id="656" w:author="Author">
        <w:r w:rsidR="00707B2F">
          <w:rPr>
            <w:szCs w:val="22"/>
          </w:rPr>
          <w:t xml:space="preserve"> </w:t>
        </w:r>
      </w:ins>
      <w:r w:rsidRPr="00BA4FE6">
        <w:rPr>
          <w:szCs w:val="22"/>
        </w:rPr>
        <w:t>viikolla</w:t>
      </w:r>
      <w:r>
        <w:rPr>
          <w:szCs w:val="22"/>
        </w:rPr>
        <w:t> </w:t>
      </w:r>
      <w:r w:rsidRPr="00BA4FE6">
        <w:rPr>
          <w:szCs w:val="22"/>
        </w:rPr>
        <w:t>52.</w:t>
      </w:r>
    </w:p>
    <w:p w14:paraId="37A04F0C" w14:textId="5F889A60" w:rsidR="005E5F56" w:rsidRDefault="005E5F56" w:rsidP="005E5F56">
      <w:pPr>
        <w:tabs>
          <w:tab w:val="clear" w:pos="567"/>
        </w:tabs>
        <w:autoSpaceDE w:val="0"/>
        <w:autoSpaceDN w:val="0"/>
        <w:adjustRightInd w:val="0"/>
        <w:spacing w:line="240" w:lineRule="auto"/>
        <w:ind w:left="567" w:hanging="567"/>
        <w:rPr>
          <w:szCs w:val="22"/>
        </w:rPr>
      </w:pPr>
      <w:r>
        <w:rPr>
          <w:szCs w:val="22"/>
        </w:rPr>
        <w:t>i</w:t>
      </w:r>
      <w:r>
        <w:rPr>
          <w:szCs w:val="22"/>
        </w:rPr>
        <w:tab/>
        <w:t>Potilaiden raportoimien hoitotulosten perusteella</w:t>
      </w:r>
      <w:r w:rsidRPr="00555F21">
        <w:rPr>
          <w:szCs w:val="22"/>
        </w:rPr>
        <w:t xml:space="preserve"> kliininen remissio määritellään </w:t>
      </w:r>
      <w:r>
        <w:rPr>
          <w:szCs w:val="22"/>
        </w:rPr>
        <w:t>seuraavasti: ulost</w:t>
      </w:r>
      <w:r w:rsidR="0052148D">
        <w:rPr>
          <w:szCs w:val="22"/>
        </w:rPr>
        <w:t>u</w:t>
      </w:r>
      <w:r>
        <w:rPr>
          <w:szCs w:val="22"/>
        </w:rPr>
        <w:t>stiheys </w:t>
      </w:r>
      <w:r w:rsidRPr="00555F21">
        <w:rPr>
          <w:szCs w:val="22"/>
        </w:rPr>
        <w:t>≤</w:t>
      </w:r>
      <w:r>
        <w:rPr>
          <w:szCs w:val="22"/>
        </w:rPr>
        <w:t> </w:t>
      </w:r>
      <w:r w:rsidRPr="00555F21">
        <w:rPr>
          <w:szCs w:val="22"/>
        </w:rPr>
        <w:t xml:space="preserve">3, eikä huonompi kuin lähtötilanne (Bristolin ulosteasteikon kategorian 6 tai 7 mukaan) ja </w:t>
      </w:r>
      <w:r>
        <w:rPr>
          <w:szCs w:val="22"/>
        </w:rPr>
        <w:t>vatsakipu </w:t>
      </w:r>
      <w:r w:rsidRPr="00555F21">
        <w:rPr>
          <w:szCs w:val="22"/>
        </w:rPr>
        <w:t>≤</w:t>
      </w:r>
      <w:r>
        <w:rPr>
          <w:szCs w:val="22"/>
        </w:rPr>
        <w:t> </w:t>
      </w:r>
      <w:r w:rsidRPr="00555F21">
        <w:rPr>
          <w:szCs w:val="22"/>
        </w:rPr>
        <w:t>1 eikä huonompi kuin lähtötilanne.</w:t>
      </w:r>
    </w:p>
    <w:p w14:paraId="1C0561E5" w14:textId="776C9BD4" w:rsidR="005E5F56" w:rsidRDefault="005E5F56" w:rsidP="005E5F56">
      <w:pPr>
        <w:tabs>
          <w:tab w:val="clear" w:pos="567"/>
        </w:tabs>
        <w:autoSpaceDE w:val="0"/>
        <w:autoSpaceDN w:val="0"/>
        <w:adjustRightInd w:val="0"/>
        <w:spacing w:line="240" w:lineRule="auto"/>
        <w:ind w:left="567" w:hanging="567"/>
        <w:rPr>
          <w:szCs w:val="22"/>
        </w:rPr>
      </w:pPr>
      <w:r>
        <w:rPr>
          <w:szCs w:val="22"/>
        </w:rPr>
        <w:t>j</w:t>
      </w:r>
      <w:r>
        <w:rPr>
          <w:szCs w:val="22"/>
        </w:rPr>
        <w:tab/>
      </w:r>
      <w:r w:rsidRPr="008A5B62">
        <w:rPr>
          <w:szCs w:val="22"/>
        </w:rPr>
        <w:t>Endoskooppinen remissio määritellään SES</w:t>
      </w:r>
      <w:r>
        <w:rPr>
          <w:szCs w:val="22"/>
        </w:rPr>
        <w:t>-</w:t>
      </w:r>
      <w:r w:rsidRPr="008A5B62">
        <w:rPr>
          <w:szCs w:val="22"/>
        </w:rPr>
        <w:t>CD-kokonaispistemääräksi ≤</w:t>
      </w:r>
      <w:r>
        <w:rPr>
          <w:szCs w:val="22"/>
        </w:rPr>
        <w:t> </w:t>
      </w:r>
      <w:r w:rsidRPr="008A5B62">
        <w:rPr>
          <w:szCs w:val="22"/>
        </w:rPr>
        <w:t>4 ja vähintään 2</w:t>
      </w:r>
      <w:r>
        <w:rPr>
          <w:szCs w:val="22"/>
        </w:rPr>
        <w:t> </w:t>
      </w:r>
      <w:r w:rsidRPr="008A5B62">
        <w:rPr>
          <w:szCs w:val="22"/>
        </w:rPr>
        <w:t>pisteen laskuksi lähtötilanteeseen verrattuna eikä osapistemäärää &gt;</w:t>
      </w:r>
      <w:r>
        <w:rPr>
          <w:szCs w:val="22"/>
        </w:rPr>
        <w:t> </w:t>
      </w:r>
      <w:r w:rsidRPr="008A5B62">
        <w:rPr>
          <w:szCs w:val="22"/>
        </w:rPr>
        <w:t xml:space="preserve">1 missään yksittäisessä muuttujassa </w:t>
      </w:r>
      <w:r w:rsidR="002F4882" w:rsidRPr="002F4882">
        <w:rPr>
          <w:szCs w:val="22"/>
        </w:rPr>
        <w:t>keskitetysti suoritetun arvioinnin</w:t>
      </w:r>
      <w:r w:rsidRPr="008A5B62">
        <w:rPr>
          <w:szCs w:val="22"/>
        </w:rPr>
        <w:t xml:space="preserve"> perusteella.</w:t>
      </w:r>
    </w:p>
    <w:p w14:paraId="2C2645F1" w14:textId="661D59E0" w:rsidR="005E5F56" w:rsidRDefault="005E5F56" w:rsidP="005E5F56">
      <w:pPr>
        <w:tabs>
          <w:tab w:val="clear" w:pos="567"/>
        </w:tabs>
        <w:autoSpaceDE w:val="0"/>
        <w:autoSpaceDN w:val="0"/>
        <w:adjustRightInd w:val="0"/>
        <w:spacing w:line="240" w:lineRule="auto"/>
        <w:ind w:left="567" w:hanging="567"/>
        <w:rPr>
          <w:szCs w:val="22"/>
        </w:rPr>
      </w:pPr>
      <w:r>
        <w:rPr>
          <w:szCs w:val="22"/>
        </w:rPr>
        <w:t>k</w:t>
      </w:r>
      <w:r>
        <w:rPr>
          <w:szCs w:val="22"/>
        </w:rPr>
        <w:tab/>
      </w:r>
      <w:r w:rsidRPr="008A5B62">
        <w:rPr>
          <w:szCs w:val="22"/>
        </w:rPr>
        <w:t>Kortikosteroi</w:t>
      </w:r>
      <w:r w:rsidR="00C339BA">
        <w:rPr>
          <w:szCs w:val="22"/>
        </w:rPr>
        <w:t>divapaiksi</w:t>
      </w:r>
      <w:r w:rsidRPr="008A5B62">
        <w:rPr>
          <w:szCs w:val="22"/>
        </w:rPr>
        <w:t xml:space="preserve"> määritellään potila</w:t>
      </w:r>
      <w:r>
        <w:rPr>
          <w:szCs w:val="22"/>
        </w:rPr>
        <w:t>at</w:t>
      </w:r>
      <w:r w:rsidRPr="008A5B62">
        <w:rPr>
          <w:szCs w:val="22"/>
        </w:rPr>
        <w:t xml:space="preserve">, jotka olivat </w:t>
      </w:r>
      <w:r>
        <w:rPr>
          <w:szCs w:val="22"/>
        </w:rPr>
        <w:t xml:space="preserve">ilman </w:t>
      </w:r>
      <w:r w:rsidRPr="008A5B62">
        <w:rPr>
          <w:szCs w:val="22"/>
        </w:rPr>
        <w:t>kortikosteroid</w:t>
      </w:r>
      <w:r>
        <w:rPr>
          <w:szCs w:val="22"/>
        </w:rPr>
        <w:t>eja</w:t>
      </w:r>
      <w:r w:rsidRPr="008A5B62">
        <w:rPr>
          <w:szCs w:val="22"/>
        </w:rPr>
        <w:t xml:space="preserve"> viikosta</w:t>
      </w:r>
      <w:r>
        <w:rPr>
          <w:szCs w:val="22"/>
        </w:rPr>
        <w:t> </w:t>
      </w:r>
      <w:r w:rsidRPr="008A5B62">
        <w:rPr>
          <w:szCs w:val="22"/>
        </w:rPr>
        <w:t>40 viikkoon</w:t>
      </w:r>
      <w:r>
        <w:rPr>
          <w:szCs w:val="22"/>
        </w:rPr>
        <w:t> </w:t>
      </w:r>
      <w:r w:rsidRPr="008A5B62">
        <w:rPr>
          <w:szCs w:val="22"/>
        </w:rPr>
        <w:t>52</w:t>
      </w:r>
      <w:r>
        <w:rPr>
          <w:szCs w:val="22"/>
        </w:rPr>
        <w:t>.</w:t>
      </w:r>
    </w:p>
    <w:p w14:paraId="7D4486EB" w14:textId="77777777" w:rsidR="002F04C5" w:rsidRDefault="002F04C5" w:rsidP="002F04C5">
      <w:pPr>
        <w:tabs>
          <w:tab w:val="clear" w:pos="567"/>
        </w:tabs>
        <w:autoSpaceDE w:val="0"/>
        <w:autoSpaceDN w:val="0"/>
        <w:adjustRightInd w:val="0"/>
        <w:spacing w:line="240" w:lineRule="auto"/>
        <w:rPr>
          <w:szCs w:val="22"/>
        </w:rPr>
      </w:pPr>
    </w:p>
    <w:p w14:paraId="48F8CE45" w14:textId="4B7846DC" w:rsidR="002F04C5" w:rsidRPr="00F44C77" w:rsidRDefault="00496957" w:rsidP="002F04C5">
      <w:pPr>
        <w:tabs>
          <w:tab w:val="clear" w:pos="567"/>
        </w:tabs>
        <w:autoSpaceDE w:val="0"/>
        <w:autoSpaceDN w:val="0"/>
        <w:adjustRightInd w:val="0"/>
        <w:spacing w:line="240" w:lineRule="auto"/>
        <w:rPr>
          <w:i/>
          <w:iCs/>
          <w:szCs w:val="22"/>
        </w:rPr>
      </w:pPr>
      <w:r>
        <w:rPr>
          <w:i/>
          <w:iCs/>
          <w:szCs w:val="22"/>
        </w:rPr>
        <w:lastRenderedPageBreak/>
        <w:t>Ulostamispakkoon liittyvä</w:t>
      </w:r>
      <w:r w:rsidR="002F04C5" w:rsidRPr="00F44C77">
        <w:rPr>
          <w:i/>
          <w:iCs/>
          <w:szCs w:val="22"/>
        </w:rPr>
        <w:t xml:space="preserve"> remissio</w:t>
      </w:r>
    </w:p>
    <w:p w14:paraId="5693C9C9" w14:textId="74E7E1DC" w:rsidR="0098583E" w:rsidRDefault="00496957" w:rsidP="002F04C5">
      <w:pPr>
        <w:tabs>
          <w:tab w:val="clear" w:pos="567"/>
        </w:tabs>
        <w:autoSpaceDE w:val="0"/>
        <w:autoSpaceDN w:val="0"/>
        <w:adjustRightInd w:val="0"/>
        <w:spacing w:line="240" w:lineRule="auto"/>
        <w:rPr>
          <w:szCs w:val="22"/>
        </w:rPr>
      </w:pPr>
      <w:r>
        <w:rPr>
          <w:szCs w:val="22"/>
        </w:rPr>
        <w:t>Ulostamispakon</w:t>
      </w:r>
      <w:r w:rsidR="002F04C5" w:rsidRPr="00717AA4">
        <w:rPr>
          <w:szCs w:val="22"/>
        </w:rPr>
        <w:t xml:space="preserve"> remissiota arvioitiin VIVID-1</w:t>
      </w:r>
      <w:r w:rsidR="002F04C5">
        <w:rPr>
          <w:szCs w:val="22"/>
        </w:rPr>
        <w:t>-tutkimuksen</w:t>
      </w:r>
      <w:r w:rsidR="002F04C5" w:rsidRPr="00717AA4">
        <w:rPr>
          <w:szCs w:val="22"/>
        </w:rPr>
        <w:t xml:space="preserve"> aikana </w:t>
      </w:r>
      <w:r w:rsidR="00F00F60">
        <w:rPr>
          <w:szCs w:val="22"/>
        </w:rPr>
        <w:t>ulostamis</w:t>
      </w:r>
      <w:r>
        <w:rPr>
          <w:szCs w:val="22"/>
        </w:rPr>
        <w:t>pak</w:t>
      </w:r>
      <w:r w:rsidR="00F00F60">
        <w:rPr>
          <w:szCs w:val="22"/>
        </w:rPr>
        <w:t>k</w:t>
      </w:r>
      <w:r>
        <w:rPr>
          <w:szCs w:val="22"/>
        </w:rPr>
        <w:t>o</w:t>
      </w:r>
      <w:r w:rsidR="00F00F60">
        <w:rPr>
          <w:szCs w:val="22"/>
        </w:rPr>
        <w:t>a kuvaavalla</w:t>
      </w:r>
      <w:r w:rsidR="002F04C5" w:rsidRPr="00717AA4">
        <w:rPr>
          <w:szCs w:val="22"/>
        </w:rPr>
        <w:t xml:space="preserve"> numeerisella arviointiasteikolla (</w:t>
      </w:r>
      <w:r w:rsidR="002F04C5">
        <w:rPr>
          <w:szCs w:val="22"/>
        </w:rPr>
        <w:t xml:space="preserve">numeric rating scale </w:t>
      </w:r>
      <w:r w:rsidR="002F04C5" w:rsidRPr="00717AA4">
        <w:rPr>
          <w:szCs w:val="22"/>
        </w:rPr>
        <w:t>NRS) 0–10</w:t>
      </w:r>
      <w:r w:rsidR="002F04C5">
        <w:rPr>
          <w:szCs w:val="22"/>
        </w:rPr>
        <w:t xml:space="preserve">. </w:t>
      </w:r>
      <w:r w:rsidR="00A636F4" w:rsidRPr="00A636F4">
        <w:rPr>
          <w:szCs w:val="22"/>
        </w:rPr>
        <w:t>Suurempi osa mirikitsumabilla hoidetusta potilaista, joilla oli lähtötilanteen ulostamispakon keskimääräinen NRS:n viikkopistemäärä ≥ 3, saavutti kliinisen vasteen potilaiden raportoimien hoitotulosten perusteella viikolla 12 ja keskimääräisen NRS:n viikkopistemäärän ≤ 2 viikolla 52 verrattuna lumelääkkeeseen (33 % vs. 11 %).</w:t>
      </w:r>
      <w:r w:rsidR="00A636F4">
        <w:rPr>
          <w:szCs w:val="22"/>
        </w:rPr>
        <w:t xml:space="preserve"> </w:t>
      </w:r>
    </w:p>
    <w:p w14:paraId="12E0B04C" w14:textId="77777777" w:rsidR="002F04C5" w:rsidRDefault="002F04C5" w:rsidP="002F04C5">
      <w:pPr>
        <w:tabs>
          <w:tab w:val="clear" w:pos="567"/>
        </w:tabs>
        <w:autoSpaceDE w:val="0"/>
        <w:autoSpaceDN w:val="0"/>
        <w:adjustRightInd w:val="0"/>
        <w:spacing w:line="240" w:lineRule="auto"/>
        <w:rPr>
          <w:szCs w:val="22"/>
        </w:rPr>
      </w:pPr>
    </w:p>
    <w:p w14:paraId="50D82069" w14:textId="2389D8F0" w:rsidR="002F04C5" w:rsidRDefault="002F04C5" w:rsidP="002F04C5">
      <w:pPr>
        <w:tabs>
          <w:tab w:val="clear" w:pos="567"/>
        </w:tabs>
        <w:autoSpaceDE w:val="0"/>
        <w:autoSpaceDN w:val="0"/>
        <w:adjustRightInd w:val="0"/>
        <w:spacing w:line="240" w:lineRule="auto"/>
        <w:rPr>
          <w:b/>
          <w:bCs/>
          <w:szCs w:val="22"/>
        </w:rPr>
      </w:pPr>
      <w:r w:rsidRPr="00F44C77">
        <w:rPr>
          <w:b/>
          <w:bCs/>
          <w:szCs w:val="22"/>
        </w:rPr>
        <w:t xml:space="preserve">Taulukko 5. </w:t>
      </w:r>
      <w:r w:rsidR="00DD252F" w:rsidRPr="00DD252F">
        <w:rPr>
          <w:b/>
          <w:bCs/>
          <w:szCs w:val="22"/>
        </w:rPr>
        <w:t>Crohnin tautia sairastavien potilaiden osuus, jotka täyttivät</w:t>
      </w:r>
      <w:r w:rsidR="00DD252F" w:rsidRPr="00DD252F" w:rsidDel="00DD252F">
        <w:rPr>
          <w:b/>
          <w:bCs/>
          <w:szCs w:val="22"/>
        </w:rPr>
        <w:t xml:space="preserve"> </w:t>
      </w:r>
      <w:r w:rsidRPr="00F44C77">
        <w:rPr>
          <w:b/>
          <w:bCs/>
          <w:szCs w:val="22"/>
        </w:rPr>
        <w:t>tehon päätetapahtumat VIVID -1-tutkimuksessa viikolla 12</w:t>
      </w:r>
    </w:p>
    <w:tbl>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Change w:id="657" w:author="Author">
          <w:tblPr>
            <w:tblW w:w="53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PrChange>
      </w:tblPr>
      <w:tblGrid>
        <w:gridCol w:w="3251"/>
        <w:gridCol w:w="1416"/>
        <w:gridCol w:w="852"/>
        <w:gridCol w:w="1558"/>
        <w:gridCol w:w="704"/>
        <w:gridCol w:w="1813"/>
        <w:tblGridChange w:id="658">
          <w:tblGrid>
            <w:gridCol w:w="3251"/>
            <w:gridCol w:w="1700"/>
            <w:gridCol w:w="568"/>
            <w:gridCol w:w="142"/>
            <w:gridCol w:w="142"/>
            <w:gridCol w:w="1316"/>
            <w:gridCol w:w="662"/>
            <w:gridCol w:w="1813"/>
          </w:tblGrid>
        </w:tblGridChange>
      </w:tblGrid>
      <w:tr w:rsidR="00707B2F" w:rsidRPr="00340F4B" w14:paraId="44D398F0" w14:textId="77777777" w:rsidTr="006B6D0E">
        <w:tc>
          <w:tcPr>
            <w:tcW w:w="1694" w:type="pct"/>
            <w:tcBorders>
              <w:top w:val="single" w:sz="8" w:space="0" w:color="auto"/>
              <w:bottom w:val="single" w:sz="8" w:space="0" w:color="auto"/>
              <w:right w:val="single" w:sz="8" w:space="0" w:color="auto"/>
            </w:tcBorders>
            <w:tcMar>
              <w:top w:w="0" w:type="dxa"/>
              <w:left w:w="108" w:type="dxa"/>
              <w:bottom w:w="0" w:type="dxa"/>
              <w:right w:w="108" w:type="dxa"/>
            </w:tcMar>
            <w:hideMark/>
            <w:tcPrChange w:id="659" w:author="Author">
              <w:tcPr>
                <w:tcW w:w="1694" w:type="pct"/>
                <w:tcBorders>
                  <w:top w:val="single" w:sz="8" w:space="0" w:color="auto"/>
                  <w:bottom w:val="single" w:sz="8" w:space="0" w:color="auto"/>
                  <w:right w:val="single" w:sz="8" w:space="0" w:color="auto"/>
                </w:tcBorders>
                <w:tcMar>
                  <w:top w:w="0" w:type="dxa"/>
                  <w:left w:w="108" w:type="dxa"/>
                  <w:bottom w:w="0" w:type="dxa"/>
                  <w:right w:w="108" w:type="dxa"/>
                </w:tcMar>
                <w:hideMark/>
              </w:tcPr>
            </w:tcPrChange>
          </w:tcPr>
          <w:p w14:paraId="0E603CF5" w14:textId="77777777" w:rsidR="002F04C5" w:rsidRPr="00964BA9" w:rsidRDefault="002F04C5" w:rsidP="00C5435A">
            <w:pPr>
              <w:keepNext/>
              <w:ind w:left="22"/>
              <w:rPr>
                <w:b/>
              </w:rPr>
            </w:pPr>
            <w:r>
              <w:rPr>
                <w:b/>
              </w:rPr>
              <w:t>Päätetapahtuma</w:t>
            </w:r>
          </w:p>
        </w:tc>
        <w:tc>
          <w:tcPr>
            <w:tcW w:w="1182" w:type="pct"/>
            <w:gridSpan w:val="2"/>
            <w:tcBorders>
              <w:top w:val="single" w:sz="8" w:space="0" w:color="auto"/>
              <w:left w:val="single" w:sz="8" w:space="0" w:color="auto"/>
              <w:bottom w:val="single" w:sz="8" w:space="0" w:color="auto"/>
              <w:right w:val="single" w:sz="8" w:space="0" w:color="auto"/>
            </w:tcBorders>
            <w:tcPrChange w:id="660" w:author="Author">
              <w:tcPr>
                <w:tcW w:w="1255" w:type="pct"/>
                <w:gridSpan w:val="3"/>
                <w:tcBorders>
                  <w:top w:val="single" w:sz="8" w:space="0" w:color="auto"/>
                  <w:left w:val="single" w:sz="8" w:space="0" w:color="auto"/>
                  <w:bottom w:val="single" w:sz="8" w:space="0" w:color="auto"/>
                  <w:right w:val="single" w:sz="8" w:space="0" w:color="auto"/>
                </w:tcBorders>
              </w:tcPr>
            </w:tcPrChange>
          </w:tcPr>
          <w:p w14:paraId="1D0F2A32" w14:textId="77777777" w:rsidR="002F04C5" w:rsidRDefault="002F04C5" w:rsidP="00C5435A">
            <w:pPr>
              <w:keepNext/>
              <w:ind w:left="22"/>
              <w:jc w:val="center"/>
              <w:rPr>
                <w:b/>
              </w:rPr>
            </w:pPr>
            <w:r>
              <w:rPr>
                <w:b/>
              </w:rPr>
              <w:t>Lumelääke</w:t>
            </w:r>
          </w:p>
          <w:p w14:paraId="69D27390" w14:textId="77777777" w:rsidR="002F04C5" w:rsidRPr="00964BA9" w:rsidRDefault="002F04C5" w:rsidP="00C5435A">
            <w:pPr>
              <w:keepNext/>
              <w:ind w:left="22"/>
              <w:jc w:val="center"/>
              <w:rPr>
                <w:b/>
              </w:rPr>
            </w:pPr>
            <w:r>
              <w:rPr>
                <w:b/>
              </w:rPr>
              <w:t>n=199</w:t>
            </w:r>
          </w:p>
          <w:p w14:paraId="49A84C61" w14:textId="77777777" w:rsidR="002F04C5" w:rsidRPr="00964BA9" w:rsidRDefault="002F04C5" w:rsidP="00C5435A">
            <w:pPr>
              <w:keepNext/>
              <w:ind w:left="22"/>
              <w:rPr>
                <w:b/>
              </w:rPr>
            </w:pPr>
          </w:p>
        </w:tc>
        <w:tc>
          <w:tcPr>
            <w:tcW w:w="1179" w:type="pct"/>
            <w:gridSpan w:val="2"/>
            <w:tcBorders>
              <w:top w:val="single" w:sz="8" w:space="0" w:color="auto"/>
              <w:left w:val="single" w:sz="8" w:space="0" w:color="auto"/>
              <w:bottom w:val="single" w:sz="8" w:space="0" w:color="auto"/>
            </w:tcBorders>
            <w:tcMar>
              <w:top w:w="0" w:type="dxa"/>
              <w:left w:w="108" w:type="dxa"/>
              <w:bottom w:w="0" w:type="dxa"/>
              <w:right w:w="108" w:type="dxa"/>
            </w:tcMar>
            <w:hideMark/>
            <w:tcPrChange w:id="661" w:author="Author">
              <w:tcPr>
                <w:tcW w:w="1105" w:type="pct"/>
                <w:gridSpan w:val="3"/>
                <w:tcBorders>
                  <w:top w:val="single" w:sz="8" w:space="0" w:color="auto"/>
                  <w:left w:val="single" w:sz="8" w:space="0" w:color="auto"/>
                  <w:bottom w:val="single" w:sz="8" w:space="0" w:color="auto"/>
                </w:tcBorders>
                <w:tcMar>
                  <w:top w:w="0" w:type="dxa"/>
                  <w:left w:w="108" w:type="dxa"/>
                  <w:bottom w:w="0" w:type="dxa"/>
                  <w:right w:w="108" w:type="dxa"/>
                </w:tcMar>
                <w:hideMark/>
              </w:tcPr>
            </w:tcPrChange>
          </w:tcPr>
          <w:p w14:paraId="588702BF" w14:textId="77777777" w:rsidR="002F04C5" w:rsidRPr="005A19ED" w:rsidRDefault="002F04C5" w:rsidP="00C5435A">
            <w:pPr>
              <w:keepNext/>
              <w:ind w:left="22"/>
              <w:jc w:val="center"/>
              <w:rPr>
                <w:b/>
              </w:rPr>
            </w:pPr>
            <w:r w:rsidRPr="005A19ED">
              <w:rPr>
                <w:b/>
              </w:rPr>
              <w:t>Mirikitsumabi 900 mg</w:t>
            </w:r>
          </w:p>
          <w:p w14:paraId="4E814D9A" w14:textId="77777777" w:rsidR="002F04C5" w:rsidRPr="00F44C77" w:rsidRDefault="002F04C5" w:rsidP="00C5435A">
            <w:pPr>
              <w:keepNext/>
              <w:ind w:left="22"/>
              <w:jc w:val="center"/>
              <w:rPr>
                <w:b/>
                <w:vertAlign w:val="superscript"/>
              </w:rPr>
            </w:pPr>
            <w:r w:rsidRPr="005A19ED">
              <w:rPr>
                <w:b/>
              </w:rPr>
              <w:t>IV infuusio</w:t>
            </w:r>
            <w:r w:rsidRPr="00F44C77">
              <w:rPr>
                <w:b/>
                <w:vertAlign w:val="superscript"/>
              </w:rPr>
              <w:t>a</w:t>
            </w:r>
          </w:p>
          <w:p w14:paraId="518ADC38" w14:textId="77777777" w:rsidR="002F04C5" w:rsidRPr="00F44C77" w:rsidRDefault="002F04C5" w:rsidP="00C5435A">
            <w:pPr>
              <w:keepNext/>
              <w:ind w:left="22"/>
              <w:jc w:val="center"/>
              <w:rPr>
                <w:b/>
              </w:rPr>
            </w:pPr>
            <w:r w:rsidRPr="005A19ED">
              <w:rPr>
                <w:b/>
              </w:rPr>
              <w:t>n</w:t>
            </w:r>
            <w:r w:rsidRPr="00F44C77">
              <w:rPr>
                <w:b/>
              </w:rPr>
              <w:t>=579</w:t>
            </w:r>
          </w:p>
        </w:tc>
        <w:tc>
          <w:tcPr>
            <w:tcW w:w="945" w:type="pct"/>
            <w:vMerge w:val="restart"/>
            <w:tcBorders>
              <w:top w:val="single" w:sz="8" w:space="0" w:color="auto"/>
            </w:tcBorders>
            <w:tcPrChange w:id="662" w:author="Author">
              <w:tcPr>
                <w:tcW w:w="945" w:type="pct"/>
                <w:vMerge w:val="restart"/>
                <w:tcBorders>
                  <w:top w:val="single" w:sz="8" w:space="0" w:color="auto"/>
                </w:tcBorders>
              </w:tcPr>
            </w:tcPrChange>
          </w:tcPr>
          <w:p w14:paraId="572F30ED" w14:textId="77777777" w:rsidR="002F04C5" w:rsidRPr="00F44C77" w:rsidRDefault="002F04C5" w:rsidP="00C5435A">
            <w:pPr>
              <w:keepNext/>
              <w:ind w:left="22"/>
              <w:jc w:val="center"/>
              <w:rPr>
                <w:b/>
                <w:lang w:val="en-US"/>
              </w:rPr>
            </w:pPr>
            <w:r>
              <w:rPr>
                <w:b/>
                <w:lang w:val="en-US"/>
              </w:rPr>
              <w:t>Hoitoero lumelääkkeeseen verrattuna</w:t>
            </w:r>
            <w:r w:rsidRPr="00F44C77">
              <w:rPr>
                <w:b/>
                <w:vertAlign w:val="superscript"/>
                <w:lang w:val="en-US"/>
              </w:rPr>
              <w:t>b</w:t>
            </w:r>
          </w:p>
          <w:p w14:paraId="4874D31B" w14:textId="0F0DD187" w:rsidR="002F04C5" w:rsidRPr="005A19ED" w:rsidRDefault="002F04C5" w:rsidP="00C5435A">
            <w:pPr>
              <w:keepNext/>
              <w:ind w:left="22"/>
              <w:jc w:val="center"/>
              <w:rPr>
                <w:b/>
                <w:lang w:val="en-US"/>
              </w:rPr>
            </w:pPr>
            <w:r w:rsidRPr="00F44C77">
              <w:rPr>
                <w:b/>
                <w:lang w:val="en-US"/>
              </w:rPr>
              <w:t>(</w:t>
            </w:r>
            <w:r>
              <w:rPr>
                <w:b/>
                <w:lang w:val="en-US"/>
              </w:rPr>
              <w:t xml:space="preserve">lv </w:t>
            </w:r>
            <w:r w:rsidRPr="005A19ED">
              <w:rPr>
                <w:b/>
                <w:lang w:val="en-US"/>
              </w:rPr>
              <w:t>99</w:t>
            </w:r>
            <w:r w:rsidR="00F43532">
              <w:rPr>
                <w:b/>
                <w:lang w:val="en-US"/>
              </w:rPr>
              <w:t>,</w:t>
            </w:r>
            <w:r w:rsidRPr="005A19ED">
              <w:rPr>
                <w:b/>
                <w:lang w:val="en-US"/>
              </w:rPr>
              <w:t>5%)</w:t>
            </w:r>
          </w:p>
        </w:tc>
      </w:tr>
      <w:tr w:rsidR="00707B2F" w:rsidRPr="00964BA9" w14:paraId="46BCB869" w14:textId="77777777" w:rsidTr="006B6D0E">
        <w:tc>
          <w:tcPr>
            <w:tcW w:w="1694" w:type="pct"/>
            <w:tcBorders>
              <w:top w:val="single" w:sz="4" w:space="0" w:color="auto"/>
              <w:bottom w:val="single" w:sz="4" w:space="0" w:color="auto"/>
              <w:right w:val="single" w:sz="8" w:space="0" w:color="auto"/>
            </w:tcBorders>
            <w:tcMar>
              <w:top w:w="0" w:type="dxa"/>
              <w:left w:w="108" w:type="dxa"/>
              <w:bottom w:w="0" w:type="dxa"/>
              <w:right w:w="108" w:type="dxa"/>
            </w:tcMar>
            <w:tcPrChange w:id="663" w:author="Author">
              <w:tcPr>
                <w:tcW w:w="1694" w:type="pct"/>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049EF8C5" w14:textId="77777777" w:rsidR="002F04C5" w:rsidRPr="005A19ED" w:rsidRDefault="002F04C5" w:rsidP="00C5435A">
            <w:pPr>
              <w:keepNext/>
              <w:rPr>
                <w:lang w:val="en-US"/>
              </w:rPr>
            </w:pPr>
          </w:p>
        </w:tc>
        <w:tc>
          <w:tcPr>
            <w:tcW w:w="738" w:type="pct"/>
            <w:tcBorders>
              <w:left w:val="single" w:sz="8" w:space="0" w:color="auto"/>
              <w:right w:val="single" w:sz="8" w:space="0" w:color="auto"/>
            </w:tcBorders>
            <w:shd w:val="clear" w:color="auto" w:fill="auto"/>
            <w:tcPrChange w:id="664" w:author="Author">
              <w:tcPr>
                <w:tcW w:w="886" w:type="pct"/>
                <w:tcBorders>
                  <w:left w:val="single" w:sz="8" w:space="0" w:color="auto"/>
                  <w:right w:val="single" w:sz="8" w:space="0" w:color="auto"/>
                </w:tcBorders>
                <w:shd w:val="clear" w:color="auto" w:fill="auto"/>
              </w:tcPr>
            </w:tcPrChange>
          </w:tcPr>
          <w:p w14:paraId="61BA5F47" w14:textId="20CA568D" w:rsidR="002F04C5" w:rsidRPr="00964BA9" w:rsidRDefault="002F04C5" w:rsidP="00C5435A">
            <w:pPr>
              <w:keepNext/>
              <w:jc w:val="center"/>
              <w:rPr>
                <w:b/>
              </w:rPr>
            </w:pPr>
            <w:r>
              <w:rPr>
                <w:b/>
              </w:rPr>
              <w:t>n</w:t>
            </w:r>
          </w:p>
        </w:tc>
        <w:tc>
          <w:tcPr>
            <w:tcW w:w="444" w:type="pct"/>
            <w:tcBorders>
              <w:left w:val="single" w:sz="8" w:space="0" w:color="auto"/>
              <w:right w:val="single" w:sz="8" w:space="0" w:color="auto"/>
            </w:tcBorders>
            <w:shd w:val="clear" w:color="auto" w:fill="auto"/>
            <w:tcPrChange w:id="665" w:author="Author">
              <w:tcPr>
                <w:tcW w:w="444" w:type="pct"/>
                <w:gridSpan w:val="3"/>
                <w:tcBorders>
                  <w:left w:val="single" w:sz="8" w:space="0" w:color="auto"/>
                  <w:right w:val="single" w:sz="8" w:space="0" w:color="auto"/>
                </w:tcBorders>
                <w:shd w:val="clear" w:color="auto" w:fill="auto"/>
              </w:tcPr>
            </w:tcPrChange>
          </w:tcPr>
          <w:p w14:paraId="45E60C19" w14:textId="77777777" w:rsidR="002F04C5" w:rsidRPr="00964BA9" w:rsidRDefault="002F04C5" w:rsidP="00C5435A">
            <w:pPr>
              <w:keepNext/>
              <w:jc w:val="center"/>
              <w:rPr>
                <w:b/>
              </w:rPr>
            </w:pPr>
            <w:r>
              <w:rPr>
                <w:b/>
              </w:rPr>
              <w:t>%</w:t>
            </w:r>
          </w:p>
        </w:tc>
        <w:tc>
          <w:tcPr>
            <w:tcW w:w="812" w:type="pct"/>
            <w:tcBorders>
              <w:left w:val="single" w:sz="8" w:space="0" w:color="auto"/>
            </w:tcBorders>
            <w:tcMar>
              <w:top w:w="0" w:type="dxa"/>
              <w:left w:w="108" w:type="dxa"/>
              <w:bottom w:w="0" w:type="dxa"/>
              <w:right w:w="108" w:type="dxa"/>
            </w:tcMar>
            <w:tcPrChange w:id="666" w:author="Author">
              <w:tcPr>
                <w:tcW w:w="686" w:type="pct"/>
                <w:tcBorders>
                  <w:left w:val="single" w:sz="8" w:space="0" w:color="auto"/>
                </w:tcBorders>
                <w:tcMar>
                  <w:top w:w="0" w:type="dxa"/>
                  <w:left w:w="108" w:type="dxa"/>
                  <w:bottom w:w="0" w:type="dxa"/>
                  <w:right w:w="108" w:type="dxa"/>
                </w:tcMar>
              </w:tcPr>
            </w:tcPrChange>
          </w:tcPr>
          <w:p w14:paraId="256AE4BD" w14:textId="5E5D2AD3" w:rsidR="002F04C5" w:rsidRPr="00964BA9" w:rsidRDefault="002F04C5" w:rsidP="00C5435A">
            <w:pPr>
              <w:keepNext/>
              <w:jc w:val="center"/>
              <w:rPr>
                <w:b/>
              </w:rPr>
            </w:pPr>
            <w:r>
              <w:rPr>
                <w:b/>
              </w:rPr>
              <w:t>n</w:t>
            </w:r>
          </w:p>
        </w:tc>
        <w:tc>
          <w:tcPr>
            <w:tcW w:w="367" w:type="pct"/>
            <w:tcBorders>
              <w:left w:val="single" w:sz="8" w:space="0" w:color="auto"/>
            </w:tcBorders>
            <w:tcPrChange w:id="667" w:author="Author">
              <w:tcPr>
                <w:tcW w:w="345" w:type="pct"/>
                <w:tcBorders>
                  <w:left w:val="single" w:sz="8" w:space="0" w:color="auto"/>
                </w:tcBorders>
              </w:tcPr>
            </w:tcPrChange>
          </w:tcPr>
          <w:p w14:paraId="10D5EF58" w14:textId="77777777" w:rsidR="002F04C5" w:rsidRPr="00964BA9" w:rsidRDefault="002F04C5" w:rsidP="00C5435A">
            <w:pPr>
              <w:keepNext/>
              <w:tabs>
                <w:tab w:val="clear" w:pos="567"/>
                <w:tab w:val="left" w:pos="0"/>
                <w:tab w:val="left" w:pos="972"/>
              </w:tabs>
              <w:jc w:val="center"/>
              <w:rPr>
                <w:b/>
              </w:rPr>
            </w:pPr>
            <w:r>
              <w:rPr>
                <w:b/>
              </w:rPr>
              <w:t>%</w:t>
            </w:r>
          </w:p>
        </w:tc>
        <w:tc>
          <w:tcPr>
            <w:tcW w:w="945" w:type="pct"/>
            <w:vMerge/>
            <w:tcPrChange w:id="668" w:author="Author">
              <w:tcPr>
                <w:tcW w:w="945" w:type="pct"/>
                <w:vMerge/>
              </w:tcPr>
            </w:tcPrChange>
          </w:tcPr>
          <w:p w14:paraId="7A4BBDC9" w14:textId="77777777" w:rsidR="002F04C5" w:rsidRPr="00964BA9" w:rsidRDefault="002F04C5" w:rsidP="00C5435A">
            <w:pPr>
              <w:keepNext/>
              <w:jc w:val="center"/>
            </w:pPr>
          </w:p>
        </w:tc>
      </w:tr>
      <w:tr w:rsidR="00707B2F" w:rsidRPr="00964BA9" w14:paraId="48CAAA4E" w14:textId="77777777" w:rsidTr="006B6D0E">
        <w:tc>
          <w:tcPr>
            <w:tcW w:w="1694" w:type="pct"/>
            <w:tcBorders>
              <w:top w:val="single" w:sz="4" w:space="0" w:color="auto"/>
              <w:bottom w:val="single" w:sz="4" w:space="0" w:color="auto"/>
              <w:right w:val="single" w:sz="8" w:space="0" w:color="auto"/>
            </w:tcBorders>
            <w:tcMar>
              <w:top w:w="0" w:type="dxa"/>
              <w:left w:w="108" w:type="dxa"/>
              <w:bottom w:w="0" w:type="dxa"/>
              <w:right w:w="108" w:type="dxa"/>
            </w:tcMar>
            <w:tcPrChange w:id="669" w:author="Author">
              <w:tcPr>
                <w:tcW w:w="1694" w:type="pct"/>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50FB7FAA" w14:textId="7142488A" w:rsidR="002F04C5" w:rsidRPr="00964BA9" w:rsidRDefault="002F04C5" w:rsidP="00C5435A">
            <w:pPr>
              <w:keepNext/>
            </w:pPr>
            <w:r>
              <w:rPr>
                <w:b/>
              </w:rPr>
              <w:t>Potilaiden raportoim</w:t>
            </w:r>
            <w:r w:rsidR="005E5F56">
              <w:rPr>
                <w:b/>
              </w:rPr>
              <w:t>ii</w:t>
            </w:r>
            <w:r>
              <w:rPr>
                <w:b/>
              </w:rPr>
              <w:t>n hoitotuloksiin</w:t>
            </w:r>
            <w:r w:rsidRPr="00964BA9">
              <w:rPr>
                <w:b/>
                <w:vertAlign w:val="superscript"/>
              </w:rPr>
              <w:t>c</w:t>
            </w:r>
            <w:r>
              <w:rPr>
                <w:b/>
                <w:vertAlign w:val="superscript"/>
              </w:rPr>
              <w:t xml:space="preserve"> </w:t>
            </w:r>
            <w:r w:rsidRPr="005A19ED">
              <w:rPr>
                <w:b/>
              </w:rPr>
              <w:t>perustuva kliininen vaste</w:t>
            </w:r>
          </w:p>
        </w:tc>
        <w:tc>
          <w:tcPr>
            <w:tcW w:w="738" w:type="pct"/>
            <w:tcBorders>
              <w:left w:val="single" w:sz="8" w:space="0" w:color="auto"/>
              <w:right w:val="single" w:sz="8" w:space="0" w:color="auto"/>
            </w:tcBorders>
            <w:shd w:val="clear" w:color="auto" w:fill="auto"/>
            <w:tcPrChange w:id="670" w:author="Author">
              <w:tcPr>
                <w:tcW w:w="886" w:type="pct"/>
                <w:tcBorders>
                  <w:left w:val="single" w:sz="8" w:space="0" w:color="auto"/>
                  <w:right w:val="single" w:sz="8" w:space="0" w:color="auto"/>
                </w:tcBorders>
                <w:shd w:val="clear" w:color="auto" w:fill="auto"/>
              </w:tcPr>
            </w:tcPrChange>
          </w:tcPr>
          <w:p w14:paraId="5B5D8FB2" w14:textId="77777777" w:rsidR="002F04C5" w:rsidRPr="00964BA9" w:rsidRDefault="002F04C5" w:rsidP="00C5435A">
            <w:pPr>
              <w:keepNext/>
              <w:jc w:val="center"/>
            </w:pPr>
            <w:r>
              <w:t>103/</w:t>
            </w:r>
            <w:r w:rsidRPr="00964BA9">
              <w:t>199</w:t>
            </w:r>
          </w:p>
        </w:tc>
        <w:tc>
          <w:tcPr>
            <w:tcW w:w="444" w:type="pct"/>
            <w:tcBorders>
              <w:left w:val="single" w:sz="8" w:space="0" w:color="auto"/>
              <w:right w:val="single" w:sz="8" w:space="0" w:color="auto"/>
            </w:tcBorders>
            <w:shd w:val="clear" w:color="auto" w:fill="auto"/>
            <w:tcPrChange w:id="671" w:author="Author">
              <w:tcPr>
                <w:tcW w:w="444" w:type="pct"/>
                <w:gridSpan w:val="3"/>
                <w:tcBorders>
                  <w:left w:val="single" w:sz="8" w:space="0" w:color="auto"/>
                  <w:right w:val="single" w:sz="8" w:space="0" w:color="auto"/>
                </w:tcBorders>
                <w:shd w:val="clear" w:color="auto" w:fill="auto"/>
              </w:tcPr>
            </w:tcPrChange>
          </w:tcPr>
          <w:p w14:paraId="2F5E91EE" w14:textId="77777777" w:rsidR="002F04C5" w:rsidRPr="00964BA9" w:rsidRDefault="002F04C5" w:rsidP="00C5435A">
            <w:pPr>
              <w:keepNext/>
              <w:jc w:val="center"/>
            </w:pPr>
            <w:r w:rsidRPr="00964BA9">
              <w:t>52</w:t>
            </w:r>
            <w:r>
              <w:t> %</w:t>
            </w:r>
          </w:p>
        </w:tc>
        <w:tc>
          <w:tcPr>
            <w:tcW w:w="812" w:type="pct"/>
            <w:tcBorders>
              <w:left w:val="single" w:sz="8" w:space="0" w:color="auto"/>
            </w:tcBorders>
            <w:tcMar>
              <w:top w:w="0" w:type="dxa"/>
              <w:left w:w="108" w:type="dxa"/>
              <w:bottom w:w="0" w:type="dxa"/>
              <w:right w:w="108" w:type="dxa"/>
            </w:tcMar>
            <w:tcPrChange w:id="672" w:author="Author">
              <w:tcPr>
                <w:tcW w:w="686" w:type="pct"/>
                <w:tcBorders>
                  <w:left w:val="single" w:sz="8" w:space="0" w:color="auto"/>
                </w:tcBorders>
                <w:tcMar>
                  <w:top w:w="0" w:type="dxa"/>
                  <w:left w:w="108" w:type="dxa"/>
                  <w:bottom w:w="0" w:type="dxa"/>
                  <w:right w:w="108" w:type="dxa"/>
                </w:tcMar>
              </w:tcPr>
            </w:tcPrChange>
          </w:tcPr>
          <w:p w14:paraId="5A113160" w14:textId="77777777" w:rsidR="002F04C5" w:rsidRPr="00964BA9" w:rsidRDefault="002F04C5" w:rsidP="00C5435A">
            <w:pPr>
              <w:keepNext/>
              <w:jc w:val="center"/>
            </w:pPr>
            <w:r>
              <w:t>409/</w:t>
            </w:r>
            <w:r w:rsidRPr="00964BA9">
              <w:t>579</w:t>
            </w:r>
          </w:p>
        </w:tc>
        <w:tc>
          <w:tcPr>
            <w:tcW w:w="367" w:type="pct"/>
            <w:tcBorders>
              <w:left w:val="single" w:sz="8" w:space="0" w:color="auto"/>
            </w:tcBorders>
            <w:tcPrChange w:id="673" w:author="Author">
              <w:tcPr>
                <w:tcW w:w="345" w:type="pct"/>
                <w:tcBorders>
                  <w:left w:val="single" w:sz="8" w:space="0" w:color="auto"/>
                </w:tcBorders>
              </w:tcPr>
            </w:tcPrChange>
          </w:tcPr>
          <w:p w14:paraId="60A00883" w14:textId="77777777" w:rsidR="002F04C5" w:rsidRPr="00964BA9" w:rsidRDefault="002F04C5" w:rsidP="00C5435A">
            <w:pPr>
              <w:keepNext/>
              <w:tabs>
                <w:tab w:val="clear" w:pos="567"/>
                <w:tab w:val="left" w:pos="0"/>
                <w:tab w:val="left" w:pos="972"/>
              </w:tabs>
              <w:jc w:val="center"/>
            </w:pPr>
            <w:r w:rsidRPr="00964BA9">
              <w:t>71</w:t>
            </w:r>
            <w:r>
              <w:t> %</w:t>
            </w:r>
          </w:p>
        </w:tc>
        <w:tc>
          <w:tcPr>
            <w:tcW w:w="945" w:type="pct"/>
            <w:tcPrChange w:id="674" w:author="Author">
              <w:tcPr>
                <w:tcW w:w="945" w:type="pct"/>
              </w:tcPr>
            </w:tcPrChange>
          </w:tcPr>
          <w:p w14:paraId="76738538" w14:textId="77777777" w:rsidR="002F04C5" w:rsidRPr="00964BA9" w:rsidRDefault="002F04C5" w:rsidP="00C5435A">
            <w:pPr>
              <w:keepNext/>
              <w:jc w:val="center"/>
            </w:pPr>
            <w:r w:rsidRPr="00964BA9">
              <w:t>19 %</w:t>
            </w:r>
            <w:r w:rsidRPr="00964BA9">
              <w:rPr>
                <w:vertAlign w:val="superscript"/>
              </w:rPr>
              <w:t xml:space="preserve">e </w:t>
            </w:r>
            <w:r w:rsidRPr="00964BA9">
              <w:t>(8 %, 30 %)</w:t>
            </w:r>
          </w:p>
        </w:tc>
      </w:tr>
      <w:tr w:rsidR="00707B2F" w:rsidRPr="00964BA9" w14:paraId="127CB395" w14:textId="77777777" w:rsidTr="006B6D0E">
        <w:tc>
          <w:tcPr>
            <w:tcW w:w="1694" w:type="pct"/>
            <w:tcBorders>
              <w:top w:val="single" w:sz="4" w:space="0" w:color="auto"/>
              <w:bottom w:val="single" w:sz="4" w:space="0" w:color="auto"/>
              <w:right w:val="single" w:sz="8" w:space="0" w:color="auto"/>
            </w:tcBorders>
            <w:tcMar>
              <w:top w:w="0" w:type="dxa"/>
              <w:left w:w="108" w:type="dxa"/>
              <w:bottom w:w="0" w:type="dxa"/>
              <w:right w:w="108" w:type="dxa"/>
            </w:tcMar>
            <w:tcPrChange w:id="675" w:author="Author">
              <w:tcPr>
                <w:tcW w:w="1694" w:type="pct"/>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21F46102" w14:textId="77777777" w:rsidR="002F04C5" w:rsidRPr="00964BA9" w:rsidRDefault="002F04C5" w:rsidP="00C5435A">
            <w:pPr>
              <w:keepNext/>
            </w:pPr>
            <w:r w:rsidRPr="00964BA9">
              <w:rPr>
                <w:b/>
              </w:rPr>
              <w:t>CDAI</w:t>
            </w:r>
            <w:r>
              <w:rPr>
                <w:b/>
              </w:rPr>
              <w:t>:hin</w:t>
            </w:r>
            <w:r w:rsidRPr="00964BA9">
              <w:rPr>
                <w:b/>
                <w:vertAlign w:val="superscript"/>
              </w:rPr>
              <w:t>g</w:t>
            </w:r>
            <w:r>
              <w:rPr>
                <w:b/>
                <w:vertAlign w:val="superscript"/>
              </w:rPr>
              <w:t xml:space="preserve"> </w:t>
            </w:r>
            <w:r w:rsidRPr="005A19ED">
              <w:rPr>
                <w:b/>
              </w:rPr>
              <w:t>perustuva kliininen remissio</w:t>
            </w:r>
          </w:p>
        </w:tc>
        <w:tc>
          <w:tcPr>
            <w:tcW w:w="738" w:type="pct"/>
            <w:tcBorders>
              <w:left w:val="single" w:sz="8" w:space="0" w:color="auto"/>
              <w:right w:val="single" w:sz="8" w:space="0" w:color="auto"/>
            </w:tcBorders>
            <w:shd w:val="clear" w:color="auto" w:fill="auto"/>
            <w:tcPrChange w:id="676" w:author="Author">
              <w:tcPr>
                <w:tcW w:w="886" w:type="pct"/>
                <w:tcBorders>
                  <w:left w:val="single" w:sz="8" w:space="0" w:color="auto"/>
                  <w:right w:val="single" w:sz="8" w:space="0" w:color="auto"/>
                </w:tcBorders>
                <w:shd w:val="clear" w:color="auto" w:fill="auto"/>
              </w:tcPr>
            </w:tcPrChange>
          </w:tcPr>
          <w:p w14:paraId="373A4811" w14:textId="77777777" w:rsidR="002F04C5" w:rsidRPr="00964BA9" w:rsidRDefault="002F04C5" w:rsidP="00C5435A">
            <w:pPr>
              <w:keepNext/>
              <w:jc w:val="center"/>
            </w:pPr>
            <w:r>
              <w:t>50/</w:t>
            </w:r>
            <w:r w:rsidRPr="00964BA9">
              <w:t>199</w:t>
            </w:r>
          </w:p>
        </w:tc>
        <w:tc>
          <w:tcPr>
            <w:tcW w:w="444" w:type="pct"/>
            <w:tcBorders>
              <w:left w:val="single" w:sz="8" w:space="0" w:color="auto"/>
              <w:right w:val="single" w:sz="8" w:space="0" w:color="auto"/>
            </w:tcBorders>
            <w:shd w:val="clear" w:color="auto" w:fill="auto"/>
            <w:tcPrChange w:id="677" w:author="Author">
              <w:tcPr>
                <w:tcW w:w="444" w:type="pct"/>
                <w:gridSpan w:val="3"/>
                <w:tcBorders>
                  <w:left w:val="single" w:sz="8" w:space="0" w:color="auto"/>
                  <w:right w:val="single" w:sz="8" w:space="0" w:color="auto"/>
                </w:tcBorders>
                <w:shd w:val="clear" w:color="auto" w:fill="auto"/>
              </w:tcPr>
            </w:tcPrChange>
          </w:tcPr>
          <w:p w14:paraId="51EB92CF" w14:textId="77777777" w:rsidR="002F04C5" w:rsidRPr="00964BA9" w:rsidRDefault="002F04C5" w:rsidP="00C5435A">
            <w:pPr>
              <w:keepNext/>
              <w:jc w:val="center"/>
            </w:pPr>
            <w:r w:rsidRPr="00964BA9">
              <w:t>25</w:t>
            </w:r>
            <w:r>
              <w:t> %</w:t>
            </w:r>
          </w:p>
        </w:tc>
        <w:tc>
          <w:tcPr>
            <w:tcW w:w="812" w:type="pct"/>
            <w:tcBorders>
              <w:left w:val="single" w:sz="8" w:space="0" w:color="auto"/>
            </w:tcBorders>
            <w:tcMar>
              <w:top w:w="0" w:type="dxa"/>
              <w:left w:w="108" w:type="dxa"/>
              <w:bottom w:w="0" w:type="dxa"/>
              <w:right w:w="108" w:type="dxa"/>
            </w:tcMar>
            <w:tcPrChange w:id="678" w:author="Author">
              <w:tcPr>
                <w:tcW w:w="686" w:type="pct"/>
                <w:tcBorders>
                  <w:left w:val="single" w:sz="8" w:space="0" w:color="auto"/>
                </w:tcBorders>
                <w:tcMar>
                  <w:top w:w="0" w:type="dxa"/>
                  <w:left w:w="108" w:type="dxa"/>
                  <w:bottom w:w="0" w:type="dxa"/>
                  <w:right w:w="108" w:type="dxa"/>
                </w:tcMar>
              </w:tcPr>
            </w:tcPrChange>
          </w:tcPr>
          <w:p w14:paraId="556BF8D9" w14:textId="77777777" w:rsidR="002F04C5" w:rsidRPr="00964BA9" w:rsidRDefault="002F04C5" w:rsidP="00C5435A">
            <w:pPr>
              <w:keepNext/>
              <w:jc w:val="center"/>
            </w:pPr>
            <w:r>
              <w:t>218/</w:t>
            </w:r>
            <w:r w:rsidRPr="00964BA9">
              <w:t>579</w:t>
            </w:r>
          </w:p>
        </w:tc>
        <w:tc>
          <w:tcPr>
            <w:tcW w:w="367" w:type="pct"/>
            <w:tcBorders>
              <w:left w:val="single" w:sz="8" w:space="0" w:color="auto"/>
            </w:tcBorders>
            <w:tcPrChange w:id="679" w:author="Author">
              <w:tcPr>
                <w:tcW w:w="345" w:type="pct"/>
                <w:tcBorders>
                  <w:left w:val="single" w:sz="8" w:space="0" w:color="auto"/>
                </w:tcBorders>
              </w:tcPr>
            </w:tcPrChange>
          </w:tcPr>
          <w:p w14:paraId="2A367B05" w14:textId="77777777" w:rsidR="002F04C5" w:rsidRPr="00964BA9" w:rsidRDefault="002F04C5" w:rsidP="00C5435A">
            <w:pPr>
              <w:keepNext/>
              <w:tabs>
                <w:tab w:val="clear" w:pos="567"/>
                <w:tab w:val="left" w:pos="972"/>
              </w:tabs>
              <w:jc w:val="center"/>
            </w:pPr>
            <w:r w:rsidRPr="00964BA9">
              <w:t>38</w:t>
            </w:r>
            <w:r>
              <w:t> %</w:t>
            </w:r>
          </w:p>
        </w:tc>
        <w:tc>
          <w:tcPr>
            <w:tcW w:w="945" w:type="pct"/>
            <w:tcPrChange w:id="680" w:author="Author">
              <w:tcPr>
                <w:tcW w:w="945" w:type="pct"/>
              </w:tcPr>
            </w:tcPrChange>
          </w:tcPr>
          <w:p w14:paraId="071A2EA9" w14:textId="304886EE" w:rsidR="002F04C5" w:rsidRPr="00964BA9" w:rsidRDefault="002F04C5" w:rsidP="00C5435A">
            <w:pPr>
              <w:keepNext/>
              <w:jc w:val="center"/>
            </w:pPr>
            <w:r w:rsidRPr="00964BA9">
              <w:t>12 %</w:t>
            </w:r>
            <w:ins w:id="681" w:author="Author">
              <w:r w:rsidR="00261396">
                <w:rPr>
                  <w:vertAlign w:val="superscript"/>
                </w:rPr>
                <w:t>f</w:t>
              </w:r>
            </w:ins>
            <w:del w:id="682" w:author="Author">
              <w:r w:rsidRPr="00964BA9" w:rsidDel="00261396">
                <w:rPr>
                  <w:vertAlign w:val="superscript"/>
                </w:rPr>
                <w:delText>h</w:delText>
              </w:r>
            </w:del>
            <w:r w:rsidRPr="00964BA9">
              <w:rPr>
                <w:vertAlign w:val="superscript"/>
              </w:rPr>
              <w:t xml:space="preserve"> </w:t>
            </w:r>
            <w:r w:rsidRPr="00964BA9">
              <w:t>(2 %, 23 %)</w:t>
            </w:r>
          </w:p>
        </w:tc>
      </w:tr>
      <w:tr w:rsidR="00707B2F" w:rsidRPr="00964BA9" w14:paraId="275CBA3D" w14:textId="77777777" w:rsidTr="006B6D0E">
        <w:tc>
          <w:tcPr>
            <w:tcW w:w="1694" w:type="pct"/>
            <w:tcBorders>
              <w:top w:val="single" w:sz="4" w:space="0" w:color="auto"/>
              <w:bottom w:val="single" w:sz="4" w:space="0" w:color="auto"/>
              <w:right w:val="single" w:sz="8" w:space="0" w:color="auto"/>
            </w:tcBorders>
            <w:tcMar>
              <w:top w:w="0" w:type="dxa"/>
              <w:left w:w="108" w:type="dxa"/>
              <w:bottom w:w="0" w:type="dxa"/>
              <w:right w:w="108" w:type="dxa"/>
            </w:tcMar>
            <w:tcPrChange w:id="683" w:author="Author">
              <w:tcPr>
                <w:tcW w:w="1694" w:type="pct"/>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550218B8" w14:textId="77777777" w:rsidR="002F04C5" w:rsidRPr="00964BA9" w:rsidRDefault="002F04C5" w:rsidP="00C5435A">
            <w:pPr>
              <w:keepNext/>
            </w:pPr>
            <w:r w:rsidRPr="00964BA9">
              <w:rPr>
                <w:b/>
              </w:rPr>
              <w:t>Endos</w:t>
            </w:r>
            <w:r>
              <w:rPr>
                <w:b/>
              </w:rPr>
              <w:t>kooppinen vaste</w:t>
            </w:r>
            <w:r w:rsidRPr="00964BA9">
              <w:rPr>
                <w:b/>
                <w:vertAlign w:val="superscript"/>
              </w:rPr>
              <w:t>d</w:t>
            </w:r>
          </w:p>
        </w:tc>
        <w:tc>
          <w:tcPr>
            <w:tcW w:w="738" w:type="pct"/>
            <w:tcBorders>
              <w:left w:val="single" w:sz="8" w:space="0" w:color="auto"/>
              <w:right w:val="single" w:sz="8" w:space="0" w:color="auto"/>
            </w:tcBorders>
            <w:shd w:val="clear" w:color="auto" w:fill="auto"/>
            <w:tcPrChange w:id="684" w:author="Author">
              <w:tcPr>
                <w:tcW w:w="886" w:type="pct"/>
                <w:tcBorders>
                  <w:left w:val="single" w:sz="8" w:space="0" w:color="auto"/>
                  <w:right w:val="single" w:sz="8" w:space="0" w:color="auto"/>
                </w:tcBorders>
                <w:shd w:val="clear" w:color="auto" w:fill="auto"/>
              </w:tcPr>
            </w:tcPrChange>
          </w:tcPr>
          <w:p w14:paraId="4C7B3085" w14:textId="77777777" w:rsidR="002F04C5" w:rsidRPr="00964BA9" w:rsidRDefault="002F04C5" w:rsidP="00C5435A">
            <w:pPr>
              <w:keepNext/>
              <w:jc w:val="center"/>
            </w:pPr>
            <w:r>
              <w:t>25/</w:t>
            </w:r>
            <w:r w:rsidRPr="00964BA9">
              <w:t>199</w:t>
            </w:r>
          </w:p>
        </w:tc>
        <w:tc>
          <w:tcPr>
            <w:tcW w:w="444" w:type="pct"/>
            <w:tcBorders>
              <w:left w:val="single" w:sz="8" w:space="0" w:color="auto"/>
              <w:right w:val="single" w:sz="8" w:space="0" w:color="auto"/>
            </w:tcBorders>
            <w:shd w:val="clear" w:color="auto" w:fill="auto"/>
            <w:tcPrChange w:id="685" w:author="Author">
              <w:tcPr>
                <w:tcW w:w="444" w:type="pct"/>
                <w:gridSpan w:val="3"/>
                <w:tcBorders>
                  <w:left w:val="single" w:sz="8" w:space="0" w:color="auto"/>
                  <w:right w:val="single" w:sz="8" w:space="0" w:color="auto"/>
                </w:tcBorders>
                <w:shd w:val="clear" w:color="auto" w:fill="auto"/>
              </w:tcPr>
            </w:tcPrChange>
          </w:tcPr>
          <w:p w14:paraId="2D014AD0" w14:textId="77777777" w:rsidR="002F04C5" w:rsidRPr="00964BA9" w:rsidRDefault="002F04C5" w:rsidP="00C5435A">
            <w:pPr>
              <w:keepNext/>
              <w:jc w:val="center"/>
            </w:pPr>
            <w:r w:rsidRPr="00964BA9">
              <w:t>13</w:t>
            </w:r>
            <w:r>
              <w:t> %</w:t>
            </w:r>
          </w:p>
        </w:tc>
        <w:tc>
          <w:tcPr>
            <w:tcW w:w="812" w:type="pct"/>
            <w:tcBorders>
              <w:left w:val="single" w:sz="8" w:space="0" w:color="auto"/>
            </w:tcBorders>
            <w:tcMar>
              <w:top w:w="0" w:type="dxa"/>
              <w:left w:w="108" w:type="dxa"/>
              <w:bottom w:w="0" w:type="dxa"/>
              <w:right w:w="108" w:type="dxa"/>
            </w:tcMar>
            <w:tcPrChange w:id="686" w:author="Author">
              <w:tcPr>
                <w:tcW w:w="686" w:type="pct"/>
                <w:tcBorders>
                  <w:left w:val="single" w:sz="8" w:space="0" w:color="auto"/>
                </w:tcBorders>
                <w:tcMar>
                  <w:top w:w="0" w:type="dxa"/>
                  <w:left w:w="108" w:type="dxa"/>
                  <w:bottom w:w="0" w:type="dxa"/>
                  <w:right w:w="108" w:type="dxa"/>
                </w:tcMar>
              </w:tcPr>
            </w:tcPrChange>
          </w:tcPr>
          <w:p w14:paraId="259FE801" w14:textId="77777777" w:rsidR="002F04C5" w:rsidRPr="00964BA9" w:rsidRDefault="002F04C5" w:rsidP="00C5435A">
            <w:pPr>
              <w:keepNext/>
              <w:jc w:val="center"/>
            </w:pPr>
            <w:r>
              <w:t>188/</w:t>
            </w:r>
            <w:r w:rsidRPr="00964BA9">
              <w:t>579</w:t>
            </w:r>
          </w:p>
        </w:tc>
        <w:tc>
          <w:tcPr>
            <w:tcW w:w="367" w:type="pct"/>
            <w:tcBorders>
              <w:left w:val="single" w:sz="8" w:space="0" w:color="auto"/>
            </w:tcBorders>
            <w:tcPrChange w:id="687" w:author="Author">
              <w:tcPr>
                <w:tcW w:w="345" w:type="pct"/>
                <w:tcBorders>
                  <w:left w:val="single" w:sz="8" w:space="0" w:color="auto"/>
                </w:tcBorders>
              </w:tcPr>
            </w:tcPrChange>
          </w:tcPr>
          <w:p w14:paraId="02942B0F" w14:textId="77777777" w:rsidR="002F04C5" w:rsidRPr="00964BA9" w:rsidRDefault="002F04C5" w:rsidP="00C5435A">
            <w:pPr>
              <w:keepNext/>
              <w:tabs>
                <w:tab w:val="clear" w:pos="567"/>
                <w:tab w:val="left" w:pos="972"/>
              </w:tabs>
              <w:jc w:val="center"/>
            </w:pPr>
            <w:r w:rsidRPr="00964BA9">
              <w:t>32</w:t>
            </w:r>
            <w:r>
              <w:t> %</w:t>
            </w:r>
          </w:p>
        </w:tc>
        <w:tc>
          <w:tcPr>
            <w:tcW w:w="945" w:type="pct"/>
            <w:tcPrChange w:id="688" w:author="Author">
              <w:tcPr>
                <w:tcW w:w="945" w:type="pct"/>
              </w:tcPr>
            </w:tcPrChange>
          </w:tcPr>
          <w:p w14:paraId="094496E0" w14:textId="77777777" w:rsidR="002F04C5" w:rsidRPr="00964BA9" w:rsidRDefault="002F04C5" w:rsidP="00C5435A">
            <w:pPr>
              <w:keepNext/>
              <w:jc w:val="center"/>
            </w:pPr>
            <w:r w:rsidRPr="00964BA9">
              <w:t>20 %</w:t>
            </w:r>
            <w:r w:rsidRPr="00964BA9">
              <w:rPr>
                <w:vertAlign w:val="superscript"/>
              </w:rPr>
              <w:t xml:space="preserve">e </w:t>
            </w:r>
            <w:r w:rsidRPr="00964BA9">
              <w:t>(11 %, 28 %)</w:t>
            </w:r>
          </w:p>
        </w:tc>
      </w:tr>
      <w:tr w:rsidR="00707B2F" w:rsidRPr="00964BA9" w14:paraId="08D58900" w14:textId="77777777" w:rsidTr="006B6D0E">
        <w:tc>
          <w:tcPr>
            <w:tcW w:w="1694" w:type="pct"/>
            <w:tcBorders>
              <w:top w:val="single" w:sz="4" w:space="0" w:color="auto"/>
              <w:bottom w:val="single" w:sz="4" w:space="0" w:color="auto"/>
              <w:right w:val="single" w:sz="8" w:space="0" w:color="auto"/>
            </w:tcBorders>
            <w:tcMar>
              <w:top w:w="0" w:type="dxa"/>
              <w:left w:w="108" w:type="dxa"/>
              <w:bottom w:w="0" w:type="dxa"/>
              <w:right w:w="108" w:type="dxa"/>
            </w:tcMar>
            <w:tcPrChange w:id="689" w:author="Author">
              <w:tcPr>
                <w:tcW w:w="1694" w:type="pct"/>
                <w:tcBorders>
                  <w:top w:val="single" w:sz="4" w:space="0" w:color="auto"/>
                  <w:bottom w:val="single" w:sz="4" w:space="0" w:color="auto"/>
                  <w:right w:val="single" w:sz="8" w:space="0" w:color="auto"/>
                </w:tcBorders>
                <w:tcMar>
                  <w:top w:w="0" w:type="dxa"/>
                  <w:left w:w="108" w:type="dxa"/>
                  <w:bottom w:w="0" w:type="dxa"/>
                  <w:right w:w="108" w:type="dxa"/>
                </w:tcMar>
              </w:tcPr>
            </w:tcPrChange>
          </w:tcPr>
          <w:p w14:paraId="2B617CBC" w14:textId="77777777" w:rsidR="002F04C5" w:rsidRPr="00964BA9" w:rsidRDefault="002F04C5" w:rsidP="00C5435A">
            <w:pPr>
              <w:keepNext/>
            </w:pPr>
            <w:r w:rsidRPr="00964BA9">
              <w:rPr>
                <w:b/>
              </w:rPr>
              <w:t>Endos</w:t>
            </w:r>
            <w:r>
              <w:rPr>
                <w:b/>
              </w:rPr>
              <w:t>kooppinen</w:t>
            </w:r>
            <w:r w:rsidRPr="00964BA9">
              <w:rPr>
                <w:b/>
              </w:rPr>
              <w:t xml:space="preserve"> </w:t>
            </w:r>
            <w:r>
              <w:rPr>
                <w:b/>
              </w:rPr>
              <w:t>remissio</w:t>
            </w:r>
            <w:r w:rsidRPr="00EE346A">
              <w:rPr>
                <w:b/>
                <w:vertAlign w:val="superscript"/>
              </w:rPr>
              <w:t>j</w:t>
            </w:r>
          </w:p>
        </w:tc>
        <w:tc>
          <w:tcPr>
            <w:tcW w:w="738" w:type="pct"/>
            <w:tcBorders>
              <w:left w:val="single" w:sz="8" w:space="0" w:color="auto"/>
              <w:right w:val="single" w:sz="8" w:space="0" w:color="auto"/>
            </w:tcBorders>
            <w:shd w:val="clear" w:color="auto" w:fill="auto"/>
            <w:tcPrChange w:id="690" w:author="Author">
              <w:tcPr>
                <w:tcW w:w="886" w:type="pct"/>
                <w:tcBorders>
                  <w:left w:val="single" w:sz="8" w:space="0" w:color="auto"/>
                  <w:right w:val="single" w:sz="8" w:space="0" w:color="auto"/>
                </w:tcBorders>
                <w:shd w:val="clear" w:color="auto" w:fill="auto"/>
              </w:tcPr>
            </w:tcPrChange>
          </w:tcPr>
          <w:p w14:paraId="55FB06EF" w14:textId="77777777" w:rsidR="002F04C5" w:rsidRPr="00964BA9" w:rsidRDefault="002F04C5" w:rsidP="00C5435A">
            <w:pPr>
              <w:keepNext/>
              <w:jc w:val="center"/>
            </w:pPr>
            <w:r>
              <w:t>14/</w:t>
            </w:r>
            <w:r w:rsidRPr="00964BA9">
              <w:t>199</w:t>
            </w:r>
          </w:p>
        </w:tc>
        <w:tc>
          <w:tcPr>
            <w:tcW w:w="444" w:type="pct"/>
            <w:tcBorders>
              <w:left w:val="single" w:sz="8" w:space="0" w:color="auto"/>
              <w:right w:val="single" w:sz="8" w:space="0" w:color="auto"/>
            </w:tcBorders>
            <w:shd w:val="clear" w:color="auto" w:fill="auto"/>
            <w:tcPrChange w:id="691" w:author="Author">
              <w:tcPr>
                <w:tcW w:w="444" w:type="pct"/>
                <w:gridSpan w:val="3"/>
                <w:tcBorders>
                  <w:left w:val="single" w:sz="8" w:space="0" w:color="auto"/>
                  <w:right w:val="single" w:sz="8" w:space="0" w:color="auto"/>
                </w:tcBorders>
                <w:shd w:val="clear" w:color="auto" w:fill="auto"/>
              </w:tcPr>
            </w:tcPrChange>
          </w:tcPr>
          <w:p w14:paraId="1A45DDB9" w14:textId="77777777" w:rsidR="002F04C5" w:rsidRPr="00964BA9" w:rsidRDefault="002F04C5" w:rsidP="00C5435A">
            <w:pPr>
              <w:keepNext/>
              <w:jc w:val="center"/>
            </w:pPr>
            <w:r w:rsidRPr="00964BA9">
              <w:t>7</w:t>
            </w:r>
            <w:r>
              <w:t> %</w:t>
            </w:r>
          </w:p>
        </w:tc>
        <w:tc>
          <w:tcPr>
            <w:tcW w:w="812" w:type="pct"/>
            <w:tcBorders>
              <w:left w:val="single" w:sz="8" w:space="0" w:color="auto"/>
            </w:tcBorders>
            <w:tcMar>
              <w:top w:w="0" w:type="dxa"/>
              <w:left w:w="108" w:type="dxa"/>
              <w:bottom w:w="0" w:type="dxa"/>
              <w:right w:w="108" w:type="dxa"/>
            </w:tcMar>
            <w:tcPrChange w:id="692" w:author="Author">
              <w:tcPr>
                <w:tcW w:w="686" w:type="pct"/>
                <w:tcBorders>
                  <w:left w:val="single" w:sz="8" w:space="0" w:color="auto"/>
                </w:tcBorders>
                <w:tcMar>
                  <w:top w:w="0" w:type="dxa"/>
                  <w:left w:w="108" w:type="dxa"/>
                  <w:bottom w:w="0" w:type="dxa"/>
                  <w:right w:w="108" w:type="dxa"/>
                </w:tcMar>
              </w:tcPr>
            </w:tcPrChange>
          </w:tcPr>
          <w:p w14:paraId="0557CABE" w14:textId="77777777" w:rsidR="002F04C5" w:rsidRPr="00964BA9" w:rsidRDefault="002F04C5" w:rsidP="00C5435A">
            <w:pPr>
              <w:keepNext/>
              <w:jc w:val="center"/>
            </w:pPr>
            <w:r>
              <w:t>102/</w:t>
            </w:r>
            <w:r w:rsidRPr="00964BA9">
              <w:t>579</w:t>
            </w:r>
          </w:p>
        </w:tc>
        <w:tc>
          <w:tcPr>
            <w:tcW w:w="367" w:type="pct"/>
            <w:tcBorders>
              <w:left w:val="single" w:sz="8" w:space="0" w:color="auto"/>
            </w:tcBorders>
            <w:tcPrChange w:id="693" w:author="Author">
              <w:tcPr>
                <w:tcW w:w="345" w:type="pct"/>
                <w:tcBorders>
                  <w:left w:val="single" w:sz="8" w:space="0" w:color="auto"/>
                </w:tcBorders>
              </w:tcPr>
            </w:tcPrChange>
          </w:tcPr>
          <w:p w14:paraId="140987E9" w14:textId="77777777" w:rsidR="002F04C5" w:rsidRPr="00964BA9" w:rsidRDefault="002F04C5" w:rsidP="00C5435A">
            <w:pPr>
              <w:keepNext/>
              <w:tabs>
                <w:tab w:val="clear" w:pos="567"/>
                <w:tab w:val="left" w:pos="972"/>
              </w:tabs>
              <w:jc w:val="center"/>
            </w:pPr>
            <w:r w:rsidRPr="00964BA9">
              <w:t>18</w:t>
            </w:r>
            <w:r>
              <w:t> %</w:t>
            </w:r>
          </w:p>
        </w:tc>
        <w:tc>
          <w:tcPr>
            <w:tcW w:w="945" w:type="pct"/>
            <w:tcPrChange w:id="694" w:author="Author">
              <w:tcPr>
                <w:tcW w:w="945" w:type="pct"/>
              </w:tcPr>
            </w:tcPrChange>
          </w:tcPr>
          <w:p w14:paraId="4CAFA18D" w14:textId="1C08A41C" w:rsidR="002F04C5" w:rsidRPr="00964BA9" w:rsidRDefault="002F04C5" w:rsidP="00C5435A">
            <w:pPr>
              <w:keepNext/>
              <w:jc w:val="center"/>
            </w:pPr>
            <w:r w:rsidRPr="00964BA9">
              <w:t>11 %</w:t>
            </w:r>
            <w:ins w:id="695" w:author="Author">
              <w:r w:rsidR="00261396">
                <w:rPr>
                  <w:vertAlign w:val="superscript"/>
                </w:rPr>
                <w:t>f</w:t>
              </w:r>
            </w:ins>
            <w:del w:id="696" w:author="Author">
              <w:r w:rsidRPr="00964BA9" w:rsidDel="00261396">
                <w:rPr>
                  <w:vertAlign w:val="superscript"/>
                </w:rPr>
                <w:delText>h</w:delText>
              </w:r>
            </w:del>
            <w:r w:rsidRPr="00964BA9">
              <w:rPr>
                <w:vertAlign w:val="superscript"/>
              </w:rPr>
              <w:t xml:space="preserve"> </w:t>
            </w:r>
            <w:r w:rsidRPr="00964BA9">
              <w:t>(4 %, 17 %)</w:t>
            </w:r>
          </w:p>
        </w:tc>
      </w:tr>
      <w:tr w:rsidR="00707B2F" w:rsidRPr="00964BA9" w:rsidDel="00CD08C5" w14:paraId="43DACD97" w14:textId="77777777" w:rsidTr="006B6D0E">
        <w:tc>
          <w:tcPr>
            <w:tcW w:w="1694" w:type="pct"/>
            <w:vMerge w:val="restart"/>
            <w:tcBorders>
              <w:top w:val="single" w:sz="4" w:space="0" w:color="auto"/>
              <w:right w:val="single" w:sz="8" w:space="0" w:color="auto"/>
            </w:tcBorders>
            <w:tcMar>
              <w:top w:w="0" w:type="dxa"/>
              <w:left w:w="108" w:type="dxa"/>
              <w:bottom w:w="0" w:type="dxa"/>
              <w:right w:w="108" w:type="dxa"/>
            </w:tcMar>
            <w:tcPrChange w:id="697" w:author="Author">
              <w:tcPr>
                <w:tcW w:w="1694" w:type="pct"/>
                <w:vMerge w:val="restart"/>
                <w:tcBorders>
                  <w:top w:val="single" w:sz="4" w:space="0" w:color="auto"/>
                  <w:right w:val="single" w:sz="8" w:space="0" w:color="auto"/>
                </w:tcBorders>
                <w:tcMar>
                  <w:top w:w="0" w:type="dxa"/>
                  <w:left w:w="108" w:type="dxa"/>
                  <w:bottom w:w="0" w:type="dxa"/>
                  <w:right w:w="108" w:type="dxa"/>
                </w:tcMar>
              </w:tcPr>
            </w:tcPrChange>
          </w:tcPr>
          <w:p w14:paraId="02F57243" w14:textId="77777777" w:rsidR="002F04C5" w:rsidRPr="005A19ED" w:rsidDel="00CD08C5" w:rsidRDefault="002F04C5" w:rsidP="00C5435A">
            <w:pPr>
              <w:keepNext/>
              <w:rPr>
                <w:lang w:val="en-US"/>
              </w:rPr>
            </w:pPr>
            <w:r w:rsidRPr="005A19ED">
              <w:rPr>
                <w:b/>
                <w:lang w:val="en-US"/>
              </w:rPr>
              <w:t>FACIT-</w:t>
            </w:r>
            <w:r>
              <w:rPr>
                <w:b/>
                <w:lang w:val="en-US"/>
              </w:rPr>
              <w:t>väsymyksen</w:t>
            </w:r>
            <w:r w:rsidRPr="005A19ED">
              <w:rPr>
                <w:b/>
                <w:vertAlign w:val="superscript"/>
                <w:lang w:val="en-US"/>
              </w:rPr>
              <w:t>h</w:t>
            </w:r>
            <w:r>
              <w:rPr>
                <w:b/>
                <w:vertAlign w:val="superscript"/>
                <w:lang w:val="en-US"/>
              </w:rPr>
              <w:t xml:space="preserve"> </w:t>
            </w:r>
            <w:r w:rsidRPr="005A19ED">
              <w:rPr>
                <w:b/>
              </w:rPr>
              <w:t>muutos lähtötilanteesta</w:t>
            </w:r>
          </w:p>
        </w:tc>
        <w:tc>
          <w:tcPr>
            <w:tcW w:w="738" w:type="pct"/>
            <w:tcBorders>
              <w:left w:val="single" w:sz="8" w:space="0" w:color="auto"/>
              <w:right w:val="single" w:sz="8" w:space="0" w:color="auto"/>
            </w:tcBorders>
            <w:shd w:val="clear" w:color="auto" w:fill="auto"/>
            <w:tcPrChange w:id="698" w:author="Author">
              <w:tcPr>
                <w:tcW w:w="886" w:type="pct"/>
                <w:tcBorders>
                  <w:left w:val="single" w:sz="8" w:space="0" w:color="auto"/>
                  <w:right w:val="single" w:sz="8" w:space="0" w:color="auto"/>
                </w:tcBorders>
                <w:shd w:val="clear" w:color="auto" w:fill="auto"/>
              </w:tcPr>
            </w:tcPrChange>
          </w:tcPr>
          <w:p w14:paraId="1D2D1CBB" w14:textId="7A8B9569" w:rsidR="002F04C5" w:rsidRPr="00F3203E" w:rsidDel="00CD08C5" w:rsidRDefault="00D52873" w:rsidP="00C5435A">
            <w:pPr>
              <w:keepNext/>
              <w:jc w:val="center"/>
              <w:rPr>
                <w:b/>
                <w:bCs/>
              </w:rPr>
            </w:pPr>
            <w:r>
              <w:rPr>
                <w:b/>
                <w:bCs/>
              </w:rPr>
              <w:t>Pienemmän neliösumman keskiarvo</w:t>
            </w:r>
          </w:p>
        </w:tc>
        <w:tc>
          <w:tcPr>
            <w:tcW w:w="444" w:type="pct"/>
            <w:tcBorders>
              <w:left w:val="single" w:sz="8" w:space="0" w:color="auto"/>
              <w:right w:val="single" w:sz="8" w:space="0" w:color="auto"/>
            </w:tcBorders>
            <w:shd w:val="clear" w:color="auto" w:fill="auto"/>
            <w:tcPrChange w:id="699" w:author="Author">
              <w:tcPr>
                <w:tcW w:w="444" w:type="pct"/>
                <w:gridSpan w:val="3"/>
                <w:tcBorders>
                  <w:left w:val="single" w:sz="8" w:space="0" w:color="auto"/>
                  <w:right w:val="single" w:sz="8" w:space="0" w:color="auto"/>
                </w:tcBorders>
                <w:shd w:val="clear" w:color="auto" w:fill="auto"/>
              </w:tcPr>
            </w:tcPrChange>
          </w:tcPr>
          <w:p w14:paraId="66B3E1BD" w14:textId="554E9278" w:rsidR="002F04C5" w:rsidRPr="00F3203E" w:rsidDel="00CD08C5" w:rsidRDefault="00D52873" w:rsidP="00C5435A">
            <w:pPr>
              <w:keepNext/>
              <w:jc w:val="center"/>
              <w:rPr>
                <w:b/>
                <w:bCs/>
              </w:rPr>
            </w:pPr>
            <w:r>
              <w:rPr>
                <w:b/>
                <w:bCs/>
              </w:rPr>
              <w:t>Keski-virhe</w:t>
            </w:r>
          </w:p>
        </w:tc>
        <w:tc>
          <w:tcPr>
            <w:tcW w:w="812" w:type="pct"/>
            <w:tcBorders>
              <w:left w:val="single" w:sz="8" w:space="0" w:color="auto"/>
            </w:tcBorders>
            <w:tcMar>
              <w:top w:w="0" w:type="dxa"/>
              <w:left w:w="108" w:type="dxa"/>
              <w:bottom w:w="0" w:type="dxa"/>
              <w:right w:w="108" w:type="dxa"/>
            </w:tcMar>
            <w:tcPrChange w:id="700" w:author="Author">
              <w:tcPr>
                <w:tcW w:w="686" w:type="pct"/>
                <w:tcBorders>
                  <w:left w:val="single" w:sz="8" w:space="0" w:color="auto"/>
                </w:tcBorders>
                <w:tcMar>
                  <w:top w:w="0" w:type="dxa"/>
                  <w:left w:w="108" w:type="dxa"/>
                  <w:bottom w:w="0" w:type="dxa"/>
                  <w:right w:w="108" w:type="dxa"/>
                </w:tcMar>
              </w:tcPr>
            </w:tcPrChange>
          </w:tcPr>
          <w:p w14:paraId="1DE7FC29" w14:textId="7A6C5AF3" w:rsidR="002F04C5" w:rsidRPr="00F3203E" w:rsidDel="00CD08C5" w:rsidRDefault="00D52873" w:rsidP="00C5435A">
            <w:pPr>
              <w:keepNext/>
              <w:jc w:val="center"/>
              <w:rPr>
                <w:b/>
                <w:bCs/>
              </w:rPr>
            </w:pPr>
            <w:r>
              <w:rPr>
                <w:b/>
                <w:bCs/>
              </w:rPr>
              <w:t>Pienemmän neliösumman keskiarvo</w:t>
            </w:r>
          </w:p>
        </w:tc>
        <w:tc>
          <w:tcPr>
            <w:tcW w:w="367" w:type="pct"/>
            <w:tcBorders>
              <w:left w:val="single" w:sz="8" w:space="0" w:color="auto"/>
            </w:tcBorders>
            <w:tcPrChange w:id="701" w:author="Author">
              <w:tcPr>
                <w:tcW w:w="345" w:type="pct"/>
                <w:tcBorders>
                  <w:left w:val="single" w:sz="8" w:space="0" w:color="auto"/>
                </w:tcBorders>
              </w:tcPr>
            </w:tcPrChange>
          </w:tcPr>
          <w:p w14:paraId="67C164F8" w14:textId="1A423EB5" w:rsidR="002F04C5" w:rsidRPr="00F3203E" w:rsidDel="00CD08C5" w:rsidRDefault="00D52873" w:rsidP="00C5435A">
            <w:pPr>
              <w:keepNext/>
              <w:tabs>
                <w:tab w:val="clear" w:pos="567"/>
                <w:tab w:val="left" w:pos="972"/>
              </w:tabs>
              <w:jc w:val="center"/>
              <w:rPr>
                <w:b/>
                <w:bCs/>
              </w:rPr>
            </w:pPr>
            <w:r>
              <w:rPr>
                <w:b/>
                <w:bCs/>
              </w:rPr>
              <w:t>Keski-virhe</w:t>
            </w:r>
          </w:p>
        </w:tc>
        <w:tc>
          <w:tcPr>
            <w:tcW w:w="945" w:type="pct"/>
            <w:tcPrChange w:id="702" w:author="Author">
              <w:tcPr>
                <w:tcW w:w="945" w:type="pct"/>
              </w:tcPr>
            </w:tcPrChange>
          </w:tcPr>
          <w:p w14:paraId="014B6127" w14:textId="77777777" w:rsidR="002F04C5" w:rsidRPr="00964BA9" w:rsidDel="00CD08C5" w:rsidRDefault="002F04C5" w:rsidP="00C5435A">
            <w:pPr>
              <w:keepNext/>
              <w:jc w:val="center"/>
            </w:pPr>
          </w:p>
        </w:tc>
      </w:tr>
      <w:tr w:rsidR="00707B2F" w:rsidRPr="00964BA9" w:rsidDel="00CD08C5" w14:paraId="50C26FC1" w14:textId="77777777" w:rsidTr="006B6D0E">
        <w:tc>
          <w:tcPr>
            <w:tcW w:w="1694" w:type="pct"/>
            <w:vMerge/>
            <w:tcBorders>
              <w:bottom w:val="single" w:sz="4" w:space="0" w:color="auto"/>
              <w:right w:val="single" w:sz="8" w:space="0" w:color="auto"/>
            </w:tcBorders>
            <w:tcMar>
              <w:top w:w="0" w:type="dxa"/>
              <w:left w:w="108" w:type="dxa"/>
              <w:bottom w:w="0" w:type="dxa"/>
              <w:right w:w="108" w:type="dxa"/>
            </w:tcMar>
            <w:tcPrChange w:id="703" w:author="Author">
              <w:tcPr>
                <w:tcW w:w="1694" w:type="pct"/>
                <w:vMerge/>
                <w:tcBorders>
                  <w:bottom w:val="single" w:sz="4" w:space="0" w:color="auto"/>
                  <w:right w:val="single" w:sz="8" w:space="0" w:color="auto"/>
                </w:tcBorders>
                <w:tcMar>
                  <w:top w:w="0" w:type="dxa"/>
                  <w:left w:w="108" w:type="dxa"/>
                  <w:bottom w:w="0" w:type="dxa"/>
                  <w:right w:w="108" w:type="dxa"/>
                </w:tcMar>
              </w:tcPr>
            </w:tcPrChange>
          </w:tcPr>
          <w:p w14:paraId="3C0DEB14" w14:textId="77777777" w:rsidR="002F04C5" w:rsidRPr="00964BA9" w:rsidDel="00CD08C5" w:rsidRDefault="002F04C5" w:rsidP="00C5435A">
            <w:pPr>
              <w:keepNext/>
            </w:pPr>
          </w:p>
        </w:tc>
        <w:tc>
          <w:tcPr>
            <w:tcW w:w="738" w:type="pct"/>
            <w:tcBorders>
              <w:left w:val="single" w:sz="8" w:space="0" w:color="auto"/>
              <w:right w:val="single" w:sz="8" w:space="0" w:color="auto"/>
            </w:tcBorders>
            <w:shd w:val="clear" w:color="auto" w:fill="auto"/>
            <w:tcPrChange w:id="704" w:author="Author">
              <w:tcPr>
                <w:tcW w:w="886" w:type="pct"/>
                <w:tcBorders>
                  <w:left w:val="single" w:sz="8" w:space="0" w:color="auto"/>
                  <w:right w:val="single" w:sz="8" w:space="0" w:color="auto"/>
                </w:tcBorders>
                <w:shd w:val="clear" w:color="auto" w:fill="auto"/>
              </w:tcPr>
            </w:tcPrChange>
          </w:tcPr>
          <w:p w14:paraId="7D003FAB" w14:textId="202BD1C8" w:rsidR="002F04C5" w:rsidRPr="00964BA9" w:rsidDel="00CD08C5" w:rsidRDefault="002F04C5" w:rsidP="00C5435A">
            <w:pPr>
              <w:keepNext/>
              <w:jc w:val="center"/>
            </w:pPr>
            <w:r w:rsidRPr="00964BA9">
              <w:t>2</w:t>
            </w:r>
            <w:r w:rsidR="0098583E">
              <w:t>,</w:t>
            </w:r>
            <w:r w:rsidRPr="00964BA9">
              <w:t>6</w:t>
            </w:r>
          </w:p>
        </w:tc>
        <w:tc>
          <w:tcPr>
            <w:tcW w:w="444" w:type="pct"/>
            <w:tcBorders>
              <w:left w:val="single" w:sz="8" w:space="0" w:color="auto"/>
              <w:right w:val="single" w:sz="8" w:space="0" w:color="auto"/>
            </w:tcBorders>
            <w:shd w:val="clear" w:color="auto" w:fill="auto"/>
            <w:tcPrChange w:id="705" w:author="Author">
              <w:tcPr>
                <w:tcW w:w="444" w:type="pct"/>
                <w:gridSpan w:val="3"/>
                <w:tcBorders>
                  <w:left w:val="single" w:sz="8" w:space="0" w:color="auto"/>
                  <w:right w:val="single" w:sz="8" w:space="0" w:color="auto"/>
                </w:tcBorders>
                <w:shd w:val="clear" w:color="auto" w:fill="auto"/>
              </w:tcPr>
            </w:tcPrChange>
          </w:tcPr>
          <w:p w14:paraId="0D97886C" w14:textId="4C1B9FCD" w:rsidR="002F04C5" w:rsidRPr="00964BA9" w:rsidDel="00CD08C5" w:rsidRDefault="002F04C5" w:rsidP="00C5435A">
            <w:pPr>
              <w:keepNext/>
              <w:jc w:val="center"/>
            </w:pPr>
            <w:r>
              <w:t>0</w:t>
            </w:r>
            <w:r w:rsidR="0098583E">
              <w:t>,</w:t>
            </w:r>
            <w:r>
              <w:t>61</w:t>
            </w:r>
          </w:p>
        </w:tc>
        <w:tc>
          <w:tcPr>
            <w:tcW w:w="812" w:type="pct"/>
            <w:tcBorders>
              <w:left w:val="single" w:sz="8" w:space="0" w:color="auto"/>
            </w:tcBorders>
            <w:tcMar>
              <w:top w:w="0" w:type="dxa"/>
              <w:left w:w="108" w:type="dxa"/>
              <w:bottom w:w="0" w:type="dxa"/>
              <w:right w:w="108" w:type="dxa"/>
            </w:tcMar>
            <w:tcPrChange w:id="706" w:author="Author">
              <w:tcPr>
                <w:tcW w:w="686" w:type="pct"/>
                <w:tcBorders>
                  <w:left w:val="single" w:sz="8" w:space="0" w:color="auto"/>
                </w:tcBorders>
                <w:tcMar>
                  <w:top w:w="0" w:type="dxa"/>
                  <w:left w:w="108" w:type="dxa"/>
                  <w:bottom w:w="0" w:type="dxa"/>
                  <w:right w:w="108" w:type="dxa"/>
                </w:tcMar>
              </w:tcPr>
            </w:tcPrChange>
          </w:tcPr>
          <w:p w14:paraId="0959501C" w14:textId="5ACE5383" w:rsidR="002F04C5" w:rsidRPr="00964BA9" w:rsidDel="00CD08C5" w:rsidRDefault="002F04C5" w:rsidP="00C5435A">
            <w:pPr>
              <w:keepNext/>
              <w:jc w:val="center"/>
            </w:pPr>
            <w:r w:rsidRPr="00964BA9">
              <w:t>5</w:t>
            </w:r>
            <w:r w:rsidR="0098583E">
              <w:t>,</w:t>
            </w:r>
            <w:r w:rsidRPr="00964BA9">
              <w:t>9</w:t>
            </w:r>
          </w:p>
        </w:tc>
        <w:tc>
          <w:tcPr>
            <w:tcW w:w="367" w:type="pct"/>
            <w:tcBorders>
              <w:left w:val="single" w:sz="8" w:space="0" w:color="auto"/>
            </w:tcBorders>
            <w:tcPrChange w:id="707" w:author="Author">
              <w:tcPr>
                <w:tcW w:w="345" w:type="pct"/>
                <w:tcBorders>
                  <w:left w:val="single" w:sz="8" w:space="0" w:color="auto"/>
                </w:tcBorders>
              </w:tcPr>
            </w:tcPrChange>
          </w:tcPr>
          <w:p w14:paraId="4262F07A" w14:textId="3866B2D7" w:rsidR="002F04C5" w:rsidRPr="00964BA9" w:rsidDel="00CD08C5" w:rsidRDefault="002F04C5" w:rsidP="00C5435A">
            <w:pPr>
              <w:keepNext/>
              <w:tabs>
                <w:tab w:val="clear" w:pos="567"/>
                <w:tab w:val="left" w:pos="972"/>
              </w:tabs>
              <w:jc w:val="center"/>
            </w:pPr>
            <w:r>
              <w:t>0</w:t>
            </w:r>
            <w:r w:rsidR="0098583E">
              <w:t>,</w:t>
            </w:r>
            <w:r>
              <w:t>36</w:t>
            </w:r>
          </w:p>
        </w:tc>
        <w:tc>
          <w:tcPr>
            <w:tcW w:w="945" w:type="pct"/>
            <w:tcPrChange w:id="708" w:author="Author">
              <w:tcPr>
                <w:tcW w:w="945" w:type="pct"/>
              </w:tcPr>
            </w:tcPrChange>
          </w:tcPr>
          <w:p w14:paraId="68B05BE6" w14:textId="77D16A4F" w:rsidR="002F04C5" w:rsidRPr="00964BA9" w:rsidDel="00CD08C5" w:rsidRDefault="002F04C5" w:rsidP="00C5435A">
            <w:pPr>
              <w:keepNext/>
              <w:jc w:val="center"/>
            </w:pPr>
            <w:r w:rsidRPr="00964BA9">
              <w:t>3</w:t>
            </w:r>
            <w:r w:rsidR="0098583E">
              <w:t>,</w:t>
            </w:r>
            <w:r w:rsidRPr="00964BA9">
              <w:t>2</w:t>
            </w:r>
            <w:r>
              <w:rPr>
                <w:vertAlign w:val="superscript"/>
              </w:rPr>
              <w:t>f</w:t>
            </w:r>
            <w:r w:rsidRPr="00964BA9">
              <w:rPr>
                <w:vertAlign w:val="superscript"/>
              </w:rPr>
              <w:t xml:space="preserve"> </w:t>
            </w:r>
            <w:r w:rsidRPr="00964BA9">
              <w:t>(1</w:t>
            </w:r>
            <w:r w:rsidR="0098583E">
              <w:t>,</w:t>
            </w:r>
            <w:r w:rsidRPr="00964BA9">
              <w:t>2</w:t>
            </w:r>
            <w:r w:rsidR="0098583E">
              <w:t>;</w:t>
            </w:r>
            <w:r w:rsidRPr="00964BA9">
              <w:t xml:space="preserve"> 5</w:t>
            </w:r>
            <w:r w:rsidR="0098583E">
              <w:t>,</w:t>
            </w:r>
            <w:r w:rsidRPr="00964BA9">
              <w:t>2)</w:t>
            </w:r>
          </w:p>
        </w:tc>
      </w:tr>
    </w:tbl>
    <w:p w14:paraId="5CB3F4A7" w14:textId="77777777" w:rsidR="005E5F56" w:rsidRPr="00B4099F" w:rsidRDefault="002F04C5" w:rsidP="005E5F56">
      <w:pPr>
        <w:tabs>
          <w:tab w:val="clear" w:pos="567"/>
        </w:tabs>
        <w:autoSpaceDE w:val="0"/>
        <w:autoSpaceDN w:val="0"/>
        <w:adjustRightInd w:val="0"/>
        <w:spacing w:line="240" w:lineRule="auto"/>
        <w:rPr>
          <w:lang w:val="en-US"/>
        </w:rPr>
      </w:pPr>
      <w:r w:rsidRPr="005A19ED">
        <w:rPr>
          <w:szCs w:val="22"/>
          <w:lang w:val="en-US"/>
        </w:rPr>
        <w:t xml:space="preserve">Lyhenteet: </w:t>
      </w:r>
      <w:r w:rsidRPr="00D52873">
        <w:rPr>
          <w:lang w:val="en-US"/>
        </w:rPr>
        <w:t xml:space="preserve">FACIT-fatigue = Functional Assessment of Chronic Illness Therapy – fatigue; </w:t>
      </w:r>
      <w:r w:rsidR="00D52873">
        <w:rPr>
          <w:lang w:val="en-US"/>
        </w:rPr>
        <w:t xml:space="preserve">muut katso </w:t>
      </w:r>
      <w:r w:rsidR="005E5F56">
        <w:rPr>
          <w:lang w:val="en-US"/>
        </w:rPr>
        <w:t>yllä taulukko </w:t>
      </w:r>
      <w:r w:rsidR="005E5F56" w:rsidRPr="00834C4A">
        <w:rPr>
          <w:lang w:val="en-US"/>
        </w:rPr>
        <w:t>4.</w:t>
      </w:r>
    </w:p>
    <w:p w14:paraId="7EBD8122" w14:textId="77777777" w:rsidR="005E5F56" w:rsidRPr="00514E0C" w:rsidRDefault="005E5F56" w:rsidP="005E5F56">
      <w:pPr>
        <w:keepNext/>
        <w:ind w:left="284" w:hanging="284"/>
      </w:pPr>
      <w:r w:rsidRPr="00514E0C">
        <w:t>a</w:t>
      </w:r>
      <w:r w:rsidRPr="00514E0C">
        <w:tab/>
      </w:r>
      <w:r w:rsidRPr="00B4099F">
        <w:t>viikot</w:t>
      </w:r>
      <w:r w:rsidRPr="00514E0C">
        <w:t xml:space="preserve"> 0, 4, 8</w:t>
      </w:r>
    </w:p>
    <w:p w14:paraId="470FE6B8" w14:textId="5EFC3F37" w:rsidR="005E5F56" w:rsidRPr="00514E0C" w:rsidRDefault="005E5F56" w:rsidP="005E5F56">
      <w:pPr>
        <w:keepNext/>
        <w:ind w:left="284" w:hanging="284"/>
      </w:pPr>
      <w:r w:rsidRPr="00514E0C">
        <w:t>b</w:t>
      </w:r>
      <w:r w:rsidRPr="00514E0C">
        <w:tab/>
      </w:r>
      <w:r w:rsidRPr="00B4099F">
        <w:t>katso taulukko</w:t>
      </w:r>
      <w:r>
        <w:t> </w:t>
      </w:r>
      <w:r w:rsidRPr="00514E0C">
        <w:t xml:space="preserve">4. </w:t>
      </w:r>
      <w:r w:rsidRPr="00B4099F">
        <w:t>Katso myös alaviite</w:t>
      </w:r>
      <w:r w:rsidRPr="00514E0C">
        <w:t xml:space="preserve"> </w:t>
      </w:r>
      <w:ins w:id="709" w:author="Author">
        <w:r w:rsidR="00261396">
          <w:t>h</w:t>
        </w:r>
        <w:del w:id="710" w:author="Author">
          <w:r w:rsidR="00261396" w:rsidDel="00846C4A">
            <w:delText xml:space="preserve"> alla</w:delText>
          </w:r>
        </w:del>
      </w:ins>
      <w:del w:id="711" w:author="Author">
        <w:r w:rsidRPr="00514E0C" w:rsidDel="00846C4A">
          <w:delText>k</w:delText>
        </w:r>
      </w:del>
      <w:r w:rsidRPr="00514E0C">
        <w:t>.</w:t>
      </w:r>
    </w:p>
    <w:p w14:paraId="4812F3F0" w14:textId="77777777" w:rsidR="005E5F56" w:rsidRPr="00514E0C" w:rsidRDefault="005E5F56" w:rsidP="005E5F56">
      <w:pPr>
        <w:keepNext/>
        <w:tabs>
          <w:tab w:val="clear" w:pos="567"/>
          <w:tab w:val="left" w:pos="1276"/>
        </w:tabs>
        <w:ind w:left="284" w:hanging="284"/>
      </w:pPr>
      <w:r w:rsidRPr="00514E0C">
        <w:t>c, d, e, g, j</w:t>
      </w:r>
      <w:r w:rsidRPr="00514E0C">
        <w:tab/>
      </w:r>
      <w:r w:rsidRPr="00B4099F">
        <w:t>katso taulukko</w:t>
      </w:r>
      <w:r>
        <w:t> </w:t>
      </w:r>
      <w:r w:rsidRPr="00514E0C">
        <w:t>4</w:t>
      </w:r>
    </w:p>
    <w:p w14:paraId="1A2528E3" w14:textId="77777777" w:rsidR="005E5F56" w:rsidRDefault="005E5F56" w:rsidP="005E5F56">
      <w:pPr>
        <w:keepNext/>
        <w:ind w:left="284" w:hanging="284"/>
      </w:pPr>
      <w:r>
        <w:t>f</w:t>
      </w:r>
      <w:r w:rsidRPr="00964BA9">
        <w:tab/>
        <w:t>p-</w:t>
      </w:r>
      <w:r>
        <w:t>arvo </w:t>
      </w:r>
      <w:r w:rsidRPr="00964BA9">
        <w:t>&lt;</w:t>
      </w:r>
      <w:r>
        <w:t> </w:t>
      </w:r>
      <w:r w:rsidRPr="00964BA9">
        <w:t>0</w:t>
      </w:r>
      <w:r>
        <w:t>,</w:t>
      </w:r>
      <w:r w:rsidRPr="00964BA9">
        <w:t>005</w:t>
      </w:r>
    </w:p>
    <w:p w14:paraId="1E9E591E" w14:textId="677BB36F" w:rsidR="005E5F56" w:rsidRDefault="005E5F56" w:rsidP="005E5F56">
      <w:pPr>
        <w:keepNext/>
        <w:ind w:left="285" w:hanging="285"/>
      </w:pPr>
      <w:r>
        <w:t>h</w:t>
      </w:r>
      <w:r>
        <w:tab/>
      </w:r>
      <w:r w:rsidRPr="00FF0513">
        <w:t xml:space="preserve">FACIT-väsymyksen </w:t>
      </w:r>
      <w:r>
        <w:t xml:space="preserve">muutos </w:t>
      </w:r>
      <w:r w:rsidRPr="00FF0513">
        <w:t>lähtötilanteesta</w:t>
      </w:r>
      <w:r>
        <w:t>:</w:t>
      </w:r>
      <w:r w:rsidRPr="00FF0513">
        <w:t xml:space="preserve"> </w:t>
      </w:r>
      <w:r>
        <w:t xml:space="preserve">Pienimmän neliösumman keskiarvot </w:t>
      </w:r>
      <w:r w:rsidRPr="00FF0513">
        <w:t xml:space="preserve">ja hoitoero perustuivat </w:t>
      </w:r>
      <w:r w:rsidR="00DD252F" w:rsidRPr="00DD252F">
        <w:t>ANCOVA-malliin, joka oli vakioitu lähtötilanteen FACIT-väsymyksen ja muiden kovariaattien</w:t>
      </w:r>
      <w:ins w:id="712" w:author="Author">
        <w:r w:rsidR="00431D79">
          <w:t xml:space="preserve"> suhteen</w:t>
        </w:r>
      </w:ins>
      <w:r w:rsidRPr="00E8395D">
        <w:t>. Lähtötilanteessa keskimääräiset FACIT-väsymyksen arvot olivat samanlaiset eri hoitoryhmissä ja vaihtelivat välillä 32,3–31,5.</w:t>
      </w:r>
    </w:p>
    <w:p w14:paraId="73FB0A21" w14:textId="77777777" w:rsidR="002F04C5" w:rsidRPr="00FF0513" w:rsidRDefault="002F04C5" w:rsidP="002F04C5">
      <w:pPr>
        <w:keepNext/>
        <w:ind w:left="285" w:hanging="285"/>
      </w:pPr>
    </w:p>
    <w:p w14:paraId="00C077DF" w14:textId="06E6CC7F" w:rsidR="002F04C5" w:rsidRDefault="002F04C5" w:rsidP="002F04C5">
      <w:pPr>
        <w:tabs>
          <w:tab w:val="clear" w:pos="567"/>
        </w:tabs>
        <w:autoSpaceDE w:val="0"/>
        <w:autoSpaceDN w:val="0"/>
        <w:adjustRightInd w:val="0"/>
        <w:spacing w:line="240" w:lineRule="auto"/>
        <w:rPr>
          <w:szCs w:val="22"/>
        </w:rPr>
      </w:pPr>
      <w:r w:rsidRPr="005A19ED">
        <w:rPr>
          <w:szCs w:val="22"/>
        </w:rPr>
        <w:t xml:space="preserve">CDAI:n kliinisen remission paranemista </w:t>
      </w:r>
      <w:r w:rsidR="00DD252F" w:rsidRPr="005A19ED">
        <w:rPr>
          <w:szCs w:val="22"/>
        </w:rPr>
        <w:t xml:space="preserve">jo viikolla 4 </w:t>
      </w:r>
      <w:r w:rsidRPr="005A19ED">
        <w:rPr>
          <w:szCs w:val="22"/>
        </w:rPr>
        <w:t xml:space="preserve">havaittiin suuremmalla osalla mirikitsumabihoitoa saaneista potilaista kuin </w:t>
      </w:r>
      <w:r w:rsidR="005E5F56" w:rsidRPr="00B4099F">
        <w:rPr>
          <w:szCs w:val="22"/>
        </w:rPr>
        <w:t>lumelääk</w:t>
      </w:r>
      <w:r w:rsidR="005E5F56">
        <w:rPr>
          <w:szCs w:val="22"/>
        </w:rPr>
        <w:t>että saaneista</w:t>
      </w:r>
      <w:r w:rsidR="005E5F56" w:rsidRPr="00B4099F">
        <w:rPr>
          <w:szCs w:val="22"/>
        </w:rPr>
        <w:t>. Vatsakivun havaittiin vähentyneen mirikitsumabihoitoa saaneilla potilailla jo viikolla</w:t>
      </w:r>
      <w:r w:rsidR="005E5F56">
        <w:rPr>
          <w:szCs w:val="22"/>
        </w:rPr>
        <w:t> </w:t>
      </w:r>
      <w:r w:rsidR="005E5F56" w:rsidRPr="00B4099F">
        <w:rPr>
          <w:szCs w:val="22"/>
        </w:rPr>
        <w:t>4 ja ulo</w:t>
      </w:r>
      <w:r w:rsidR="005E5F56">
        <w:rPr>
          <w:szCs w:val="22"/>
        </w:rPr>
        <w:t>st</w:t>
      </w:r>
      <w:r w:rsidR="0052148D">
        <w:rPr>
          <w:szCs w:val="22"/>
        </w:rPr>
        <w:t>u</w:t>
      </w:r>
      <w:r w:rsidR="005E5F56">
        <w:rPr>
          <w:szCs w:val="22"/>
        </w:rPr>
        <w:t>s</w:t>
      </w:r>
      <w:r w:rsidR="005E5F56" w:rsidRPr="00B4099F">
        <w:rPr>
          <w:szCs w:val="22"/>
        </w:rPr>
        <w:t>tiheyden vähen</w:t>
      </w:r>
      <w:r w:rsidR="002F10A6">
        <w:rPr>
          <w:szCs w:val="22"/>
        </w:rPr>
        <w:t>tyneen</w:t>
      </w:r>
      <w:r w:rsidR="005E5F56" w:rsidRPr="00B4099F">
        <w:rPr>
          <w:szCs w:val="22"/>
        </w:rPr>
        <w:t xml:space="preserve"> jo viikolla</w:t>
      </w:r>
      <w:r w:rsidR="005E5F56">
        <w:rPr>
          <w:szCs w:val="22"/>
        </w:rPr>
        <w:t> </w:t>
      </w:r>
      <w:r w:rsidR="005E5F56" w:rsidRPr="00B4099F">
        <w:rPr>
          <w:szCs w:val="22"/>
        </w:rPr>
        <w:t>6 lumelääkkeeseen verrattuna.</w:t>
      </w:r>
    </w:p>
    <w:p w14:paraId="72C35E6E" w14:textId="77777777" w:rsidR="002F04C5" w:rsidRPr="005A19ED" w:rsidRDefault="002F04C5" w:rsidP="002F04C5">
      <w:pPr>
        <w:tabs>
          <w:tab w:val="clear" w:pos="567"/>
        </w:tabs>
        <w:autoSpaceDE w:val="0"/>
        <w:autoSpaceDN w:val="0"/>
        <w:adjustRightInd w:val="0"/>
        <w:spacing w:line="240" w:lineRule="auto"/>
        <w:rPr>
          <w:szCs w:val="22"/>
        </w:rPr>
      </w:pPr>
    </w:p>
    <w:p w14:paraId="4C0A998C" w14:textId="37E85980" w:rsidR="002F04C5" w:rsidRDefault="007544B9" w:rsidP="002F04C5">
      <w:pPr>
        <w:tabs>
          <w:tab w:val="clear" w:pos="567"/>
        </w:tabs>
        <w:autoSpaceDE w:val="0"/>
        <w:autoSpaceDN w:val="0"/>
        <w:adjustRightInd w:val="0"/>
        <w:spacing w:line="240" w:lineRule="auto"/>
        <w:rPr>
          <w:szCs w:val="22"/>
        </w:rPr>
      </w:pPr>
      <w:r w:rsidRPr="00DA3870">
        <w:t>Mirikitsumabin teho</w:t>
      </w:r>
      <w:r w:rsidRPr="00DA3870">
        <w:noBreakHyphen/>
        <w:t xml:space="preserve"> ja turvallisuusprofiili oli yhdenmukainen eri alaryhmissä (iä</w:t>
      </w:r>
      <w:r w:rsidR="00314D53">
        <w:t>n</w:t>
      </w:r>
      <w:r w:rsidRPr="00DA3870">
        <w:t>, sukupuol</w:t>
      </w:r>
      <w:r w:rsidR="00314D53">
        <w:t>en</w:t>
      </w:r>
      <w:r w:rsidRPr="00DA3870">
        <w:t>, paino</w:t>
      </w:r>
      <w:r w:rsidR="00314D53">
        <w:t>n</w:t>
      </w:r>
      <w:r w:rsidRPr="00DA3870">
        <w:t xml:space="preserve">, </w:t>
      </w:r>
      <w:r w:rsidR="002F10A6" w:rsidRPr="002F10A6">
        <w:t>lähtötilanteen taudin aktiivisuuden vaikeusasteen ja alueen mukaan jaoteltuna</w:t>
      </w:r>
      <w:r w:rsidRPr="00DA3870">
        <w:t xml:space="preserve">). </w:t>
      </w:r>
      <w:r w:rsidR="002F04C5">
        <w:rPr>
          <w:szCs w:val="22"/>
        </w:rPr>
        <w:t>Vaikutuksen suuruus</w:t>
      </w:r>
      <w:r w:rsidR="002F04C5" w:rsidRPr="005A19ED">
        <w:rPr>
          <w:szCs w:val="22"/>
        </w:rPr>
        <w:t xml:space="preserve"> voi vaihdella.</w:t>
      </w:r>
    </w:p>
    <w:p w14:paraId="4DB17157" w14:textId="77777777" w:rsidR="002F04C5" w:rsidRDefault="002F04C5" w:rsidP="002F04C5">
      <w:pPr>
        <w:tabs>
          <w:tab w:val="clear" w:pos="567"/>
        </w:tabs>
        <w:autoSpaceDE w:val="0"/>
        <w:autoSpaceDN w:val="0"/>
        <w:adjustRightInd w:val="0"/>
        <w:spacing w:line="240" w:lineRule="auto"/>
        <w:rPr>
          <w:szCs w:val="22"/>
        </w:rPr>
      </w:pPr>
    </w:p>
    <w:p w14:paraId="2B55FC82" w14:textId="77777777" w:rsidR="002F04C5" w:rsidRPr="005A19ED" w:rsidRDefault="002F04C5" w:rsidP="002F04C5">
      <w:pPr>
        <w:tabs>
          <w:tab w:val="clear" w:pos="567"/>
        </w:tabs>
        <w:autoSpaceDE w:val="0"/>
        <w:autoSpaceDN w:val="0"/>
        <w:adjustRightInd w:val="0"/>
        <w:spacing w:line="240" w:lineRule="auto"/>
        <w:rPr>
          <w:i/>
          <w:iCs/>
          <w:szCs w:val="22"/>
        </w:rPr>
      </w:pPr>
      <w:r w:rsidRPr="005A19ED">
        <w:rPr>
          <w:i/>
          <w:iCs/>
          <w:szCs w:val="22"/>
        </w:rPr>
        <w:t>Aktiivinen verrokkiryhmä</w:t>
      </w:r>
    </w:p>
    <w:p w14:paraId="39560389" w14:textId="77777777" w:rsidR="00431D79" w:rsidRDefault="002F04C5" w:rsidP="002F04C5">
      <w:pPr>
        <w:tabs>
          <w:tab w:val="clear" w:pos="567"/>
        </w:tabs>
        <w:autoSpaceDE w:val="0"/>
        <w:autoSpaceDN w:val="0"/>
        <w:adjustRightInd w:val="0"/>
        <w:spacing w:line="240" w:lineRule="auto"/>
        <w:rPr>
          <w:ins w:id="713" w:author="Author"/>
          <w:szCs w:val="22"/>
        </w:rPr>
      </w:pPr>
      <w:r w:rsidRPr="008C2281">
        <w:rPr>
          <w:szCs w:val="22"/>
        </w:rPr>
        <w:t>Viikolla</w:t>
      </w:r>
      <w:r w:rsidR="007544B9">
        <w:rPr>
          <w:szCs w:val="22"/>
        </w:rPr>
        <w:t> </w:t>
      </w:r>
      <w:r w:rsidRPr="008C2281">
        <w:rPr>
          <w:szCs w:val="22"/>
        </w:rPr>
        <w:t xml:space="preserve">52 mirikitsumabi </w:t>
      </w:r>
      <w:r w:rsidR="00D2477F">
        <w:rPr>
          <w:szCs w:val="22"/>
        </w:rPr>
        <w:t xml:space="preserve">osoittautui yhdenveroiseksi </w:t>
      </w:r>
      <w:r w:rsidRPr="008C2281">
        <w:rPr>
          <w:szCs w:val="22"/>
        </w:rPr>
        <w:t>(</w:t>
      </w:r>
      <w:r w:rsidR="00D2477F">
        <w:rPr>
          <w:szCs w:val="22"/>
        </w:rPr>
        <w:t xml:space="preserve">non-inferiority, </w:t>
      </w:r>
      <w:r w:rsidRPr="008C2281">
        <w:rPr>
          <w:szCs w:val="22"/>
        </w:rPr>
        <w:t xml:space="preserve">ennalta määritelty marginaali </w:t>
      </w:r>
    </w:p>
    <w:p w14:paraId="1CC4E244" w14:textId="55E6BC28" w:rsidR="002F04C5" w:rsidRDefault="002F04C5" w:rsidP="002F04C5">
      <w:pPr>
        <w:tabs>
          <w:tab w:val="clear" w:pos="567"/>
        </w:tabs>
        <w:autoSpaceDE w:val="0"/>
        <w:autoSpaceDN w:val="0"/>
        <w:adjustRightInd w:val="0"/>
        <w:spacing w:line="240" w:lineRule="auto"/>
        <w:rPr>
          <w:szCs w:val="22"/>
        </w:rPr>
      </w:pPr>
      <w:r w:rsidRPr="008C2281">
        <w:rPr>
          <w:szCs w:val="22"/>
        </w:rPr>
        <w:t>-10</w:t>
      </w:r>
      <w:r w:rsidR="00D2477F">
        <w:rPr>
          <w:szCs w:val="22"/>
        </w:rPr>
        <w:t> </w:t>
      </w:r>
      <w:r w:rsidRPr="008C2281">
        <w:rPr>
          <w:szCs w:val="22"/>
        </w:rPr>
        <w:t>%) ustekinumabi</w:t>
      </w:r>
      <w:r w:rsidR="00D2477F">
        <w:rPr>
          <w:szCs w:val="22"/>
        </w:rPr>
        <w:t xml:space="preserve">n kanssa </w:t>
      </w:r>
      <w:r w:rsidRPr="008C2281">
        <w:rPr>
          <w:szCs w:val="22"/>
        </w:rPr>
        <w:t>CDAI:n kliinise</w:t>
      </w:r>
      <w:r w:rsidR="00D2477F">
        <w:rPr>
          <w:szCs w:val="22"/>
        </w:rPr>
        <w:t xml:space="preserve">n remission osalta </w:t>
      </w:r>
      <w:r w:rsidRPr="008C2281">
        <w:rPr>
          <w:szCs w:val="22"/>
        </w:rPr>
        <w:t>(mirikitsumabi 54</w:t>
      </w:r>
      <w:r w:rsidR="00D2477F">
        <w:rPr>
          <w:szCs w:val="22"/>
        </w:rPr>
        <w:t> </w:t>
      </w:r>
      <w:r w:rsidRPr="008C2281">
        <w:rPr>
          <w:szCs w:val="22"/>
        </w:rPr>
        <w:t>%; ustekinumabi 48</w:t>
      </w:r>
      <w:r w:rsidR="00D2477F">
        <w:rPr>
          <w:szCs w:val="22"/>
        </w:rPr>
        <w:t> </w:t>
      </w:r>
      <w:r w:rsidRPr="008C2281">
        <w:rPr>
          <w:szCs w:val="22"/>
        </w:rPr>
        <w:t>%).</w:t>
      </w:r>
      <w:r>
        <w:rPr>
          <w:szCs w:val="22"/>
        </w:rPr>
        <w:t xml:space="preserve"> </w:t>
      </w:r>
      <w:r w:rsidR="00C33D02">
        <w:rPr>
          <w:szCs w:val="22"/>
        </w:rPr>
        <w:t>P</w:t>
      </w:r>
      <w:r w:rsidRPr="001343C2">
        <w:rPr>
          <w:szCs w:val="22"/>
        </w:rPr>
        <w:t xml:space="preserve">aremmuutta ustekinumabiin nähden ei saavutettu </w:t>
      </w:r>
      <w:r>
        <w:rPr>
          <w:szCs w:val="22"/>
        </w:rPr>
        <w:t xml:space="preserve">endoskooppisessa vasteessa </w:t>
      </w:r>
      <w:r w:rsidRPr="001343C2">
        <w:rPr>
          <w:szCs w:val="22"/>
        </w:rPr>
        <w:t>viikolla</w:t>
      </w:r>
      <w:r w:rsidR="00D2477F">
        <w:rPr>
          <w:szCs w:val="22"/>
        </w:rPr>
        <w:t> </w:t>
      </w:r>
      <w:r w:rsidRPr="001343C2">
        <w:rPr>
          <w:szCs w:val="22"/>
        </w:rPr>
        <w:t>52 (mirikitsumabi 48</w:t>
      </w:r>
      <w:r w:rsidR="00D2477F">
        <w:rPr>
          <w:szCs w:val="22"/>
        </w:rPr>
        <w:t> </w:t>
      </w:r>
      <w:r w:rsidRPr="001343C2">
        <w:rPr>
          <w:szCs w:val="22"/>
        </w:rPr>
        <w:t>%, ustekinumabi 46</w:t>
      </w:r>
      <w:ins w:id="714" w:author="Author">
        <w:r w:rsidR="00F5181D">
          <w:rPr>
            <w:szCs w:val="22"/>
          </w:rPr>
          <w:t xml:space="preserve"> %)</w:t>
        </w:r>
      </w:ins>
      <w:r w:rsidR="00314D53">
        <w:rPr>
          <w:szCs w:val="22"/>
        </w:rPr>
        <w:t>.</w:t>
      </w:r>
      <w:r w:rsidR="00D2477F">
        <w:rPr>
          <w:szCs w:val="22"/>
        </w:rPr>
        <w:t> </w:t>
      </w:r>
    </w:p>
    <w:p w14:paraId="004B5A7C" w14:textId="77777777" w:rsidR="002F04C5" w:rsidRDefault="002F04C5" w:rsidP="002F04C5">
      <w:pPr>
        <w:tabs>
          <w:tab w:val="clear" w:pos="567"/>
        </w:tabs>
        <w:autoSpaceDE w:val="0"/>
        <w:autoSpaceDN w:val="0"/>
        <w:adjustRightInd w:val="0"/>
        <w:spacing w:line="240" w:lineRule="auto"/>
        <w:rPr>
          <w:szCs w:val="22"/>
        </w:rPr>
      </w:pPr>
    </w:p>
    <w:p w14:paraId="65DAFC3E" w14:textId="77777777" w:rsidR="002F04C5" w:rsidRPr="005A19ED" w:rsidRDefault="002F04C5" w:rsidP="002F04C5">
      <w:pPr>
        <w:tabs>
          <w:tab w:val="clear" w:pos="567"/>
        </w:tabs>
        <w:autoSpaceDE w:val="0"/>
        <w:autoSpaceDN w:val="0"/>
        <w:adjustRightInd w:val="0"/>
        <w:spacing w:line="240" w:lineRule="auto"/>
        <w:rPr>
          <w:i/>
          <w:iCs/>
          <w:szCs w:val="22"/>
        </w:rPr>
      </w:pPr>
      <w:r w:rsidRPr="005A19ED">
        <w:rPr>
          <w:i/>
          <w:iCs/>
          <w:szCs w:val="22"/>
        </w:rPr>
        <w:t>Histologinen löydös</w:t>
      </w:r>
    </w:p>
    <w:p w14:paraId="1D0BD562" w14:textId="24AB072A" w:rsidR="002F04C5" w:rsidRDefault="002F04C5" w:rsidP="002F04C5">
      <w:pPr>
        <w:tabs>
          <w:tab w:val="clear" w:pos="567"/>
        </w:tabs>
        <w:autoSpaceDE w:val="0"/>
        <w:autoSpaceDN w:val="0"/>
        <w:adjustRightInd w:val="0"/>
        <w:spacing w:line="240" w:lineRule="auto"/>
        <w:rPr>
          <w:szCs w:val="22"/>
        </w:rPr>
      </w:pPr>
      <w:r>
        <w:rPr>
          <w:szCs w:val="22"/>
        </w:rPr>
        <w:t>44 % mirikitsumabia saaneista potilaista saavutti kaikkien viiden suolistosegmenttien osalta yhdistetyn päätetapahtuman koskien potilaiden raportoimia hoitotuloksia viikolla</w:t>
      </w:r>
      <w:r w:rsidR="00704312">
        <w:rPr>
          <w:szCs w:val="22"/>
        </w:rPr>
        <w:t> </w:t>
      </w:r>
      <w:r>
        <w:rPr>
          <w:szCs w:val="22"/>
        </w:rPr>
        <w:t xml:space="preserve">12 ja histologista vastetta </w:t>
      </w:r>
      <w:r>
        <w:rPr>
          <w:szCs w:val="22"/>
        </w:rPr>
        <w:lastRenderedPageBreak/>
        <w:t>viikolla</w:t>
      </w:r>
      <w:r w:rsidR="00704312">
        <w:rPr>
          <w:szCs w:val="22"/>
        </w:rPr>
        <w:t> </w:t>
      </w:r>
      <w:r>
        <w:rPr>
          <w:szCs w:val="22"/>
        </w:rPr>
        <w:t>52 verrattuna 16 %:iin potilai</w:t>
      </w:r>
      <w:r w:rsidR="00704312">
        <w:rPr>
          <w:szCs w:val="22"/>
        </w:rPr>
        <w:t>s</w:t>
      </w:r>
      <w:r>
        <w:rPr>
          <w:szCs w:val="22"/>
        </w:rPr>
        <w:t>ta, jotka saivat lumelääkettä</w:t>
      </w:r>
      <w:r w:rsidRPr="005F332D">
        <w:rPr>
          <w:szCs w:val="22"/>
        </w:rPr>
        <w:t>.</w:t>
      </w:r>
      <w:r>
        <w:rPr>
          <w:szCs w:val="22"/>
        </w:rPr>
        <w:t xml:space="preserve"> 58 % potilaista saavutti histologisen vasteen </w:t>
      </w:r>
      <w:r w:rsidR="002F10A6">
        <w:rPr>
          <w:szCs w:val="22"/>
        </w:rPr>
        <w:t xml:space="preserve">viikolla 52 </w:t>
      </w:r>
      <w:r>
        <w:rPr>
          <w:szCs w:val="22"/>
        </w:rPr>
        <w:t>verrattuna 49 %:iin ustekinumabia saane</w:t>
      </w:r>
      <w:r w:rsidR="00704312">
        <w:rPr>
          <w:szCs w:val="22"/>
        </w:rPr>
        <w:t>ista potilaista</w:t>
      </w:r>
      <w:r w:rsidR="00830ECF">
        <w:rPr>
          <w:szCs w:val="22"/>
        </w:rPr>
        <w:t>.</w:t>
      </w:r>
    </w:p>
    <w:p w14:paraId="6A05BFF4" w14:textId="77777777" w:rsidR="002F04C5" w:rsidRDefault="002F04C5" w:rsidP="002F04C5">
      <w:pPr>
        <w:tabs>
          <w:tab w:val="clear" w:pos="567"/>
        </w:tabs>
        <w:autoSpaceDE w:val="0"/>
        <w:autoSpaceDN w:val="0"/>
        <w:adjustRightInd w:val="0"/>
        <w:spacing w:line="240" w:lineRule="auto"/>
        <w:rPr>
          <w:szCs w:val="22"/>
        </w:rPr>
      </w:pPr>
    </w:p>
    <w:p w14:paraId="7ECF0279" w14:textId="77777777" w:rsidR="002F04C5" w:rsidRPr="005A19ED" w:rsidRDefault="002F04C5" w:rsidP="002F04C5">
      <w:pPr>
        <w:tabs>
          <w:tab w:val="clear" w:pos="567"/>
        </w:tabs>
        <w:autoSpaceDE w:val="0"/>
        <w:autoSpaceDN w:val="0"/>
        <w:adjustRightInd w:val="0"/>
        <w:spacing w:line="240" w:lineRule="auto"/>
        <w:rPr>
          <w:i/>
          <w:iCs/>
          <w:szCs w:val="22"/>
        </w:rPr>
      </w:pPr>
      <w:r w:rsidRPr="005A19ED">
        <w:rPr>
          <w:i/>
          <w:iCs/>
          <w:szCs w:val="22"/>
        </w:rPr>
        <w:t>Terveyteen liittyvä elämänlaatu</w:t>
      </w:r>
    </w:p>
    <w:p w14:paraId="669EE825" w14:textId="0DB36F01" w:rsidR="002F04C5" w:rsidRDefault="002F04C5" w:rsidP="002F04C5">
      <w:pPr>
        <w:tabs>
          <w:tab w:val="clear" w:pos="567"/>
        </w:tabs>
        <w:autoSpaceDE w:val="0"/>
        <w:autoSpaceDN w:val="0"/>
        <w:adjustRightInd w:val="0"/>
        <w:spacing w:line="240" w:lineRule="auto"/>
        <w:rPr>
          <w:szCs w:val="22"/>
        </w:rPr>
      </w:pPr>
      <w:r w:rsidRPr="00DE1C09">
        <w:rPr>
          <w:szCs w:val="22"/>
        </w:rPr>
        <w:t>Viikolla</w:t>
      </w:r>
      <w:r w:rsidR="00704312">
        <w:rPr>
          <w:szCs w:val="22"/>
        </w:rPr>
        <w:t> </w:t>
      </w:r>
      <w:r w:rsidRPr="00DE1C09">
        <w:rPr>
          <w:szCs w:val="22"/>
        </w:rPr>
        <w:t>12 tulehduksellisten suolistosairauksien kyselylomakkeen (</w:t>
      </w:r>
      <w:r w:rsidR="003E4364" w:rsidRPr="006D15A9">
        <w:rPr>
          <w:szCs w:val="22"/>
        </w:rPr>
        <w:t>Inflammatory Bowel Disease Questionnaire</w:t>
      </w:r>
      <w:r w:rsidR="003E4364">
        <w:rPr>
          <w:szCs w:val="22"/>
        </w:rPr>
        <w:t>,</w:t>
      </w:r>
      <w:r w:rsidR="003E4364" w:rsidRPr="006D15A9">
        <w:rPr>
          <w:szCs w:val="22"/>
        </w:rPr>
        <w:t xml:space="preserve"> </w:t>
      </w:r>
      <w:r w:rsidRPr="003E4364">
        <w:rPr>
          <w:szCs w:val="22"/>
        </w:rPr>
        <w:t>IBDQ</w:t>
      </w:r>
      <w:r w:rsidRPr="00DE1C09">
        <w:rPr>
          <w:szCs w:val="22"/>
        </w:rPr>
        <w:t>) pistemäärän muutos oli mirikitsumabilla 36,9 ja lumelääkkeellä 17,4; IBDQ-vaste saavutettiin 69</w:t>
      </w:r>
      <w:r>
        <w:rPr>
          <w:szCs w:val="22"/>
        </w:rPr>
        <w:t> </w:t>
      </w:r>
      <w:r w:rsidRPr="00DE1C09">
        <w:rPr>
          <w:szCs w:val="22"/>
        </w:rPr>
        <w:t>%:lla ja remissio 52</w:t>
      </w:r>
      <w:r>
        <w:rPr>
          <w:szCs w:val="22"/>
        </w:rPr>
        <w:t> </w:t>
      </w:r>
      <w:r w:rsidRPr="00DE1C09">
        <w:rPr>
          <w:szCs w:val="22"/>
        </w:rPr>
        <w:t>%:lla mirikitsumabia saaneista potilaista verrattuna 45</w:t>
      </w:r>
      <w:r>
        <w:rPr>
          <w:szCs w:val="22"/>
        </w:rPr>
        <w:t> </w:t>
      </w:r>
      <w:r w:rsidRPr="00DE1C09">
        <w:rPr>
          <w:szCs w:val="22"/>
        </w:rPr>
        <w:t>%:iin ja 28</w:t>
      </w:r>
      <w:r>
        <w:rPr>
          <w:szCs w:val="22"/>
        </w:rPr>
        <w:t> </w:t>
      </w:r>
      <w:r w:rsidRPr="00DE1C09">
        <w:rPr>
          <w:szCs w:val="22"/>
        </w:rPr>
        <w:t xml:space="preserve">%:iin lumelääkettä saaneista potilaista. Nämä parannukset </w:t>
      </w:r>
      <w:r w:rsidR="0013151C">
        <w:rPr>
          <w:szCs w:val="22"/>
        </w:rPr>
        <w:t>olivat säilyneet</w:t>
      </w:r>
      <w:r w:rsidRPr="00DE1C09">
        <w:rPr>
          <w:szCs w:val="22"/>
        </w:rPr>
        <w:t xml:space="preserve"> viikolla</w:t>
      </w:r>
      <w:r w:rsidR="0013151C">
        <w:rPr>
          <w:szCs w:val="22"/>
        </w:rPr>
        <w:t> </w:t>
      </w:r>
      <w:r w:rsidRPr="00DE1C09">
        <w:rPr>
          <w:szCs w:val="22"/>
        </w:rPr>
        <w:t>52.</w:t>
      </w:r>
    </w:p>
    <w:p w14:paraId="793CCDF2" w14:textId="0A420FFB" w:rsidR="002F04C5" w:rsidRPr="005A19ED" w:rsidDel="00431D79" w:rsidRDefault="002F04C5" w:rsidP="002F04C5">
      <w:pPr>
        <w:tabs>
          <w:tab w:val="clear" w:pos="567"/>
        </w:tabs>
        <w:autoSpaceDE w:val="0"/>
        <w:autoSpaceDN w:val="0"/>
        <w:adjustRightInd w:val="0"/>
        <w:spacing w:line="240" w:lineRule="auto"/>
        <w:rPr>
          <w:del w:id="715" w:author="Author"/>
          <w:szCs w:val="22"/>
        </w:rPr>
      </w:pPr>
    </w:p>
    <w:p w14:paraId="31D127DA" w14:textId="77777777" w:rsidR="002F04C5" w:rsidRPr="00DA3870" w:rsidRDefault="002F04C5" w:rsidP="00E427C7">
      <w:pPr>
        <w:spacing w:before="20" w:after="20" w:line="240" w:lineRule="auto"/>
        <w:rPr>
          <w:bCs/>
          <w:iCs/>
          <w:color w:val="000000" w:themeColor="text1"/>
          <w:szCs w:val="22"/>
          <w:u w:val="single"/>
        </w:rPr>
      </w:pPr>
    </w:p>
    <w:p w14:paraId="667BD3CD" w14:textId="77777777" w:rsidR="00F77EFE" w:rsidRPr="00DA3870" w:rsidRDefault="008426D3" w:rsidP="00F77EFE">
      <w:pPr>
        <w:keepNext/>
        <w:spacing w:line="240" w:lineRule="auto"/>
        <w:rPr>
          <w:bCs/>
          <w:iCs/>
          <w:szCs w:val="22"/>
        </w:rPr>
      </w:pPr>
      <w:r w:rsidRPr="00DA3870">
        <w:rPr>
          <w:bCs/>
          <w:iCs/>
          <w:szCs w:val="22"/>
          <w:u w:val="single"/>
        </w:rPr>
        <w:t>Pediatriset potilaat</w:t>
      </w:r>
    </w:p>
    <w:p w14:paraId="37795E8D" w14:textId="77777777" w:rsidR="00F77EFE" w:rsidRPr="00DA3870" w:rsidRDefault="00F77EFE" w:rsidP="00F77EFE">
      <w:pPr>
        <w:keepNext/>
        <w:spacing w:line="240" w:lineRule="auto"/>
        <w:outlineLvl w:val="0"/>
        <w:rPr>
          <w:szCs w:val="22"/>
        </w:rPr>
      </w:pPr>
    </w:p>
    <w:p w14:paraId="462D2376" w14:textId="45F76D0D" w:rsidR="00F77EFE" w:rsidRPr="00DA3870" w:rsidRDefault="008426D3" w:rsidP="00F77EFE">
      <w:pPr>
        <w:keepNext/>
        <w:spacing w:line="240" w:lineRule="auto"/>
        <w:outlineLvl w:val="0"/>
        <w:rPr>
          <w:szCs w:val="22"/>
        </w:rPr>
      </w:pPr>
      <w:r w:rsidRPr="00DA3870">
        <w:t>Euroopan lääkevirasto on myöntänyt lykkäyksen velvoitteelle toimittaa tutkimustulokset Omvoh</w:t>
      </w:r>
      <w:r w:rsidR="008A4D7D" w:rsidRPr="00DA3870">
        <w:noBreakHyphen/>
      </w:r>
      <w:r w:rsidRPr="00DA3870">
        <w:t>valmisteen käytöstä haavaisen paksusuolitulehduksen</w:t>
      </w:r>
      <w:r w:rsidR="00AC6864">
        <w:t xml:space="preserve"> ja Crohnin taudin</w:t>
      </w:r>
      <w:r w:rsidRPr="00DA3870">
        <w:t xml:space="preserve"> hoidossa yhdessä tai useammassa pediatrisessa potilasryhmässä (ks. kohdasta 4.2 ohjeet käytöstä pediatristen potilaiden hoidossa).</w:t>
      </w:r>
      <w:fldSimple w:instr=" DOCVARIABLE vault_nd_a771808d-bef1-4544-a99b-ffa32dfb88ab \* MERGEFORMAT ">
        <w:r w:rsidR="00FD6F8C">
          <w:t xml:space="preserve"> </w:t>
        </w:r>
      </w:fldSimple>
    </w:p>
    <w:p w14:paraId="4CB63058" w14:textId="77777777" w:rsidR="00F77EFE" w:rsidRPr="00DA3870" w:rsidRDefault="00F77EFE" w:rsidP="00F77EFE">
      <w:pPr>
        <w:numPr>
          <w:ilvl w:val="12"/>
          <w:numId w:val="0"/>
        </w:numPr>
        <w:spacing w:line="240" w:lineRule="auto"/>
        <w:ind w:right="-2"/>
        <w:rPr>
          <w:iCs/>
          <w:szCs w:val="22"/>
        </w:rPr>
      </w:pPr>
    </w:p>
    <w:p w14:paraId="04698EF1" w14:textId="77777777" w:rsidR="00F77EFE" w:rsidRPr="00DA3870" w:rsidRDefault="008426D3" w:rsidP="00F77EFE">
      <w:pPr>
        <w:keepNext/>
        <w:spacing w:line="240" w:lineRule="auto"/>
        <w:outlineLvl w:val="0"/>
        <w:rPr>
          <w:b/>
          <w:szCs w:val="22"/>
        </w:rPr>
      </w:pPr>
      <w:r w:rsidRPr="00DA3870">
        <w:rPr>
          <w:b/>
          <w:szCs w:val="22"/>
        </w:rPr>
        <w:t>5.2</w:t>
      </w:r>
      <w:r w:rsidRPr="00DA3870">
        <w:rPr>
          <w:b/>
          <w:szCs w:val="22"/>
        </w:rPr>
        <w:tab/>
        <w:t>Farmakokinetiikka</w:t>
      </w:r>
      <w:r w:rsidR="00FD6F8C">
        <w:fldChar w:fldCharType="begin"/>
      </w:r>
      <w:r w:rsidR="00FD6F8C">
        <w:instrText xml:space="preserve"> DOCVARIABLE vault_nd_50ba420b-9bcb-48f3-8924-76dae76777d4 \* MERGEFORMAT </w:instrText>
      </w:r>
      <w:r w:rsidR="00FD6F8C">
        <w:fldChar w:fldCharType="separate"/>
      </w:r>
      <w:r w:rsidR="00054901" w:rsidRPr="00DA3870">
        <w:rPr>
          <w:b/>
          <w:szCs w:val="22"/>
        </w:rPr>
        <w:t xml:space="preserve"> </w:t>
      </w:r>
      <w:r w:rsidR="00FD6F8C">
        <w:rPr>
          <w:b/>
          <w:szCs w:val="22"/>
        </w:rPr>
        <w:fldChar w:fldCharType="end"/>
      </w:r>
    </w:p>
    <w:p w14:paraId="609D6766" w14:textId="77777777" w:rsidR="00F77EFE" w:rsidRPr="00DA3870" w:rsidRDefault="00F77EFE" w:rsidP="007A5597">
      <w:pPr>
        <w:keepNext/>
        <w:tabs>
          <w:tab w:val="clear" w:pos="567"/>
        </w:tabs>
        <w:spacing w:line="240" w:lineRule="auto"/>
        <w:textAlignment w:val="baseline"/>
        <w:rPr>
          <w:color w:val="000000" w:themeColor="text1"/>
          <w:szCs w:val="22"/>
          <w:lang w:eastAsia="de-DE"/>
        </w:rPr>
      </w:pPr>
    </w:p>
    <w:p w14:paraId="0027F575" w14:textId="77777777" w:rsidR="004514D2" w:rsidRPr="00DA3870" w:rsidRDefault="004514D2" w:rsidP="004514D2">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Seerumin mirikitsumabipitoisuudessa ei tapahtunut selvää kumulaatiota ajan myötä, kun mirikitsumabia annettiin ihon alle 4 viikon välein.</w:t>
      </w:r>
    </w:p>
    <w:p w14:paraId="180045D3" w14:textId="77777777" w:rsidR="004514D2" w:rsidRDefault="004514D2" w:rsidP="004514D2">
      <w:pPr>
        <w:pStyle w:val="PLRBulletedIndent"/>
        <w:ind w:left="0" w:firstLine="0"/>
        <w:rPr>
          <w:rFonts w:ascii="Times New Roman" w:hAnsi="Times New Roman"/>
          <w:color w:val="000000" w:themeColor="text1"/>
          <w:sz w:val="22"/>
          <w:szCs w:val="22"/>
        </w:rPr>
      </w:pPr>
    </w:p>
    <w:p w14:paraId="328B56FD" w14:textId="02103877" w:rsidR="00F8555A" w:rsidRPr="00F8555A" w:rsidRDefault="00F8555A" w:rsidP="004514D2">
      <w:pPr>
        <w:pStyle w:val="PLRBulletedIndent"/>
        <w:ind w:left="0" w:firstLine="0"/>
        <w:rPr>
          <w:rFonts w:ascii="Times New Roman" w:hAnsi="Times New Roman"/>
          <w:color w:val="000000" w:themeColor="text1"/>
          <w:sz w:val="22"/>
          <w:szCs w:val="22"/>
          <w:u w:val="single"/>
        </w:rPr>
      </w:pPr>
      <w:r w:rsidRPr="00F8555A">
        <w:rPr>
          <w:rFonts w:ascii="Times New Roman" w:hAnsi="Times New Roman"/>
          <w:color w:val="000000" w:themeColor="text1"/>
          <w:sz w:val="22"/>
          <w:szCs w:val="22"/>
          <w:u w:val="single"/>
        </w:rPr>
        <w:t>Altistuminen</w:t>
      </w:r>
    </w:p>
    <w:p w14:paraId="723A6679" w14:textId="77777777" w:rsidR="00F8555A" w:rsidRPr="00DA3870" w:rsidRDefault="00F8555A" w:rsidP="004514D2">
      <w:pPr>
        <w:pStyle w:val="PLRBulletedIndent"/>
        <w:ind w:left="0" w:firstLine="0"/>
        <w:rPr>
          <w:rFonts w:ascii="Times New Roman" w:hAnsi="Times New Roman"/>
          <w:color w:val="000000" w:themeColor="text1"/>
          <w:sz w:val="22"/>
          <w:szCs w:val="22"/>
        </w:rPr>
      </w:pPr>
    </w:p>
    <w:p w14:paraId="65234B03" w14:textId="2236F4D1" w:rsidR="00AC6864" w:rsidRPr="007605D5" w:rsidRDefault="00AC6864" w:rsidP="004514D2">
      <w:pPr>
        <w:pStyle w:val="PLRBulletedIndent"/>
        <w:ind w:left="0" w:firstLine="0"/>
        <w:rPr>
          <w:rFonts w:ascii="Times New Roman" w:hAnsi="Times New Roman"/>
          <w:i/>
          <w:iCs/>
          <w:color w:val="000000" w:themeColor="text1"/>
          <w:sz w:val="22"/>
          <w:szCs w:val="22"/>
          <w:u w:val="single"/>
        </w:rPr>
      </w:pPr>
      <w:r w:rsidRPr="007605D5">
        <w:rPr>
          <w:rFonts w:ascii="Times New Roman" w:hAnsi="Times New Roman"/>
          <w:i/>
          <w:iCs/>
          <w:color w:val="000000" w:themeColor="text1"/>
          <w:sz w:val="22"/>
          <w:szCs w:val="22"/>
          <w:u w:val="single"/>
        </w:rPr>
        <w:t>Haavainen paksusuolitulehdus</w:t>
      </w:r>
    </w:p>
    <w:p w14:paraId="463F71F1" w14:textId="77777777" w:rsidR="00F8555A" w:rsidRPr="00F8555A" w:rsidRDefault="00F8555A" w:rsidP="004514D2">
      <w:pPr>
        <w:pStyle w:val="PLRBulletedIndent"/>
        <w:ind w:left="0" w:firstLine="0"/>
        <w:rPr>
          <w:rFonts w:ascii="Times New Roman" w:hAnsi="Times New Roman"/>
          <w:i/>
          <w:iCs/>
          <w:color w:val="000000" w:themeColor="text1"/>
          <w:sz w:val="22"/>
          <w:szCs w:val="22"/>
        </w:rPr>
      </w:pPr>
    </w:p>
    <w:p w14:paraId="5D836B98" w14:textId="34B09FEA" w:rsidR="004514D2" w:rsidRDefault="004514D2" w:rsidP="004514D2">
      <w:pPr>
        <w:pStyle w:val="PLRBulletedInden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Haavaista paksusuolitulehdusta sairastaville potilaille annetun induktiohoidon (300 mg </w:t>
      </w:r>
      <w:bookmarkStart w:id="716" w:name="_Hlk185322813"/>
      <w:r w:rsidRPr="00DA3870">
        <w:rPr>
          <w:rFonts w:ascii="Times New Roman" w:hAnsi="Times New Roman"/>
          <w:color w:val="000000" w:themeColor="text1"/>
          <w:sz w:val="22"/>
          <w:szCs w:val="22"/>
        </w:rPr>
        <w:t>infuusiona laskimoon</w:t>
      </w:r>
      <w:bookmarkEnd w:id="716"/>
      <w:r w:rsidRPr="00DA3870">
        <w:rPr>
          <w:rFonts w:ascii="Times New Roman" w:hAnsi="Times New Roman"/>
          <w:color w:val="000000" w:themeColor="text1"/>
          <w:sz w:val="22"/>
          <w:szCs w:val="22"/>
        </w:rPr>
        <w:t xml:space="preserve"> 4 viikon välein) jälkeen </w:t>
      </w:r>
      <w:bookmarkStart w:id="717" w:name="_Hlk185322943"/>
      <w:r w:rsidRPr="00DA3870">
        <w:rPr>
          <w:rFonts w:ascii="Times New Roman" w:hAnsi="Times New Roman"/>
          <w:color w:val="000000" w:themeColor="text1"/>
          <w:sz w:val="22"/>
          <w:szCs w:val="22"/>
        </w:rPr>
        <w:t>C</w:t>
      </w:r>
      <w:r w:rsidRPr="00DA3870">
        <w:rPr>
          <w:rFonts w:ascii="Times New Roman" w:hAnsi="Times New Roman"/>
          <w:color w:val="000000" w:themeColor="text1"/>
          <w:sz w:val="22"/>
          <w:szCs w:val="22"/>
          <w:vertAlign w:val="subscript"/>
        </w:rPr>
        <w:t>max</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keskiarvo (variaatiokerroin</w:t>
      </w:r>
      <w:r w:rsidR="00D40360">
        <w:rPr>
          <w:rFonts w:ascii="Times New Roman" w:hAnsi="Times New Roman"/>
          <w:color w:val="000000" w:themeColor="text1"/>
          <w:sz w:val="22"/>
          <w:szCs w:val="22"/>
        </w:rPr>
        <w:t>,</w:t>
      </w:r>
      <w:r w:rsidRPr="00DA3870">
        <w:rPr>
          <w:rFonts w:ascii="Times New Roman" w:hAnsi="Times New Roman"/>
          <w:color w:val="000000" w:themeColor="text1"/>
          <w:sz w:val="22"/>
          <w:szCs w:val="22"/>
        </w:rPr>
        <w:t xml:space="preserve"> %) </w:t>
      </w:r>
      <w:bookmarkEnd w:id="717"/>
      <w:r w:rsidRPr="00DA3870">
        <w:rPr>
          <w:rFonts w:ascii="Times New Roman" w:hAnsi="Times New Roman"/>
          <w:color w:val="000000" w:themeColor="text1"/>
          <w:sz w:val="22"/>
          <w:szCs w:val="22"/>
        </w:rPr>
        <w:t>oli 99,7 mikrog/ml</w:t>
      </w:r>
      <w:r w:rsidR="00076636">
        <w:rPr>
          <w:rFonts w:ascii="Times New Roman" w:hAnsi="Times New Roman"/>
          <w:color w:val="000000" w:themeColor="text1"/>
          <w:sz w:val="22"/>
          <w:szCs w:val="22"/>
        </w:rPr>
        <w:t xml:space="preserve"> </w:t>
      </w:r>
      <w:r w:rsidR="00852020">
        <w:rPr>
          <w:rFonts w:ascii="Times New Roman" w:hAnsi="Times New Roman"/>
          <w:color w:val="000000" w:themeColor="text1"/>
          <w:sz w:val="22"/>
          <w:szCs w:val="22"/>
        </w:rPr>
        <w:t>(</w:t>
      </w:r>
      <w:r w:rsidR="00076636">
        <w:rPr>
          <w:rFonts w:ascii="Times New Roman" w:hAnsi="Times New Roman"/>
          <w:color w:val="000000" w:themeColor="text1"/>
          <w:sz w:val="22"/>
          <w:szCs w:val="22"/>
        </w:rPr>
        <w:t>22,7 %)</w:t>
      </w:r>
      <w:r w:rsidRPr="00DA3870">
        <w:rPr>
          <w:rFonts w:ascii="Times New Roman" w:hAnsi="Times New Roman"/>
          <w:color w:val="000000" w:themeColor="text1"/>
          <w:sz w:val="22"/>
          <w:szCs w:val="22"/>
        </w:rPr>
        <w:t xml:space="preserve"> ja pitoisuus</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aikakäyrän alle jäävän pinta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alan (AUC) keskiarvo (CV %) oli 538 mikrog*vrk/ml</w:t>
      </w:r>
      <w:r w:rsidR="00076636">
        <w:rPr>
          <w:rFonts w:ascii="Times New Roman" w:hAnsi="Times New Roman"/>
          <w:color w:val="000000" w:themeColor="text1"/>
          <w:sz w:val="22"/>
          <w:szCs w:val="22"/>
        </w:rPr>
        <w:t xml:space="preserve"> (34,4) %</w:t>
      </w:r>
      <w:r w:rsidRPr="00DA3870">
        <w:rPr>
          <w:rFonts w:ascii="Times New Roman" w:hAnsi="Times New Roman"/>
          <w:color w:val="000000" w:themeColor="text1"/>
          <w:sz w:val="22"/>
          <w:szCs w:val="22"/>
        </w:rPr>
        <w:t>. Ylläpitohoidon (200 mg injektiona ihon alle 4 viikon välein) jälkeen C</w:t>
      </w:r>
      <w:r w:rsidRPr="00DA3870">
        <w:rPr>
          <w:rFonts w:ascii="Times New Roman" w:hAnsi="Times New Roman"/>
          <w:color w:val="000000" w:themeColor="text1"/>
          <w:sz w:val="22"/>
          <w:szCs w:val="22"/>
          <w:vertAlign w:val="subscript"/>
        </w:rPr>
        <w:t>max</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keskiarvo (CV %) oli 10,1 mikrog/ml</w:t>
      </w:r>
      <w:r w:rsidR="00076636">
        <w:rPr>
          <w:rFonts w:ascii="Times New Roman" w:hAnsi="Times New Roman"/>
          <w:color w:val="000000" w:themeColor="text1"/>
          <w:sz w:val="22"/>
          <w:szCs w:val="22"/>
        </w:rPr>
        <w:t xml:space="preserve"> (52,1 %)</w:t>
      </w:r>
      <w:r w:rsidRPr="00DA3870">
        <w:rPr>
          <w:rFonts w:ascii="Times New Roman" w:hAnsi="Times New Roman"/>
          <w:color w:val="000000" w:themeColor="text1"/>
          <w:sz w:val="22"/>
          <w:szCs w:val="22"/>
        </w:rPr>
        <w:t xml:space="preserve"> ja AUC</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keskiarvo (CV %) oli 160 mikrog*vrk/ml</w:t>
      </w:r>
      <w:r w:rsidR="00076636">
        <w:rPr>
          <w:rFonts w:ascii="Times New Roman" w:hAnsi="Times New Roman"/>
          <w:color w:val="000000" w:themeColor="text1"/>
          <w:sz w:val="22"/>
          <w:szCs w:val="22"/>
        </w:rPr>
        <w:t xml:space="preserve"> (57,6 %)</w:t>
      </w:r>
      <w:r w:rsidRPr="00DA3870">
        <w:rPr>
          <w:rFonts w:ascii="Times New Roman" w:hAnsi="Times New Roman"/>
          <w:color w:val="000000" w:themeColor="text1"/>
          <w:sz w:val="22"/>
          <w:szCs w:val="22"/>
        </w:rPr>
        <w:t>.</w:t>
      </w:r>
    </w:p>
    <w:p w14:paraId="566793BA" w14:textId="77777777" w:rsidR="00D12211" w:rsidRDefault="00D12211" w:rsidP="004514D2">
      <w:pPr>
        <w:pStyle w:val="PLRBulletedIndent"/>
        <w:ind w:left="0" w:firstLine="0"/>
        <w:rPr>
          <w:rFonts w:ascii="Times New Roman" w:hAnsi="Times New Roman"/>
          <w:color w:val="000000" w:themeColor="text1"/>
          <w:sz w:val="22"/>
          <w:szCs w:val="22"/>
        </w:rPr>
      </w:pPr>
    </w:p>
    <w:p w14:paraId="6057A72D" w14:textId="77777777" w:rsidR="00D12211" w:rsidRPr="007605D5" w:rsidRDefault="00D12211" w:rsidP="00D12211">
      <w:pPr>
        <w:pStyle w:val="PLRBulletedIndent"/>
        <w:ind w:left="0" w:firstLine="0"/>
        <w:rPr>
          <w:rFonts w:ascii="Times New Roman" w:hAnsi="Times New Roman"/>
          <w:i/>
          <w:iCs/>
          <w:color w:val="000000" w:themeColor="text1"/>
          <w:sz w:val="22"/>
          <w:szCs w:val="22"/>
          <w:u w:val="single"/>
        </w:rPr>
      </w:pPr>
      <w:r w:rsidRPr="007605D5">
        <w:rPr>
          <w:rFonts w:ascii="Times New Roman" w:hAnsi="Times New Roman"/>
          <w:i/>
          <w:iCs/>
          <w:color w:val="000000" w:themeColor="text1"/>
          <w:sz w:val="22"/>
          <w:szCs w:val="22"/>
          <w:u w:val="single"/>
        </w:rPr>
        <w:t>Crohnin tauti</w:t>
      </w:r>
    </w:p>
    <w:p w14:paraId="4EBBD16E" w14:textId="77777777" w:rsidR="00F8555A" w:rsidRDefault="00F8555A" w:rsidP="00D12211">
      <w:pPr>
        <w:pStyle w:val="PLRBulletedIndent"/>
        <w:ind w:left="0" w:firstLine="0"/>
        <w:rPr>
          <w:rFonts w:ascii="Times New Roman" w:hAnsi="Times New Roman"/>
          <w:i/>
          <w:iCs/>
          <w:color w:val="000000" w:themeColor="text1"/>
          <w:sz w:val="22"/>
          <w:szCs w:val="22"/>
        </w:rPr>
      </w:pPr>
    </w:p>
    <w:p w14:paraId="43C6F5D4" w14:textId="03810E41" w:rsidR="002F10A6" w:rsidRPr="00DA3870" w:rsidRDefault="002F10A6" w:rsidP="002F10A6">
      <w:pPr>
        <w:pStyle w:val="PLRBulletedIndent"/>
        <w:ind w:left="0" w:firstLine="0"/>
        <w:rPr>
          <w:rFonts w:ascii="Times New Roman" w:hAnsi="Times New Roman"/>
          <w:color w:val="000000" w:themeColor="text1"/>
          <w:sz w:val="22"/>
          <w:szCs w:val="22"/>
        </w:rPr>
      </w:pPr>
      <w:bookmarkStart w:id="718" w:name="_Hlk185323323"/>
      <w:r w:rsidRPr="00BE72C1">
        <w:rPr>
          <w:rFonts w:ascii="Times New Roman" w:hAnsi="Times New Roman"/>
          <w:color w:val="000000" w:themeColor="text1"/>
          <w:sz w:val="22"/>
          <w:szCs w:val="22"/>
        </w:rPr>
        <w:t>Crohnin tautia sairastavill</w:t>
      </w:r>
      <w:r w:rsidR="003606F0">
        <w:rPr>
          <w:rFonts w:ascii="Times New Roman" w:hAnsi="Times New Roman"/>
          <w:color w:val="000000" w:themeColor="text1"/>
          <w:sz w:val="22"/>
          <w:szCs w:val="22"/>
        </w:rPr>
        <w:t>e</w:t>
      </w:r>
      <w:r w:rsidRPr="00BE72C1">
        <w:rPr>
          <w:rFonts w:ascii="Times New Roman" w:hAnsi="Times New Roman"/>
          <w:color w:val="000000" w:themeColor="text1"/>
          <w:sz w:val="22"/>
          <w:szCs w:val="22"/>
        </w:rPr>
        <w:t xml:space="preserve"> potilaill</w:t>
      </w:r>
      <w:r w:rsidR="003606F0">
        <w:rPr>
          <w:rFonts w:ascii="Times New Roman" w:hAnsi="Times New Roman"/>
          <w:color w:val="000000" w:themeColor="text1"/>
          <w:sz w:val="22"/>
          <w:szCs w:val="22"/>
        </w:rPr>
        <w:t xml:space="preserve">e annetun </w:t>
      </w:r>
      <w:r w:rsidR="003606F0" w:rsidRPr="00BE72C1">
        <w:rPr>
          <w:rFonts w:ascii="Times New Roman" w:hAnsi="Times New Roman"/>
          <w:color w:val="000000" w:themeColor="text1"/>
          <w:sz w:val="22"/>
          <w:szCs w:val="22"/>
        </w:rPr>
        <w:t>induktio</w:t>
      </w:r>
      <w:r w:rsidR="003606F0">
        <w:rPr>
          <w:rFonts w:ascii="Times New Roman" w:hAnsi="Times New Roman"/>
          <w:color w:val="000000" w:themeColor="text1"/>
          <w:sz w:val="22"/>
          <w:szCs w:val="22"/>
        </w:rPr>
        <w:t>hoidon</w:t>
      </w:r>
      <w:r w:rsidR="003606F0" w:rsidRPr="00BE72C1">
        <w:rPr>
          <w:rFonts w:ascii="Times New Roman" w:hAnsi="Times New Roman"/>
          <w:color w:val="000000" w:themeColor="text1"/>
          <w:sz w:val="22"/>
          <w:szCs w:val="22"/>
        </w:rPr>
        <w:t xml:space="preserve"> </w:t>
      </w:r>
      <w:r w:rsidR="003606F0">
        <w:rPr>
          <w:rFonts w:ascii="Times New Roman" w:hAnsi="Times New Roman"/>
          <w:color w:val="000000" w:themeColor="text1"/>
          <w:sz w:val="22"/>
          <w:szCs w:val="22"/>
        </w:rPr>
        <w:t>(</w:t>
      </w:r>
      <w:r w:rsidR="003606F0" w:rsidRPr="00BE72C1">
        <w:rPr>
          <w:rFonts w:ascii="Times New Roman" w:hAnsi="Times New Roman"/>
          <w:color w:val="000000" w:themeColor="text1"/>
          <w:sz w:val="22"/>
          <w:szCs w:val="22"/>
        </w:rPr>
        <w:t>900</w:t>
      </w:r>
      <w:r w:rsidR="003606F0">
        <w:rPr>
          <w:rFonts w:ascii="Times New Roman" w:hAnsi="Times New Roman"/>
          <w:color w:val="000000" w:themeColor="text1"/>
          <w:sz w:val="22"/>
          <w:szCs w:val="22"/>
        </w:rPr>
        <w:t> </w:t>
      </w:r>
      <w:r w:rsidR="003606F0" w:rsidRPr="00BE72C1">
        <w:rPr>
          <w:rFonts w:ascii="Times New Roman" w:hAnsi="Times New Roman"/>
          <w:color w:val="000000" w:themeColor="text1"/>
          <w:sz w:val="22"/>
          <w:szCs w:val="22"/>
        </w:rPr>
        <w:t xml:space="preserve">mg </w:t>
      </w:r>
      <w:r w:rsidR="003606F0" w:rsidRPr="003606F0">
        <w:rPr>
          <w:rFonts w:ascii="Times New Roman" w:hAnsi="Times New Roman"/>
          <w:color w:val="000000" w:themeColor="text1"/>
          <w:sz w:val="22"/>
          <w:szCs w:val="22"/>
        </w:rPr>
        <w:t xml:space="preserve">infuusiona laskimoon </w:t>
      </w:r>
      <w:r w:rsidR="003606F0" w:rsidRPr="00BE72C1">
        <w:rPr>
          <w:rFonts w:ascii="Times New Roman" w:hAnsi="Times New Roman"/>
          <w:color w:val="000000" w:themeColor="text1"/>
          <w:sz w:val="22"/>
          <w:szCs w:val="22"/>
        </w:rPr>
        <w:t>4 viikon välein)</w:t>
      </w:r>
      <w:r w:rsidR="003606F0">
        <w:rPr>
          <w:rFonts w:ascii="Times New Roman" w:hAnsi="Times New Roman"/>
          <w:color w:val="000000" w:themeColor="text1"/>
          <w:sz w:val="22"/>
          <w:szCs w:val="22"/>
        </w:rPr>
        <w:t xml:space="preserve"> jälkeen</w:t>
      </w:r>
      <w:r w:rsidRPr="00BE72C1">
        <w:rPr>
          <w:rFonts w:ascii="Times New Roman" w:hAnsi="Times New Roman"/>
          <w:color w:val="000000" w:themeColor="text1"/>
          <w:sz w:val="22"/>
          <w:szCs w:val="22"/>
        </w:rPr>
        <w:t xml:space="preserve"> </w:t>
      </w:r>
      <w:r w:rsidR="003606F0" w:rsidRPr="003606F0">
        <w:rPr>
          <w:rFonts w:ascii="Times New Roman" w:hAnsi="Times New Roman"/>
          <w:color w:val="000000" w:themeColor="text1"/>
          <w:sz w:val="22"/>
          <w:szCs w:val="22"/>
        </w:rPr>
        <w:t>C</w:t>
      </w:r>
      <w:r w:rsidR="003606F0" w:rsidRPr="003606F0">
        <w:rPr>
          <w:rFonts w:ascii="Times New Roman" w:hAnsi="Times New Roman"/>
          <w:color w:val="000000" w:themeColor="text1"/>
          <w:sz w:val="22"/>
          <w:szCs w:val="22"/>
          <w:vertAlign w:val="subscript"/>
        </w:rPr>
        <w:t>max</w:t>
      </w:r>
      <w:r w:rsidR="003606F0" w:rsidRPr="003606F0">
        <w:rPr>
          <w:rFonts w:ascii="Times New Roman" w:hAnsi="Times New Roman"/>
          <w:color w:val="000000" w:themeColor="text1"/>
          <w:sz w:val="22"/>
          <w:szCs w:val="22"/>
        </w:rPr>
        <w:noBreakHyphen/>
        <w:t>keskiarvo (variaatiokerroin, %)</w:t>
      </w:r>
      <w:r w:rsidR="003606F0">
        <w:rPr>
          <w:rFonts w:ascii="Times New Roman" w:hAnsi="Times New Roman"/>
          <w:color w:val="000000" w:themeColor="text1"/>
          <w:sz w:val="22"/>
          <w:szCs w:val="22"/>
        </w:rPr>
        <w:t xml:space="preserve"> oli </w:t>
      </w:r>
      <w:r w:rsidR="003606F0" w:rsidRPr="00BE72C1">
        <w:rPr>
          <w:rFonts w:ascii="Times New Roman" w:hAnsi="Times New Roman"/>
          <w:color w:val="000000" w:themeColor="text1"/>
          <w:sz w:val="22"/>
          <w:szCs w:val="22"/>
        </w:rPr>
        <w:t>332</w:t>
      </w:r>
      <w:r w:rsidR="003606F0">
        <w:rPr>
          <w:rFonts w:ascii="Times New Roman" w:hAnsi="Times New Roman"/>
          <w:color w:val="000000" w:themeColor="text1"/>
          <w:sz w:val="22"/>
          <w:szCs w:val="22"/>
        </w:rPr>
        <w:t> </w:t>
      </w:r>
      <w:r w:rsidR="003606F0" w:rsidRPr="00BE72C1">
        <w:rPr>
          <w:rFonts w:ascii="Times New Roman" w:hAnsi="Times New Roman"/>
          <w:color w:val="000000" w:themeColor="text1"/>
          <w:sz w:val="22"/>
          <w:szCs w:val="22"/>
        </w:rPr>
        <w:t>μg/ml (20,6</w:t>
      </w:r>
      <w:r w:rsidR="003606F0">
        <w:rPr>
          <w:rFonts w:ascii="Times New Roman" w:hAnsi="Times New Roman"/>
          <w:color w:val="000000" w:themeColor="text1"/>
          <w:sz w:val="22"/>
          <w:szCs w:val="22"/>
        </w:rPr>
        <w:t> </w:t>
      </w:r>
      <w:r w:rsidR="003606F0" w:rsidRPr="00BE72C1">
        <w:rPr>
          <w:rFonts w:ascii="Times New Roman" w:hAnsi="Times New Roman"/>
          <w:color w:val="000000" w:themeColor="text1"/>
          <w:sz w:val="22"/>
          <w:szCs w:val="22"/>
        </w:rPr>
        <w:t xml:space="preserve">%) </w:t>
      </w:r>
      <w:r w:rsidR="003606F0" w:rsidRPr="00DA3870">
        <w:rPr>
          <w:rFonts w:ascii="Times New Roman" w:hAnsi="Times New Roman"/>
          <w:color w:val="000000" w:themeColor="text1"/>
          <w:sz w:val="22"/>
          <w:szCs w:val="22"/>
        </w:rPr>
        <w:t>ja pitoisuus</w:t>
      </w:r>
      <w:r w:rsidR="003606F0" w:rsidRPr="00DA3870">
        <w:rPr>
          <w:rFonts w:ascii="Times New Roman" w:hAnsi="Times New Roman"/>
          <w:color w:val="000000" w:themeColor="text1"/>
          <w:sz w:val="22"/>
          <w:szCs w:val="22"/>
        </w:rPr>
        <w:noBreakHyphen/>
        <w:t>aikakäyrän alle jäävän pinta</w:t>
      </w:r>
      <w:r w:rsidR="003606F0" w:rsidRPr="00DA3870">
        <w:rPr>
          <w:rFonts w:ascii="Times New Roman" w:hAnsi="Times New Roman"/>
          <w:color w:val="000000" w:themeColor="text1"/>
          <w:sz w:val="22"/>
          <w:szCs w:val="22"/>
        </w:rPr>
        <w:noBreakHyphen/>
        <w:t xml:space="preserve">alan (AUC) keskiarvo (CV %) oli </w:t>
      </w:r>
      <w:r w:rsidRPr="00BE72C1">
        <w:rPr>
          <w:rFonts w:ascii="Times New Roman" w:hAnsi="Times New Roman"/>
          <w:color w:val="000000" w:themeColor="text1"/>
          <w:sz w:val="22"/>
          <w:szCs w:val="22"/>
        </w:rPr>
        <w:t>1820</w:t>
      </w:r>
      <w:r>
        <w:rPr>
          <w:rFonts w:ascii="Times New Roman" w:hAnsi="Times New Roman"/>
          <w:color w:val="000000" w:themeColor="text1"/>
          <w:sz w:val="22"/>
          <w:szCs w:val="22"/>
        </w:rPr>
        <w:t> </w:t>
      </w:r>
      <w:r w:rsidRPr="00BE72C1">
        <w:rPr>
          <w:rFonts w:ascii="Times New Roman" w:hAnsi="Times New Roman"/>
          <w:color w:val="000000" w:themeColor="text1"/>
          <w:sz w:val="22"/>
          <w:szCs w:val="22"/>
        </w:rPr>
        <w:t>μg*vrk/ml (38,1</w:t>
      </w:r>
      <w:r>
        <w:rPr>
          <w:rFonts w:ascii="Times New Roman" w:hAnsi="Times New Roman"/>
          <w:color w:val="000000" w:themeColor="text1"/>
          <w:sz w:val="22"/>
          <w:szCs w:val="22"/>
        </w:rPr>
        <w:t xml:space="preserve"> %). </w:t>
      </w:r>
      <w:r w:rsidRPr="00457B92">
        <w:rPr>
          <w:rFonts w:ascii="Times New Roman" w:hAnsi="Times New Roman"/>
          <w:color w:val="000000" w:themeColor="text1"/>
          <w:sz w:val="22"/>
          <w:szCs w:val="22"/>
        </w:rPr>
        <w:t>Ylläpito</w:t>
      </w:r>
      <w:r w:rsidR="003606F0">
        <w:rPr>
          <w:rFonts w:ascii="Times New Roman" w:hAnsi="Times New Roman"/>
          <w:color w:val="000000" w:themeColor="text1"/>
          <w:sz w:val="22"/>
          <w:szCs w:val="22"/>
        </w:rPr>
        <w:t>hoidon</w:t>
      </w:r>
      <w:r w:rsidRPr="00457B92">
        <w:rPr>
          <w:rFonts w:ascii="Times New Roman" w:hAnsi="Times New Roman"/>
          <w:color w:val="000000" w:themeColor="text1"/>
          <w:sz w:val="22"/>
          <w:szCs w:val="22"/>
        </w:rPr>
        <w:t xml:space="preserve"> (300</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 xml:space="preserve">mg </w:t>
      </w:r>
      <w:r w:rsidR="003606F0" w:rsidRPr="00DA3870">
        <w:rPr>
          <w:rFonts w:ascii="Times New Roman" w:hAnsi="Times New Roman"/>
          <w:color w:val="000000" w:themeColor="text1"/>
          <w:sz w:val="22"/>
          <w:szCs w:val="22"/>
        </w:rPr>
        <w:t>injektiona ihon alle 4 viikon välein</w:t>
      </w:r>
      <w:r w:rsidRPr="00457B92">
        <w:rPr>
          <w:rFonts w:ascii="Times New Roman" w:hAnsi="Times New Roman"/>
          <w:color w:val="000000" w:themeColor="text1"/>
          <w:sz w:val="22"/>
          <w:szCs w:val="22"/>
        </w:rPr>
        <w:t xml:space="preserve">) </w:t>
      </w:r>
      <w:r w:rsidR="003606F0" w:rsidRPr="00DA3870">
        <w:rPr>
          <w:rFonts w:ascii="Times New Roman" w:hAnsi="Times New Roman"/>
          <w:color w:val="000000" w:themeColor="text1"/>
          <w:sz w:val="22"/>
          <w:szCs w:val="22"/>
        </w:rPr>
        <w:t>jälkeen C</w:t>
      </w:r>
      <w:r w:rsidR="003606F0" w:rsidRPr="00DA3870">
        <w:rPr>
          <w:rFonts w:ascii="Times New Roman" w:hAnsi="Times New Roman"/>
          <w:color w:val="000000" w:themeColor="text1"/>
          <w:sz w:val="22"/>
          <w:szCs w:val="22"/>
          <w:vertAlign w:val="subscript"/>
        </w:rPr>
        <w:t>max</w:t>
      </w:r>
      <w:r w:rsidR="003606F0" w:rsidRPr="00DA3870">
        <w:rPr>
          <w:rFonts w:ascii="Times New Roman" w:hAnsi="Times New Roman"/>
          <w:color w:val="000000" w:themeColor="text1"/>
          <w:sz w:val="22"/>
          <w:szCs w:val="22"/>
        </w:rPr>
        <w:noBreakHyphen/>
        <w:t xml:space="preserve">keskiarvo (CV %) oli </w:t>
      </w:r>
      <w:r w:rsidRPr="00457B92">
        <w:rPr>
          <w:rFonts w:ascii="Times New Roman" w:hAnsi="Times New Roman"/>
          <w:color w:val="000000" w:themeColor="text1"/>
          <w:sz w:val="22"/>
          <w:szCs w:val="22"/>
        </w:rPr>
        <w:t>13,6</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μg/ml (48,1</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 xml:space="preserve">%) ja </w:t>
      </w:r>
      <w:r w:rsidR="003606F0" w:rsidRPr="00DA3870">
        <w:rPr>
          <w:rFonts w:ascii="Times New Roman" w:hAnsi="Times New Roman"/>
          <w:color w:val="000000" w:themeColor="text1"/>
          <w:sz w:val="22"/>
          <w:szCs w:val="22"/>
        </w:rPr>
        <w:t>AUC</w:t>
      </w:r>
      <w:r w:rsidR="003606F0" w:rsidRPr="00DA3870">
        <w:rPr>
          <w:rFonts w:ascii="Times New Roman" w:hAnsi="Times New Roman"/>
          <w:color w:val="000000" w:themeColor="text1"/>
          <w:sz w:val="22"/>
          <w:szCs w:val="22"/>
        </w:rPr>
        <w:noBreakHyphen/>
        <w:t xml:space="preserve">keskiarvo (CV %) </w:t>
      </w:r>
      <w:r w:rsidRPr="00457B92">
        <w:rPr>
          <w:rFonts w:ascii="Times New Roman" w:hAnsi="Times New Roman"/>
          <w:color w:val="000000" w:themeColor="text1"/>
          <w:sz w:val="22"/>
          <w:szCs w:val="22"/>
        </w:rPr>
        <w:t>220</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μg*vrk</w:t>
      </w:r>
      <w:r>
        <w:rPr>
          <w:rFonts w:ascii="Times New Roman" w:hAnsi="Times New Roman"/>
          <w:color w:val="000000" w:themeColor="text1"/>
          <w:sz w:val="22"/>
          <w:szCs w:val="22"/>
        </w:rPr>
        <w:t>/ml</w:t>
      </w:r>
      <w:r w:rsidRPr="00457B92">
        <w:rPr>
          <w:rFonts w:ascii="Times New Roman" w:hAnsi="Times New Roman"/>
          <w:color w:val="000000" w:themeColor="text1"/>
          <w:sz w:val="22"/>
          <w:szCs w:val="22"/>
        </w:rPr>
        <w:t xml:space="preserve"> (55,9</w:t>
      </w:r>
      <w:r>
        <w:rPr>
          <w:rFonts w:ascii="Times New Roman" w:hAnsi="Times New Roman"/>
          <w:color w:val="000000" w:themeColor="text1"/>
          <w:sz w:val="22"/>
          <w:szCs w:val="22"/>
        </w:rPr>
        <w:t> </w:t>
      </w:r>
      <w:r w:rsidRPr="00457B92">
        <w:rPr>
          <w:rFonts w:ascii="Times New Roman" w:hAnsi="Times New Roman"/>
          <w:color w:val="000000" w:themeColor="text1"/>
          <w:sz w:val="22"/>
          <w:szCs w:val="22"/>
        </w:rPr>
        <w:t>%).</w:t>
      </w:r>
    </w:p>
    <w:bookmarkEnd w:id="718"/>
    <w:p w14:paraId="15C39A6B" w14:textId="77777777" w:rsidR="004514D2" w:rsidRPr="00DA3870" w:rsidRDefault="004514D2" w:rsidP="004514D2">
      <w:pPr>
        <w:tabs>
          <w:tab w:val="clear" w:pos="567"/>
        </w:tabs>
        <w:spacing w:line="240" w:lineRule="auto"/>
        <w:textAlignment w:val="baseline"/>
        <w:rPr>
          <w:color w:val="000000" w:themeColor="text1"/>
          <w:szCs w:val="22"/>
          <w:lang w:eastAsia="de-DE"/>
        </w:rPr>
      </w:pPr>
    </w:p>
    <w:p w14:paraId="0C07ABA7" w14:textId="77777777" w:rsidR="004514D2" w:rsidRPr="00DA3870" w:rsidRDefault="004514D2" w:rsidP="004514D2">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Imeytyminen</w:t>
      </w:r>
    </w:p>
    <w:p w14:paraId="1D50E2A9" w14:textId="77777777" w:rsidR="004514D2" w:rsidRPr="00DA3870" w:rsidRDefault="004514D2" w:rsidP="004514D2">
      <w:pPr>
        <w:keepNext/>
        <w:tabs>
          <w:tab w:val="clear" w:pos="567"/>
        </w:tabs>
        <w:spacing w:line="240" w:lineRule="auto"/>
        <w:textAlignment w:val="baseline"/>
        <w:rPr>
          <w:color w:val="000000" w:themeColor="text1"/>
          <w:szCs w:val="22"/>
          <w:u w:val="single"/>
          <w:lang w:eastAsia="de-DE"/>
        </w:rPr>
      </w:pPr>
    </w:p>
    <w:p w14:paraId="431441B0" w14:textId="0F4183FF" w:rsidR="004514D2"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Kun mirikitsumabia annettiin</w:t>
      </w:r>
      <w:r w:rsidR="00A71E3F">
        <w:rPr>
          <w:rFonts w:ascii="Times New Roman" w:hAnsi="Times New Roman"/>
          <w:color w:val="000000" w:themeColor="text1"/>
          <w:sz w:val="22"/>
          <w:szCs w:val="22"/>
        </w:rPr>
        <w:t xml:space="preserve"> haavaisen paksusuolitulehduksen hoitoon</w:t>
      </w:r>
      <w:r w:rsidRPr="00DA3870">
        <w:rPr>
          <w:rFonts w:ascii="Times New Roman" w:hAnsi="Times New Roman"/>
          <w:color w:val="000000" w:themeColor="text1"/>
          <w:sz w:val="22"/>
          <w:szCs w:val="22"/>
        </w:rPr>
        <w:t xml:space="preserve"> ihon alle, </w:t>
      </w:r>
      <w:r w:rsidR="00A71E3F">
        <w:rPr>
          <w:rFonts w:ascii="Times New Roman" w:hAnsi="Times New Roman"/>
          <w:color w:val="000000" w:themeColor="text1"/>
          <w:sz w:val="22"/>
          <w:szCs w:val="22"/>
        </w:rPr>
        <w:t>mediaani (vaihteluväli)</w:t>
      </w:r>
      <w:ins w:id="719" w:author="Author">
        <w:r w:rsidR="00431D79">
          <w:rPr>
            <w:rFonts w:ascii="Times New Roman" w:hAnsi="Times New Roman"/>
            <w:color w:val="000000" w:themeColor="text1"/>
            <w:sz w:val="22"/>
            <w:szCs w:val="22"/>
          </w:rPr>
          <w:t xml:space="preserve"> </w:t>
        </w:r>
      </w:ins>
      <w:r w:rsidR="00A71E3F">
        <w:rPr>
          <w:rFonts w:ascii="Times New Roman" w:hAnsi="Times New Roman"/>
          <w:color w:val="000000" w:themeColor="text1"/>
          <w:sz w:val="22"/>
          <w:szCs w:val="22"/>
        </w:rPr>
        <w:t>T</w:t>
      </w:r>
      <w:r w:rsidR="00A71E3F" w:rsidRPr="00570C30">
        <w:rPr>
          <w:rFonts w:ascii="Times New Roman" w:hAnsi="Times New Roman"/>
          <w:color w:val="000000" w:themeColor="text1"/>
          <w:sz w:val="22"/>
          <w:szCs w:val="22"/>
          <w:vertAlign w:val="subscript"/>
        </w:rPr>
        <w:t>max</w:t>
      </w:r>
      <w:r w:rsidRPr="00DA3870">
        <w:rPr>
          <w:rFonts w:ascii="Times New Roman" w:hAnsi="Times New Roman"/>
          <w:color w:val="000000" w:themeColor="text1"/>
          <w:sz w:val="22"/>
          <w:szCs w:val="22"/>
        </w:rPr>
        <w:t xml:space="preserve"> saavutettiin </w:t>
      </w:r>
      <w:r w:rsidR="00570C30">
        <w:rPr>
          <w:rFonts w:ascii="Times New Roman" w:hAnsi="Times New Roman"/>
          <w:color w:val="000000" w:themeColor="text1"/>
          <w:sz w:val="22"/>
          <w:szCs w:val="22"/>
        </w:rPr>
        <w:t>viiden</w:t>
      </w:r>
      <w:r w:rsidR="00A71E3F">
        <w:rPr>
          <w:rFonts w:ascii="Times New Roman" w:hAnsi="Times New Roman"/>
          <w:color w:val="000000" w:themeColor="text1"/>
          <w:sz w:val="22"/>
          <w:szCs w:val="22"/>
        </w:rPr>
        <w:t xml:space="preserve"> (3,08–6,75)</w:t>
      </w:r>
      <w:r w:rsidRPr="00DA3870">
        <w:rPr>
          <w:rFonts w:ascii="Times New Roman" w:hAnsi="Times New Roman"/>
          <w:color w:val="000000" w:themeColor="text1"/>
          <w:sz w:val="22"/>
          <w:szCs w:val="22"/>
        </w:rPr>
        <w:t xml:space="preserve"> vuorokauden kuluttua annosta ja </w:t>
      </w:r>
      <w:r w:rsidR="00570C30" w:rsidRPr="00DA3870">
        <w:rPr>
          <w:rFonts w:ascii="Times New Roman" w:hAnsi="Times New Roman"/>
          <w:color w:val="000000" w:themeColor="text1"/>
          <w:sz w:val="22"/>
          <w:szCs w:val="22"/>
        </w:rPr>
        <w:t>absoluutti</w:t>
      </w:r>
      <w:r w:rsidR="00570C30">
        <w:rPr>
          <w:rFonts w:ascii="Times New Roman" w:hAnsi="Times New Roman"/>
          <w:color w:val="000000" w:themeColor="text1"/>
          <w:sz w:val="22"/>
          <w:szCs w:val="22"/>
        </w:rPr>
        <w:t>s</w:t>
      </w:r>
      <w:r w:rsidR="00570C30" w:rsidRPr="00DA3870">
        <w:rPr>
          <w:rFonts w:ascii="Times New Roman" w:hAnsi="Times New Roman"/>
          <w:color w:val="000000" w:themeColor="text1"/>
          <w:sz w:val="22"/>
          <w:szCs w:val="22"/>
        </w:rPr>
        <w:t>en biologi</w:t>
      </w:r>
      <w:r w:rsidR="00570C30">
        <w:rPr>
          <w:rFonts w:ascii="Times New Roman" w:hAnsi="Times New Roman"/>
          <w:color w:val="000000" w:themeColor="text1"/>
          <w:sz w:val="22"/>
          <w:szCs w:val="22"/>
        </w:rPr>
        <w:t>s</w:t>
      </w:r>
      <w:r w:rsidR="00570C30" w:rsidRPr="00DA3870">
        <w:rPr>
          <w:rFonts w:ascii="Times New Roman" w:hAnsi="Times New Roman"/>
          <w:color w:val="000000" w:themeColor="text1"/>
          <w:sz w:val="22"/>
          <w:szCs w:val="22"/>
        </w:rPr>
        <w:t>en hyötyosuu</w:t>
      </w:r>
      <w:r w:rsidR="00570C30">
        <w:rPr>
          <w:rFonts w:ascii="Times New Roman" w:hAnsi="Times New Roman"/>
          <w:color w:val="000000" w:themeColor="text1"/>
          <w:sz w:val="22"/>
          <w:szCs w:val="22"/>
        </w:rPr>
        <w:t>den</w:t>
      </w:r>
      <w:r w:rsidR="00570C30" w:rsidRPr="00DA3870">
        <w:rPr>
          <w:rFonts w:ascii="Times New Roman" w:hAnsi="Times New Roman"/>
          <w:color w:val="000000" w:themeColor="text1"/>
          <w:sz w:val="22"/>
          <w:szCs w:val="22"/>
        </w:rPr>
        <w:t xml:space="preserve"> </w:t>
      </w:r>
      <w:r w:rsidR="00570C30" w:rsidRPr="00BA700D">
        <w:rPr>
          <w:rFonts w:ascii="Times New Roman" w:hAnsi="Times New Roman"/>
          <w:color w:val="000000" w:themeColor="text1"/>
          <w:sz w:val="22"/>
          <w:szCs w:val="22"/>
        </w:rPr>
        <w:t>geometrinen keskiarvo (CV</w:t>
      </w:r>
      <w:r w:rsidR="00570C30">
        <w:rPr>
          <w:rFonts w:ascii="Times New Roman" w:hAnsi="Times New Roman"/>
          <w:color w:val="000000" w:themeColor="text1"/>
          <w:sz w:val="22"/>
          <w:szCs w:val="22"/>
        </w:rPr>
        <w:t> </w:t>
      </w:r>
      <w:r w:rsidR="00570C30" w:rsidRPr="00BA700D">
        <w:rPr>
          <w:rFonts w:ascii="Times New Roman" w:hAnsi="Times New Roman"/>
          <w:color w:val="000000" w:themeColor="text1"/>
          <w:sz w:val="22"/>
          <w:szCs w:val="22"/>
        </w:rPr>
        <w:t>%</w:t>
      </w:r>
      <w:r w:rsidR="00570C30">
        <w:rPr>
          <w:rFonts w:ascii="Times New Roman" w:hAnsi="Times New Roman"/>
          <w:color w:val="000000" w:themeColor="text1"/>
          <w:sz w:val="22"/>
          <w:szCs w:val="22"/>
        </w:rPr>
        <w:t xml:space="preserve">) </w:t>
      </w:r>
      <w:r w:rsidR="00570C30" w:rsidRPr="00DA3870">
        <w:rPr>
          <w:rFonts w:ascii="Times New Roman" w:hAnsi="Times New Roman"/>
          <w:color w:val="000000" w:themeColor="text1"/>
          <w:sz w:val="22"/>
          <w:szCs w:val="22"/>
        </w:rPr>
        <w:t>oli 44 %</w:t>
      </w:r>
      <w:r w:rsidR="00570C30">
        <w:rPr>
          <w:rFonts w:ascii="Times New Roman" w:hAnsi="Times New Roman"/>
          <w:color w:val="000000" w:themeColor="text1"/>
          <w:sz w:val="22"/>
          <w:szCs w:val="22"/>
        </w:rPr>
        <w:t xml:space="preserve"> (34 %)</w:t>
      </w:r>
      <w:r w:rsidR="00570C30" w:rsidRPr="00DA3870">
        <w:rPr>
          <w:rFonts w:ascii="Times New Roman" w:hAnsi="Times New Roman"/>
          <w:color w:val="000000" w:themeColor="text1"/>
          <w:sz w:val="22"/>
          <w:szCs w:val="22"/>
        </w:rPr>
        <w:t>.</w:t>
      </w:r>
    </w:p>
    <w:p w14:paraId="4B3B2FFA" w14:textId="0700ADE1" w:rsidR="00A71E3F" w:rsidRDefault="00A71E3F" w:rsidP="00A71E3F">
      <w:pPr>
        <w:pStyle w:val="PLRTextUnindented"/>
        <w:rPr>
          <w:rFonts w:ascii="Times New Roman" w:hAnsi="Times New Roman"/>
          <w:color w:val="000000" w:themeColor="text1"/>
          <w:sz w:val="22"/>
          <w:szCs w:val="22"/>
        </w:rPr>
      </w:pPr>
      <w:r w:rsidRPr="00627E5E">
        <w:rPr>
          <w:rFonts w:ascii="Times New Roman" w:hAnsi="Times New Roman"/>
          <w:color w:val="000000" w:themeColor="text1"/>
          <w:sz w:val="22"/>
          <w:szCs w:val="22"/>
        </w:rPr>
        <w:t>Kun mirikitsumabia annettiin Crohnin taudin ho</w:t>
      </w:r>
      <w:r>
        <w:rPr>
          <w:rFonts w:ascii="Times New Roman" w:hAnsi="Times New Roman"/>
          <w:color w:val="000000" w:themeColor="text1"/>
          <w:sz w:val="22"/>
          <w:szCs w:val="22"/>
        </w:rPr>
        <w:t>idossa ihon alle</w:t>
      </w:r>
      <w:r w:rsidRPr="00627E5E">
        <w:rPr>
          <w:rFonts w:ascii="Times New Roman" w:hAnsi="Times New Roman"/>
          <w:color w:val="000000" w:themeColor="text1"/>
          <w:sz w:val="22"/>
          <w:szCs w:val="22"/>
        </w:rPr>
        <w:t>, mediaani (vaihteluväli) T</w:t>
      </w:r>
      <w:r w:rsidRPr="00570C30">
        <w:rPr>
          <w:rFonts w:ascii="Times New Roman" w:hAnsi="Times New Roman"/>
          <w:color w:val="000000" w:themeColor="text1"/>
          <w:sz w:val="22"/>
          <w:szCs w:val="22"/>
          <w:vertAlign w:val="subscript"/>
        </w:rPr>
        <w:t>max</w:t>
      </w:r>
      <w:r w:rsidRPr="00627E5E">
        <w:rPr>
          <w:rFonts w:ascii="Times New Roman" w:hAnsi="Times New Roman"/>
          <w:color w:val="000000" w:themeColor="text1"/>
          <w:sz w:val="22"/>
          <w:szCs w:val="22"/>
        </w:rPr>
        <w:t xml:space="preserve"> </w:t>
      </w:r>
      <w:r w:rsidR="00570C30">
        <w:rPr>
          <w:rFonts w:ascii="Times New Roman" w:hAnsi="Times New Roman"/>
          <w:color w:val="000000" w:themeColor="text1"/>
          <w:sz w:val="22"/>
          <w:szCs w:val="22"/>
        </w:rPr>
        <w:t xml:space="preserve">saavutettiin viiden </w:t>
      </w:r>
      <w:r w:rsidR="00570C30" w:rsidRPr="00627E5E">
        <w:rPr>
          <w:rFonts w:ascii="Times New Roman" w:hAnsi="Times New Roman"/>
          <w:color w:val="000000" w:themeColor="text1"/>
          <w:sz w:val="22"/>
          <w:szCs w:val="22"/>
        </w:rPr>
        <w:t>(3–6,83)</w:t>
      </w:r>
      <w:r w:rsidR="00570C30">
        <w:rPr>
          <w:rFonts w:ascii="Times New Roman" w:hAnsi="Times New Roman"/>
          <w:color w:val="000000" w:themeColor="text1"/>
          <w:sz w:val="22"/>
          <w:szCs w:val="22"/>
        </w:rPr>
        <w:t> </w:t>
      </w:r>
      <w:r w:rsidR="00570C30" w:rsidRPr="00DA3870">
        <w:rPr>
          <w:rFonts w:ascii="Times New Roman" w:hAnsi="Times New Roman"/>
          <w:color w:val="000000" w:themeColor="text1"/>
          <w:sz w:val="22"/>
          <w:szCs w:val="22"/>
        </w:rPr>
        <w:t>vuorokauden kuluttua annosta</w:t>
      </w:r>
      <w:r w:rsidR="00570C30" w:rsidRPr="00627E5E">
        <w:rPr>
          <w:rFonts w:ascii="Times New Roman" w:hAnsi="Times New Roman"/>
          <w:color w:val="000000" w:themeColor="text1"/>
          <w:sz w:val="22"/>
          <w:szCs w:val="22"/>
        </w:rPr>
        <w:t xml:space="preserve"> ja absoluutti</w:t>
      </w:r>
      <w:r w:rsidR="00570C30">
        <w:rPr>
          <w:rFonts w:ascii="Times New Roman" w:hAnsi="Times New Roman"/>
          <w:color w:val="000000" w:themeColor="text1"/>
          <w:sz w:val="22"/>
          <w:szCs w:val="22"/>
        </w:rPr>
        <w:t>s</w:t>
      </w:r>
      <w:r w:rsidR="00570C30" w:rsidRPr="00627E5E">
        <w:rPr>
          <w:rFonts w:ascii="Times New Roman" w:hAnsi="Times New Roman"/>
          <w:color w:val="000000" w:themeColor="text1"/>
          <w:sz w:val="22"/>
          <w:szCs w:val="22"/>
        </w:rPr>
        <w:t>en biologi</w:t>
      </w:r>
      <w:r w:rsidR="00570C30">
        <w:rPr>
          <w:rFonts w:ascii="Times New Roman" w:hAnsi="Times New Roman"/>
          <w:color w:val="000000" w:themeColor="text1"/>
          <w:sz w:val="22"/>
          <w:szCs w:val="22"/>
        </w:rPr>
        <w:t>s</w:t>
      </w:r>
      <w:r w:rsidR="00570C30" w:rsidRPr="00627E5E">
        <w:rPr>
          <w:rFonts w:ascii="Times New Roman" w:hAnsi="Times New Roman"/>
          <w:color w:val="000000" w:themeColor="text1"/>
          <w:sz w:val="22"/>
          <w:szCs w:val="22"/>
        </w:rPr>
        <w:t>en hyötyosuu</w:t>
      </w:r>
      <w:r w:rsidR="00570C30">
        <w:rPr>
          <w:rFonts w:ascii="Times New Roman" w:hAnsi="Times New Roman"/>
          <w:color w:val="000000" w:themeColor="text1"/>
          <w:sz w:val="22"/>
          <w:szCs w:val="22"/>
        </w:rPr>
        <w:t>den</w:t>
      </w:r>
      <w:r w:rsidR="00570C30" w:rsidRPr="00627E5E">
        <w:rPr>
          <w:rFonts w:ascii="Times New Roman" w:hAnsi="Times New Roman"/>
          <w:color w:val="000000" w:themeColor="text1"/>
          <w:sz w:val="22"/>
          <w:szCs w:val="22"/>
        </w:rPr>
        <w:t xml:space="preserve"> </w:t>
      </w:r>
      <w:r w:rsidR="00570C30" w:rsidRPr="00BA700D">
        <w:rPr>
          <w:rFonts w:ascii="Times New Roman" w:hAnsi="Times New Roman"/>
          <w:color w:val="000000" w:themeColor="text1"/>
          <w:sz w:val="22"/>
          <w:szCs w:val="22"/>
        </w:rPr>
        <w:t xml:space="preserve">geometrinen keskiarvo </w:t>
      </w:r>
      <w:r w:rsidR="00570C30" w:rsidRPr="00627E5E">
        <w:rPr>
          <w:rFonts w:ascii="Times New Roman" w:hAnsi="Times New Roman"/>
          <w:color w:val="000000" w:themeColor="text1"/>
          <w:sz w:val="22"/>
          <w:szCs w:val="22"/>
        </w:rPr>
        <w:t>(CV</w:t>
      </w:r>
      <w:r w:rsidR="00570C30">
        <w:rPr>
          <w:rFonts w:ascii="Times New Roman" w:hAnsi="Times New Roman"/>
          <w:color w:val="000000" w:themeColor="text1"/>
          <w:sz w:val="22"/>
          <w:szCs w:val="22"/>
        </w:rPr>
        <w:t> %</w:t>
      </w:r>
      <w:r w:rsidR="00570C30" w:rsidRPr="00627E5E">
        <w:rPr>
          <w:rFonts w:ascii="Times New Roman" w:hAnsi="Times New Roman"/>
          <w:color w:val="000000" w:themeColor="text1"/>
          <w:sz w:val="22"/>
          <w:szCs w:val="22"/>
        </w:rPr>
        <w:t>) oli 36,3</w:t>
      </w:r>
      <w:r w:rsidR="00570C30">
        <w:rPr>
          <w:rFonts w:ascii="Times New Roman" w:hAnsi="Times New Roman"/>
          <w:color w:val="000000" w:themeColor="text1"/>
          <w:sz w:val="22"/>
          <w:szCs w:val="22"/>
        </w:rPr>
        <w:t> </w:t>
      </w:r>
      <w:r w:rsidR="00570C30" w:rsidRPr="00627E5E">
        <w:rPr>
          <w:rFonts w:ascii="Times New Roman" w:hAnsi="Times New Roman"/>
          <w:color w:val="000000" w:themeColor="text1"/>
          <w:sz w:val="22"/>
          <w:szCs w:val="22"/>
        </w:rPr>
        <w:t>% (31</w:t>
      </w:r>
      <w:r w:rsidR="00570C30">
        <w:rPr>
          <w:rFonts w:ascii="Times New Roman" w:hAnsi="Times New Roman"/>
          <w:color w:val="000000" w:themeColor="text1"/>
          <w:sz w:val="22"/>
          <w:szCs w:val="22"/>
        </w:rPr>
        <w:t> </w:t>
      </w:r>
      <w:r w:rsidR="00570C30" w:rsidRPr="00627E5E">
        <w:rPr>
          <w:rFonts w:ascii="Times New Roman" w:hAnsi="Times New Roman"/>
          <w:color w:val="000000" w:themeColor="text1"/>
          <w:sz w:val="22"/>
          <w:szCs w:val="22"/>
        </w:rPr>
        <w:t>%)</w:t>
      </w:r>
      <w:r w:rsidRPr="00627E5E">
        <w:rPr>
          <w:rFonts w:ascii="Times New Roman" w:hAnsi="Times New Roman"/>
          <w:color w:val="000000" w:themeColor="text1"/>
          <w:sz w:val="22"/>
          <w:szCs w:val="22"/>
        </w:rPr>
        <w:t>.</w:t>
      </w:r>
    </w:p>
    <w:p w14:paraId="32C845D8" w14:textId="77777777" w:rsidR="00A71E3F" w:rsidRPr="00DA3870" w:rsidRDefault="00A71E3F" w:rsidP="004514D2">
      <w:pPr>
        <w:pStyle w:val="PLRTextUnindented"/>
        <w:rPr>
          <w:rFonts w:ascii="Times New Roman" w:hAnsi="Times New Roman"/>
          <w:color w:val="000000" w:themeColor="text1"/>
          <w:sz w:val="22"/>
          <w:szCs w:val="22"/>
        </w:rPr>
      </w:pPr>
    </w:p>
    <w:p w14:paraId="7B28E409" w14:textId="77777777" w:rsidR="004514D2" w:rsidRPr="00DA3870"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Injektiokohdan sijainti ei vaikuttanut merkitsevästi mirikitsumabin imeytymiseen.</w:t>
      </w:r>
    </w:p>
    <w:p w14:paraId="6AC12B12" w14:textId="77777777" w:rsidR="004514D2" w:rsidRPr="00DA3870" w:rsidRDefault="004514D2" w:rsidP="004514D2">
      <w:pPr>
        <w:tabs>
          <w:tab w:val="clear" w:pos="567"/>
        </w:tabs>
        <w:spacing w:line="240" w:lineRule="auto"/>
        <w:textAlignment w:val="baseline"/>
        <w:rPr>
          <w:color w:val="000000" w:themeColor="text1"/>
          <w:szCs w:val="22"/>
          <w:lang w:eastAsia="de-DE"/>
        </w:rPr>
      </w:pPr>
    </w:p>
    <w:p w14:paraId="0F9E50D8" w14:textId="77777777" w:rsidR="004514D2" w:rsidRPr="00DA3870" w:rsidRDefault="004514D2" w:rsidP="004514D2">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Jakautuminen</w:t>
      </w:r>
    </w:p>
    <w:p w14:paraId="4790393F" w14:textId="77777777" w:rsidR="004514D2" w:rsidRPr="00DA3870" w:rsidRDefault="004514D2" w:rsidP="004514D2">
      <w:pPr>
        <w:keepNext/>
        <w:tabs>
          <w:tab w:val="clear" w:pos="567"/>
        </w:tabs>
        <w:spacing w:line="240" w:lineRule="auto"/>
        <w:textAlignment w:val="baseline"/>
        <w:rPr>
          <w:color w:val="000000" w:themeColor="text1"/>
          <w:szCs w:val="22"/>
          <w:lang w:eastAsia="de-DE"/>
        </w:rPr>
      </w:pPr>
    </w:p>
    <w:p w14:paraId="02F10A5F" w14:textId="61340F8A" w:rsidR="004514D2" w:rsidRPr="00DA3870" w:rsidRDefault="00814F91" w:rsidP="004514D2">
      <w:pPr>
        <w:pStyle w:val="CDSBodyTextLeftIndent"/>
        <w:spacing w:before="0" w:after="0"/>
        <w:ind w:left="0"/>
        <w:rPr>
          <w:rFonts w:ascii="Times New Roman" w:hAnsi="Times New Roman"/>
          <w:sz w:val="22"/>
          <w:szCs w:val="22"/>
        </w:rPr>
      </w:pPr>
      <w:r w:rsidRPr="00DA3870">
        <w:rPr>
          <w:rFonts w:ascii="Times New Roman" w:hAnsi="Times New Roman"/>
          <w:sz w:val="22"/>
          <w:szCs w:val="22"/>
        </w:rPr>
        <w:t>Kokonaisjakautumistilavuu</w:t>
      </w:r>
      <w:r>
        <w:rPr>
          <w:rFonts w:ascii="Times New Roman" w:hAnsi="Times New Roman"/>
          <w:sz w:val="22"/>
          <w:szCs w:val="22"/>
        </w:rPr>
        <w:t>den geometrinen keskiarvo</w:t>
      </w:r>
      <w:r w:rsidRPr="00DA3870">
        <w:rPr>
          <w:rFonts w:ascii="Times New Roman" w:hAnsi="Times New Roman"/>
          <w:sz w:val="22"/>
          <w:szCs w:val="22"/>
        </w:rPr>
        <w:t xml:space="preserve"> </w:t>
      </w:r>
      <w:r w:rsidR="004514D2" w:rsidRPr="00DA3870">
        <w:rPr>
          <w:rFonts w:ascii="Times New Roman" w:hAnsi="Times New Roman"/>
          <w:sz w:val="22"/>
          <w:szCs w:val="22"/>
        </w:rPr>
        <w:t>oli 4,83 l</w:t>
      </w:r>
      <w:r w:rsidR="000573F0">
        <w:rPr>
          <w:rFonts w:ascii="Times New Roman" w:hAnsi="Times New Roman"/>
          <w:sz w:val="22"/>
          <w:szCs w:val="22"/>
        </w:rPr>
        <w:t xml:space="preserve"> (21 %) potilailla, joilla oli haavainen paksusuolitulehdus ja 4,40 l (14 %) potilailla, joilla oli Crohnin tauti</w:t>
      </w:r>
      <w:r w:rsidR="004514D2" w:rsidRPr="00DA3870">
        <w:rPr>
          <w:rFonts w:ascii="Times New Roman" w:hAnsi="Times New Roman"/>
          <w:sz w:val="22"/>
          <w:szCs w:val="22"/>
        </w:rPr>
        <w:t>.</w:t>
      </w:r>
    </w:p>
    <w:p w14:paraId="742781E0" w14:textId="77777777" w:rsidR="004514D2" w:rsidRPr="00DA3870" w:rsidRDefault="004514D2" w:rsidP="004514D2">
      <w:pPr>
        <w:tabs>
          <w:tab w:val="clear" w:pos="567"/>
        </w:tabs>
        <w:spacing w:line="240" w:lineRule="auto"/>
        <w:textAlignment w:val="baseline"/>
        <w:rPr>
          <w:color w:val="000000" w:themeColor="text1"/>
          <w:szCs w:val="22"/>
        </w:rPr>
      </w:pPr>
    </w:p>
    <w:p w14:paraId="2AAE6464" w14:textId="77777777" w:rsidR="004514D2" w:rsidRPr="00DA3870" w:rsidRDefault="004514D2" w:rsidP="004514D2">
      <w:pPr>
        <w:keepNext/>
        <w:numPr>
          <w:ilvl w:val="12"/>
          <w:numId w:val="0"/>
        </w:numPr>
        <w:spacing w:line="240" w:lineRule="auto"/>
        <w:ind w:right="-2"/>
        <w:rPr>
          <w:color w:val="000000" w:themeColor="text1"/>
          <w:u w:val="single"/>
        </w:rPr>
      </w:pPr>
      <w:r w:rsidRPr="00DA3870">
        <w:rPr>
          <w:color w:val="000000" w:themeColor="text1"/>
          <w:u w:val="single"/>
        </w:rPr>
        <w:lastRenderedPageBreak/>
        <w:t>Biotransformaatio</w:t>
      </w:r>
    </w:p>
    <w:p w14:paraId="7F4E1E06" w14:textId="77777777" w:rsidR="004514D2" w:rsidRPr="00DA3870" w:rsidRDefault="004514D2" w:rsidP="004514D2">
      <w:pPr>
        <w:keepNext/>
        <w:numPr>
          <w:ilvl w:val="12"/>
          <w:numId w:val="0"/>
        </w:numPr>
        <w:spacing w:line="240" w:lineRule="auto"/>
        <w:ind w:right="-2"/>
        <w:rPr>
          <w:color w:val="000000" w:themeColor="text1"/>
          <w:szCs w:val="22"/>
        </w:rPr>
      </w:pPr>
    </w:p>
    <w:p w14:paraId="72E2DA3E" w14:textId="26A1A672" w:rsidR="004514D2" w:rsidRPr="00DA3870"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 on humanisoitu monoklonaalinen IgG4</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vasta</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aine ja hajoaa todennäköisesti pieniksi peptideiksi ja aminohapoiksi kataboliareittien välityksellä samaan tapaan kuin endogeeninen IgG.</w:t>
      </w:r>
    </w:p>
    <w:p w14:paraId="03DB655A" w14:textId="77777777" w:rsidR="004514D2" w:rsidRPr="00DA3870" w:rsidRDefault="004514D2" w:rsidP="004514D2">
      <w:pPr>
        <w:numPr>
          <w:ilvl w:val="12"/>
          <w:numId w:val="0"/>
        </w:numPr>
        <w:spacing w:line="240" w:lineRule="auto"/>
        <w:ind w:right="-2"/>
        <w:rPr>
          <w:color w:val="000000" w:themeColor="text1"/>
          <w:szCs w:val="22"/>
          <w:u w:val="single"/>
        </w:rPr>
      </w:pPr>
    </w:p>
    <w:p w14:paraId="12CBE5AB" w14:textId="77777777" w:rsidR="004514D2" w:rsidRPr="00DA3870" w:rsidRDefault="004514D2" w:rsidP="004514D2">
      <w:pPr>
        <w:keepNext/>
        <w:numPr>
          <w:ilvl w:val="12"/>
          <w:numId w:val="0"/>
        </w:numPr>
        <w:spacing w:line="240" w:lineRule="auto"/>
        <w:ind w:right="-2"/>
        <w:rPr>
          <w:color w:val="000000" w:themeColor="text1"/>
          <w:szCs w:val="22"/>
          <w:u w:val="single"/>
        </w:rPr>
      </w:pPr>
      <w:r w:rsidRPr="00DA3870">
        <w:rPr>
          <w:color w:val="000000" w:themeColor="text1"/>
          <w:szCs w:val="22"/>
          <w:u w:val="single"/>
        </w:rPr>
        <w:t>Eliminaatio</w:t>
      </w:r>
    </w:p>
    <w:p w14:paraId="33369EE6" w14:textId="77777777" w:rsidR="004514D2" w:rsidRPr="00DA3870" w:rsidRDefault="004514D2" w:rsidP="004514D2">
      <w:pPr>
        <w:keepNext/>
        <w:spacing w:line="240" w:lineRule="auto"/>
        <w:rPr>
          <w:color w:val="000000" w:themeColor="text1"/>
          <w:szCs w:val="22"/>
        </w:rPr>
      </w:pPr>
    </w:p>
    <w:p w14:paraId="517AA5DC" w14:textId="12916388" w:rsidR="004514D2" w:rsidRPr="00DA3870"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Populaatiofarmakokinetiikan analyysissä haavaista paksusuolitulehdusta sairastavilla potilailla </w:t>
      </w:r>
      <w:r w:rsidR="0068667A">
        <w:rPr>
          <w:rFonts w:ascii="Times New Roman" w:hAnsi="Times New Roman"/>
          <w:color w:val="000000" w:themeColor="text1"/>
          <w:sz w:val="22"/>
          <w:szCs w:val="22"/>
        </w:rPr>
        <w:t xml:space="preserve">puhdistuman geometrinen </w:t>
      </w:r>
      <w:r w:rsidR="0068667A" w:rsidRPr="00DA3870">
        <w:rPr>
          <w:rFonts w:ascii="Times New Roman" w:hAnsi="Times New Roman"/>
          <w:color w:val="000000" w:themeColor="text1"/>
          <w:sz w:val="22"/>
          <w:szCs w:val="22"/>
        </w:rPr>
        <w:t>keski</w:t>
      </w:r>
      <w:r w:rsidR="0068667A">
        <w:rPr>
          <w:rFonts w:ascii="Times New Roman" w:hAnsi="Times New Roman"/>
          <w:color w:val="000000" w:themeColor="text1"/>
          <w:sz w:val="22"/>
          <w:szCs w:val="22"/>
        </w:rPr>
        <w:t>arvo (CV %)</w:t>
      </w:r>
      <w:r w:rsidR="0068667A" w:rsidRPr="00DA3870">
        <w:rPr>
          <w:rFonts w:ascii="Times New Roman" w:hAnsi="Times New Roman"/>
          <w:color w:val="000000" w:themeColor="text1"/>
          <w:sz w:val="22"/>
          <w:szCs w:val="22"/>
        </w:rPr>
        <w:t xml:space="preserve"> oli 0,0229 l/h </w:t>
      </w:r>
      <w:r w:rsidR="0068667A">
        <w:rPr>
          <w:rFonts w:ascii="Times New Roman" w:hAnsi="Times New Roman"/>
          <w:color w:val="000000" w:themeColor="text1"/>
          <w:sz w:val="22"/>
          <w:szCs w:val="22"/>
        </w:rPr>
        <w:t xml:space="preserve">(34 %) </w:t>
      </w:r>
      <w:r w:rsidR="0068667A" w:rsidRPr="00DA3870">
        <w:rPr>
          <w:rFonts w:ascii="Times New Roman" w:hAnsi="Times New Roman"/>
          <w:color w:val="000000" w:themeColor="text1"/>
          <w:sz w:val="22"/>
          <w:szCs w:val="22"/>
        </w:rPr>
        <w:t>ja puoliintumisa</w:t>
      </w:r>
      <w:r w:rsidR="0068667A">
        <w:rPr>
          <w:rFonts w:ascii="Times New Roman" w:hAnsi="Times New Roman"/>
          <w:color w:val="000000" w:themeColor="text1"/>
          <w:sz w:val="22"/>
          <w:szCs w:val="22"/>
        </w:rPr>
        <w:t>jan geometrinen keskiarvo</w:t>
      </w:r>
      <w:r w:rsidR="0068667A" w:rsidRPr="00DA3870">
        <w:rPr>
          <w:rFonts w:ascii="Times New Roman" w:hAnsi="Times New Roman"/>
          <w:color w:val="000000" w:themeColor="text1"/>
          <w:sz w:val="22"/>
          <w:szCs w:val="22"/>
        </w:rPr>
        <w:t xml:space="preserve"> noin 9,3 v</w:t>
      </w:r>
      <w:r w:rsidR="0068667A">
        <w:rPr>
          <w:rFonts w:ascii="Times New Roman" w:hAnsi="Times New Roman"/>
          <w:color w:val="000000" w:themeColor="text1"/>
          <w:sz w:val="22"/>
          <w:szCs w:val="22"/>
        </w:rPr>
        <w:t>uo</w:t>
      </w:r>
      <w:r w:rsidR="0068667A" w:rsidRPr="00DA3870">
        <w:rPr>
          <w:rFonts w:ascii="Times New Roman" w:hAnsi="Times New Roman"/>
          <w:color w:val="000000" w:themeColor="text1"/>
          <w:sz w:val="22"/>
          <w:szCs w:val="22"/>
        </w:rPr>
        <w:t>r</w:t>
      </w:r>
      <w:r w:rsidR="0068667A">
        <w:rPr>
          <w:rFonts w:ascii="Times New Roman" w:hAnsi="Times New Roman"/>
          <w:color w:val="000000" w:themeColor="text1"/>
          <w:sz w:val="22"/>
          <w:szCs w:val="22"/>
        </w:rPr>
        <w:t>o</w:t>
      </w:r>
      <w:r w:rsidR="0068667A" w:rsidRPr="00DA3870">
        <w:rPr>
          <w:rFonts w:ascii="Times New Roman" w:hAnsi="Times New Roman"/>
          <w:color w:val="000000" w:themeColor="text1"/>
          <w:sz w:val="22"/>
          <w:szCs w:val="22"/>
        </w:rPr>
        <w:t>k</w:t>
      </w:r>
      <w:r w:rsidR="0068667A">
        <w:rPr>
          <w:rFonts w:ascii="Times New Roman" w:hAnsi="Times New Roman"/>
          <w:color w:val="000000" w:themeColor="text1"/>
          <w:sz w:val="22"/>
          <w:szCs w:val="22"/>
        </w:rPr>
        <w:t>autta (40 %)</w:t>
      </w:r>
      <w:r w:rsidR="0068667A" w:rsidRPr="00DA3870">
        <w:rPr>
          <w:rFonts w:ascii="Times New Roman" w:hAnsi="Times New Roman"/>
          <w:color w:val="000000" w:themeColor="text1"/>
          <w:sz w:val="22"/>
          <w:szCs w:val="22"/>
        </w:rPr>
        <w:t xml:space="preserve">. </w:t>
      </w:r>
      <w:r w:rsidR="0068667A">
        <w:rPr>
          <w:rFonts w:ascii="Times New Roman" w:hAnsi="Times New Roman"/>
          <w:color w:val="000000" w:themeColor="text1"/>
          <w:sz w:val="22"/>
          <w:szCs w:val="22"/>
        </w:rPr>
        <w:t xml:space="preserve">Crohnin tautia sairastavilla potilailla puhdistuman geometrinen </w:t>
      </w:r>
      <w:r w:rsidR="0068667A" w:rsidRPr="00DA3870">
        <w:rPr>
          <w:rFonts w:ascii="Times New Roman" w:hAnsi="Times New Roman"/>
          <w:color w:val="000000" w:themeColor="text1"/>
          <w:sz w:val="22"/>
          <w:szCs w:val="22"/>
        </w:rPr>
        <w:t>keski</w:t>
      </w:r>
      <w:r w:rsidR="0068667A">
        <w:rPr>
          <w:rFonts w:ascii="Times New Roman" w:hAnsi="Times New Roman"/>
          <w:color w:val="000000" w:themeColor="text1"/>
          <w:sz w:val="22"/>
          <w:szCs w:val="22"/>
        </w:rPr>
        <w:t>arvo (CV %)</w:t>
      </w:r>
      <w:r w:rsidR="0068667A" w:rsidRPr="00DA3870">
        <w:rPr>
          <w:rFonts w:ascii="Times New Roman" w:hAnsi="Times New Roman"/>
          <w:color w:val="000000" w:themeColor="text1"/>
          <w:sz w:val="22"/>
          <w:szCs w:val="22"/>
        </w:rPr>
        <w:t xml:space="preserve"> oli </w:t>
      </w:r>
      <w:r w:rsidR="0068667A" w:rsidRPr="00A852C4">
        <w:rPr>
          <w:rFonts w:ascii="Times New Roman" w:hAnsi="Times New Roman"/>
          <w:color w:val="000000" w:themeColor="text1"/>
          <w:sz w:val="22"/>
          <w:szCs w:val="22"/>
        </w:rPr>
        <w:t>0,0202</w:t>
      </w:r>
      <w:r w:rsidR="0068667A">
        <w:rPr>
          <w:rFonts w:ascii="Times New Roman" w:hAnsi="Times New Roman"/>
          <w:color w:val="000000" w:themeColor="text1"/>
          <w:sz w:val="22"/>
          <w:szCs w:val="22"/>
        </w:rPr>
        <w:t> </w:t>
      </w:r>
      <w:r w:rsidR="0068667A" w:rsidRPr="00A852C4">
        <w:rPr>
          <w:rFonts w:ascii="Times New Roman" w:hAnsi="Times New Roman"/>
          <w:color w:val="000000" w:themeColor="text1"/>
          <w:sz w:val="22"/>
          <w:szCs w:val="22"/>
        </w:rPr>
        <w:t>l/h (38</w:t>
      </w:r>
      <w:r w:rsidR="0068667A">
        <w:rPr>
          <w:rFonts w:ascii="Times New Roman" w:hAnsi="Times New Roman"/>
          <w:color w:val="000000" w:themeColor="text1"/>
          <w:sz w:val="22"/>
          <w:szCs w:val="22"/>
        </w:rPr>
        <w:t> </w:t>
      </w:r>
      <w:r w:rsidR="0068667A" w:rsidRPr="00A852C4">
        <w:rPr>
          <w:rFonts w:ascii="Times New Roman" w:hAnsi="Times New Roman"/>
          <w:color w:val="000000" w:themeColor="text1"/>
          <w:sz w:val="22"/>
          <w:szCs w:val="22"/>
        </w:rPr>
        <w:t xml:space="preserve">%), ja </w:t>
      </w:r>
      <w:r w:rsidR="0068667A" w:rsidRPr="00DA3870">
        <w:rPr>
          <w:rFonts w:ascii="Times New Roman" w:hAnsi="Times New Roman"/>
          <w:color w:val="000000" w:themeColor="text1"/>
          <w:sz w:val="22"/>
          <w:szCs w:val="22"/>
        </w:rPr>
        <w:t>puoliintumisa</w:t>
      </w:r>
      <w:r w:rsidR="0068667A">
        <w:rPr>
          <w:rFonts w:ascii="Times New Roman" w:hAnsi="Times New Roman"/>
          <w:color w:val="000000" w:themeColor="text1"/>
          <w:sz w:val="22"/>
          <w:szCs w:val="22"/>
        </w:rPr>
        <w:t xml:space="preserve">jan geometrinen keskiarvo </w:t>
      </w:r>
      <w:r w:rsidR="0068667A" w:rsidRPr="00A852C4">
        <w:rPr>
          <w:rFonts w:ascii="Times New Roman" w:hAnsi="Times New Roman"/>
          <w:color w:val="000000" w:themeColor="text1"/>
          <w:sz w:val="22"/>
          <w:szCs w:val="22"/>
        </w:rPr>
        <w:t>on myös noin 9,3 vuorokautta (26</w:t>
      </w:r>
      <w:r w:rsidR="0068667A">
        <w:rPr>
          <w:rFonts w:ascii="Times New Roman" w:hAnsi="Times New Roman"/>
          <w:color w:val="000000" w:themeColor="text1"/>
          <w:sz w:val="22"/>
          <w:szCs w:val="22"/>
        </w:rPr>
        <w:t xml:space="preserve"> %). </w:t>
      </w:r>
      <w:r w:rsidRPr="00DA3870">
        <w:rPr>
          <w:rFonts w:ascii="Times New Roman" w:hAnsi="Times New Roman"/>
          <w:color w:val="000000" w:themeColor="text1"/>
          <w:sz w:val="22"/>
          <w:szCs w:val="22"/>
        </w:rPr>
        <w:t>Puhdistuma ei riipu annoksesta.</w:t>
      </w:r>
    </w:p>
    <w:p w14:paraId="6939CDA0" w14:textId="77777777" w:rsidR="004514D2" w:rsidRPr="00DA3870" w:rsidRDefault="004514D2" w:rsidP="004514D2">
      <w:pPr>
        <w:spacing w:line="240" w:lineRule="auto"/>
        <w:rPr>
          <w:color w:val="000000" w:themeColor="text1"/>
          <w:szCs w:val="22"/>
        </w:rPr>
      </w:pPr>
    </w:p>
    <w:p w14:paraId="699251C2" w14:textId="77777777" w:rsidR="004514D2" w:rsidRPr="00DA3870" w:rsidRDefault="004514D2" w:rsidP="004514D2">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Suhde annokseen</w:t>
      </w:r>
    </w:p>
    <w:p w14:paraId="2D576920" w14:textId="77777777" w:rsidR="004514D2" w:rsidRPr="00DA3870" w:rsidRDefault="004514D2" w:rsidP="004514D2">
      <w:pPr>
        <w:keepNext/>
        <w:tabs>
          <w:tab w:val="clear" w:pos="567"/>
        </w:tabs>
        <w:spacing w:line="240" w:lineRule="auto"/>
        <w:textAlignment w:val="baseline"/>
        <w:rPr>
          <w:color w:val="000000" w:themeColor="text1"/>
          <w:szCs w:val="22"/>
          <w:lang w:eastAsia="de-DE"/>
        </w:rPr>
      </w:pPr>
    </w:p>
    <w:p w14:paraId="0D68CED0" w14:textId="4491745D" w:rsidR="004514D2" w:rsidRPr="00DA3870"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Mirikitsumabin farmakokinetiikka oli lineaarinen ja altistus suureni suhteessa annokseen annosalueella 5–2 400 mg infuusiona laskimoon annettuna ja annosalueella 120–400 mg injektiona ihon alle annettuna haavaista paksusuolitulehdusta </w:t>
      </w:r>
      <w:r w:rsidR="0086257F">
        <w:rPr>
          <w:rFonts w:ascii="Times New Roman" w:hAnsi="Times New Roman"/>
          <w:color w:val="000000" w:themeColor="text1"/>
          <w:sz w:val="22"/>
          <w:szCs w:val="22"/>
        </w:rPr>
        <w:t xml:space="preserve">tai Crohnin tautia </w:t>
      </w:r>
      <w:r w:rsidRPr="00DA3870">
        <w:rPr>
          <w:rFonts w:ascii="Times New Roman" w:hAnsi="Times New Roman"/>
          <w:color w:val="000000" w:themeColor="text1"/>
          <w:sz w:val="22"/>
          <w:szCs w:val="22"/>
        </w:rPr>
        <w:t>sairastavilla potilailla ja terveillä tutkittavilla.</w:t>
      </w:r>
    </w:p>
    <w:p w14:paraId="08D2C168" w14:textId="77777777" w:rsidR="004514D2" w:rsidRPr="00DA3870" w:rsidRDefault="004514D2" w:rsidP="004514D2">
      <w:pPr>
        <w:tabs>
          <w:tab w:val="clear" w:pos="567"/>
        </w:tabs>
        <w:spacing w:line="240" w:lineRule="auto"/>
        <w:textAlignment w:val="baseline"/>
        <w:rPr>
          <w:color w:val="000000" w:themeColor="text1"/>
          <w:szCs w:val="22"/>
          <w:lang w:eastAsia="de-DE"/>
        </w:rPr>
      </w:pPr>
    </w:p>
    <w:p w14:paraId="18525CF8" w14:textId="77777777" w:rsidR="004514D2" w:rsidRPr="00DA3870" w:rsidRDefault="004514D2" w:rsidP="004514D2">
      <w:pPr>
        <w:keepNext/>
        <w:tabs>
          <w:tab w:val="clear" w:pos="567"/>
        </w:tabs>
        <w:spacing w:line="240" w:lineRule="auto"/>
        <w:textAlignment w:val="baseline"/>
        <w:rPr>
          <w:color w:val="000000" w:themeColor="text1"/>
          <w:szCs w:val="22"/>
          <w:u w:val="single"/>
        </w:rPr>
      </w:pPr>
      <w:r w:rsidRPr="00DA3870">
        <w:rPr>
          <w:color w:val="000000" w:themeColor="text1"/>
          <w:szCs w:val="22"/>
          <w:u w:val="single"/>
        </w:rPr>
        <w:t>Erityisryhmät</w:t>
      </w:r>
    </w:p>
    <w:p w14:paraId="2AC553B0" w14:textId="77777777" w:rsidR="004514D2" w:rsidRPr="00DA3870" w:rsidRDefault="004514D2" w:rsidP="004514D2">
      <w:pPr>
        <w:keepNext/>
        <w:tabs>
          <w:tab w:val="clear" w:pos="567"/>
        </w:tabs>
        <w:spacing w:line="240" w:lineRule="auto"/>
        <w:textAlignment w:val="baseline"/>
        <w:rPr>
          <w:color w:val="000000" w:themeColor="text1"/>
          <w:szCs w:val="22"/>
          <w:lang w:eastAsia="de-DE"/>
        </w:rPr>
      </w:pPr>
    </w:p>
    <w:p w14:paraId="6F284640" w14:textId="27AE23FE" w:rsidR="004514D2" w:rsidRPr="00DA3870" w:rsidRDefault="004514D2" w:rsidP="004514D2">
      <w:pPr>
        <w:pStyle w:val="PLRTextUnindented"/>
        <w:rPr>
          <w:rFonts w:ascii="Times New Roman" w:hAnsi="Times New Roman"/>
          <w:color w:val="000000" w:themeColor="text1"/>
          <w:sz w:val="22"/>
          <w:szCs w:val="22"/>
        </w:rPr>
      </w:pPr>
      <w:r w:rsidRPr="00DA3870">
        <w:rPr>
          <w:rFonts w:ascii="Times New Roman" w:hAnsi="Times New Roman"/>
          <w:color w:val="000000" w:themeColor="text1"/>
          <w:sz w:val="22"/>
          <w:szCs w:val="22"/>
        </w:rPr>
        <w:t xml:space="preserve">Populaatiofarmakokinetiikan analyysi osoitti, että iällä, sukupuolella, painolla tai etnisellä taustalla ei ollut kliinisesti merkittävää vaikutusta mirikitsumabin farmakokinetiikkaan (ks. myös kohta 4.8, Immunogeenisuus). </w:t>
      </w:r>
      <w:r w:rsidRPr="00DA3870">
        <w:rPr>
          <w:rFonts w:ascii="Times New Roman" w:hAnsi="Times New Roman"/>
          <w:sz w:val="22"/>
          <w:szCs w:val="22"/>
        </w:rPr>
        <w:t>1 362 tutkittavasta, jotka sairastivat haavaista paksusuolitulehdusta ja jotka altistuivat mirikitsumabille vaiheen 2 ja vaiheen 3 tutkimuksissa, 99 potilasta (7,3 %) oli vähintään 65</w:t>
      </w:r>
      <w:r w:rsidR="008A4D7D" w:rsidRPr="00DA3870">
        <w:rPr>
          <w:rFonts w:ascii="Times New Roman" w:hAnsi="Times New Roman"/>
          <w:sz w:val="22"/>
          <w:szCs w:val="22"/>
        </w:rPr>
        <w:noBreakHyphen/>
      </w:r>
      <w:r w:rsidRPr="00DA3870">
        <w:rPr>
          <w:rFonts w:ascii="Times New Roman" w:hAnsi="Times New Roman"/>
          <w:sz w:val="22"/>
          <w:szCs w:val="22"/>
        </w:rPr>
        <w:t>vuotiaita ja 11 potilasta (0,8 %) vähintään 75</w:t>
      </w:r>
      <w:r w:rsidR="008A4D7D" w:rsidRPr="00DA3870">
        <w:rPr>
          <w:rFonts w:ascii="Times New Roman" w:hAnsi="Times New Roman"/>
          <w:sz w:val="22"/>
          <w:szCs w:val="22"/>
        </w:rPr>
        <w:noBreakHyphen/>
      </w:r>
      <w:r w:rsidRPr="00DA3870">
        <w:rPr>
          <w:rFonts w:ascii="Times New Roman" w:hAnsi="Times New Roman"/>
          <w:sz w:val="22"/>
          <w:szCs w:val="22"/>
        </w:rPr>
        <w:t>vuotiaita.</w:t>
      </w:r>
    </w:p>
    <w:p w14:paraId="771BF1BE" w14:textId="77777777" w:rsidR="004514D2" w:rsidRPr="00DA3870" w:rsidRDefault="004514D2" w:rsidP="004514D2">
      <w:pPr>
        <w:numPr>
          <w:ilvl w:val="12"/>
          <w:numId w:val="0"/>
        </w:numPr>
        <w:spacing w:line="240" w:lineRule="auto"/>
        <w:ind w:right="-2"/>
        <w:rPr>
          <w:iCs/>
          <w:color w:val="000000" w:themeColor="text1"/>
          <w:szCs w:val="22"/>
        </w:rPr>
      </w:pPr>
    </w:p>
    <w:p w14:paraId="061606D4" w14:textId="77777777" w:rsidR="004514D2" w:rsidRPr="00DA3870" w:rsidRDefault="004514D2" w:rsidP="004514D2">
      <w:pPr>
        <w:keepNext/>
        <w:numPr>
          <w:ilvl w:val="12"/>
          <w:numId w:val="0"/>
        </w:numPr>
        <w:spacing w:line="240" w:lineRule="auto"/>
        <w:rPr>
          <w:i/>
          <w:iCs/>
          <w:color w:val="000000" w:themeColor="text1"/>
          <w:szCs w:val="22"/>
        </w:rPr>
      </w:pPr>
      <w:r w:rsidRPr="00DA3870">
        <w:rPr>
          <w:i/>
          <w:iCs/>
          <w:color w:val="000000" w:themeColor="text1"/>
          <w:szCs w:val="22"/>
        </w:rPr>
        <w:t>Munuaisten tai maksan vajaatoiminta</w:t>
      </w:r>
    </w:p>
    <w:p w14:paraId="5FC6E415" w14:textId="6EA41EB0" w:rsidR="0086257F" w:rsidRDefault="004514D2" w:rsidP="004514D2">
      <w:pPr>
        <w:pStyle w:val="CDSBodyTextLeftIndent"/>
        <w:spacing w:before="0" w:after="0"/>
        <w:ind w:left="0"/>
        <w:rPr>
          <w:rFonts w:ascii="Times New Roman" w:hAnsi="Times New Roman"/>
          <w:sz w:val="22"/>
          <w:szCs w:val="22"/>
        </w:rPr>
      </w:pPr>
      <w:r w:rsidRPr="00DA3870">
        <w:rPr>
          <w:rFonts w:ascii="Times New Roman" w:hAnsi="Times New Roman"/>
          <w:sz w:val="22"/>
          <w:szCs w:val="22"/>
        </w:rPr>
        <w:t xml:space="preserve">Munuaisten ja maksan vajaatoiminnan vaikutusta mirikitsumabin farmakokinetiikkaan ei ole arvioitu spesifisissä kliinisfarmakologisissa tutkimuksissa. </w:t>
      </w:r>
    </w:p>
    <w:p w14:paraId="783B8032" w14:textId="77777777" w:rsidR="0086257F" w:rsidRDefault="0086257F" w:rsidP="004514D2">
      <w:pPr>
        <w:pStyle w:val="CDSBodyTextLeftIndent"/>
        <w:spacing w:before="0" w:after="0"/>
        <w:ind w:left="0"/>
        <w:rPr>
          <w:rFonts w:ascii="Times New Roman" w:hAnsi="Times New Roman"/>
          <w:sz w:val="22"/>
          <w:szCs w:val="22"/>
        </w:rPr>
      </w:pPr>
    </w:p>
    <w:p w14:paraId="1610AFC9" w14:textId="293A2E50" w:rsidR="004514D2" w:rsidRDefault="0086257F" w:rsidP="004514D2">
      <w:pPr>
        <w:pStyle w:val="CDSBodyTextLeftIndent"/>
        <w:spacing w:before="0" w:after="0"/>
        <w:ind w:left="0"/>
        <w:rPr>
          <w:rFonts w:ascii="Times New Roman" w:hAnsi="Times New Roman"/>
          <w:sz w:val="22"/>
          <w:szCs w:val="22"/>
        </w:rPr>
      </w:pPr>
      <w:r>
        <w:rPr>
          <w:rFonts w:ascii="Times New Roman" w:hAnsi="Times New Roman"/>
          <w:sz w:val="22"/>
          <w:szCs w:val="22"/>
        </w:rPr>
        <w:t>Haavaista paksusuolitulehdusta sairastavilla potilailla p</w:t>
      </w:r>
      <w:r w:rsidR="004514D2" w:rsidRPr="00DA3870">
        <w:rPr>
          <w:rFonts w:ascii="Times New Roman" w:hAnsi="Times New Roman"/>
          <w:sz w:val="22"/>
          <w:szCs w:val="22"/>
        </w:rPr>
        <w:t>opulaatiofarmakokinetiikan analyysi osoitti, että kreatiniinipuhdistuma (vaihteluväli 36,2–291</w:t>
      </w:r>
      <w:r w:rsidR="004514D2" w:rsidRPr="00DA3870">
        <w:rPr>
          <w:rFonts w:ascii="Times New Roman" w:hAnsi="Times New Roman"/>
          <w:color w:val="000000" w:themeColor="text1"/>
          <w:sz w:val="22"/>
          <w:szCs w:val="22"/>
        </w:rPr>
        <w:t> </w:t>
      </w:r>
      <w:r w:rsidR="004514D2" w:rsidRPr="00DA3870">
        <w:rPr>
          <w:rFonts w:ascii="Times New Roman" w:hAnsi="Times New Roman"/>
          <w:sz w:val="22"/>
          <w:szCs w:val="22"/>
        </w:rPr>
        <w:t>ml/min) tai kokonaisbilirubiini (vaihteluväli 1,5–29</w:t>
      </w:r>
      <w:r w:rsidR="004514D2" w:rsidRPr="00DA3870">
        <w:rPr>
          <w:rFonts w:ascii="Times New Roman" w:hAnsi="Times New Roman"/>
          <w:color w:val="000000" w:themeColor="text1"/>
          <w:sz w:val="22"/>
          <w:szCs w:val="22"/>
        </w:rPr>
        <w:t> </w:t>
      </w:r>
      <w:r w:rsidR="004514D2" w:rsidRPr="00DA3870">
        <w:rPr>
          <w:rFonts w:ascii="Times New Roman" w:hAnsi="Times New Roman"/>
          <w:sz w:val="22"/>
          <w:szCs w:val="22"/>
        </w:rPr>
        <w:t>mikromol/l) ei vaikuttanut mirikitsumabin farmakokinetiikkaan.</w:t>
      </w:r>
    </w:p>
    <w:p w14:paraId="1697CD27" w14:textId="77777777" w:rsidR="0086257F" w:rsidRDefault="0086257F" w:rsidP="004514D2">
      <w:pPr>
        <w:pStyle w:val="CDSBodyTextLeftIndent"/>
        <w:spacing w:before="0" w:after="0"/>
        <w:ind w:left="0"/>
        <w:rPr>
          <w:rFonts w:ascii="Times New Roman" w:hAnsi="Times New Roman"/>
          <w:sz w:val="22"/>
          <w:szCs w:val="22"/>
        </w:rPr>
      </w:pPr>
    </w:p>
    <w:p w14:paraId="7F81159D" w14:textId="380F8DF4" w:rsidR="00AB77AF" w:rsidRPr="00DA3870" w:rsidRDefault="0086257F" w:rsidP="0068667A">
      <w:pPr>
        <w:numPr>
          <w:ilvl w:val="12"/>
          <w:numId w:val="0"/>
        </w:numPr>
        <w:spacing w:line="240" w:lineRule="auto"/>
        <w:ind w:right="-2"/>
        <w:rPr>
          <w:szCs w:val="22"/>
        </w:rPr>
      </w:pPr>
      <w:r w:rsidRPr="002A0D7D">
        <w:rPr>
          <w:iCs/>
          <w:szCs w:val="22"/>
        </w:rPr>
        <w:t>Crohnin tautia sairastavilla potilailla populaatiofarmakokine</w:t>
      </w:r>
      <w:r>
        <w:rPr>
          <w:iCs/>
          <w:szCs w:val="22"/>
        </w:rPr>
        <w:t>tiikan</w:t>
      </w:r>
      <w:r w:rsidRPr="002A0D7D">
        <w:rPr>
          <w:iCs/>
          <w:szCs w:val="22"/>
        </w:rPr>
        <w:t xml:space="preserve"> analyysi osoitti, että kreatiniinipuhdistuma (vaihteluväli 26,5–269</w:t>
      </w:r>
      <w:r>
        <w:rPr>
          <w:iCs/>
          <w:szCs w:val="22"/>
        </w:rPr>
        <w:t> </w:t>
      </w:r>
      <w:r w:rsidRPr="002A0D7D">
        <w:rPr>
          <w:iCs/>
          <w:szCs w:val="22"/>
        </w:rPr>
        <w:t>ml/min) tai kokonaisbilirubiini (vaihteluväli 1,5–36</w:t>
      </w:r>
      <w:r>
        <w:rPr>
          <w:iCs/>
          <w:szCs w:val="22"/>
        </w:rPr>
        <w:t> </w:t>
      </w:r>
      <w:r w:rsidRPr="002A0D7D">
        <w:rPr>
          <w:iCs/>
          <w:szCs w:val="22"/>
        </w:rPr>
        <w:t>μmol/l) eivät vaikuttaneet mirikitsumabin farmakokinetiikkaan.</w:t>
      </w:r>
    </w:p>
    <w:p w14:paraId="2C8E9A05" w14:textId="77777777" w:rsidR="00F77EFE" w:rsidRPr="00DA3870" w:rsidRDefault="00F77EFE" w:rsidP="00F77EFE">
      <w:pPr>
        <w:spacing w:line="240" w:lineRule="auto"/>
        <w:rPr>
          <w:color w:val="000000" w:themeColor="text1"/>
          <w:szCs w:val="22"/>
        </w:rPr>
      </w:pPr>
    </w:p>
    <w:p w14:paraId="75B78163" w14:textId="0DCEDB38" w:rsidR="00CD4C71" w:rsidRPr="00DA3870" w:rsidRDefault="008426D3" w:rsidP="00CD4C71">
      <w:pPr>
        <w:keepNext/>
        <w:spacing w:line="240" w:lineRule="auto"/>
        <w:outlineLvl w:val="0"/>
        <w:rPr>
          <w:szCs w:val="22"/>
        </w:rPr>
      </w:pPr>
      <w:r w:rsidRPr="00DA3870">
        <w:rPr>
          <w:b/>
          <w:bCs/>
        </w:rPr>
        <w:t>5.3</w:t>
      </w:r>
      <w:r w:rsidRPr="00DA3870">
        <w:rPr>
          <w:b/>
          <w:bCs/>
        </w:rPr>
        <w:tab/>
        <w:t>Prekliiniset tiedot turvallisuudesta</w:t>
      </w:r>
      <w:r w:rsidR="00FD6F8C">
        <w:rPr>
          <w:b/>
          <w:bCs/>
        </w:rPr>
        <w:fldChar w:fldCharType="begin"/>
      </w:r>
      <w:r w:rsidR="00FD6F8C">
        <w:rPr>
          <w:b/>
          <w:bCs/>
        </w:rPr>
        <w:instrText xml:space="preserve"> DOCVARIABLE vault_nd_7c834a50-5eb1-491b-a815-94fea6afa77b \* MERGEFORMAT </w:instrText>
      </w:r>
      <w:r w:rsidR="00FD6F8C">
        <w:rPr>
          <w:b/>
          <w:bCs/>
        </w:rPr>
        <w:fldChar w:fldCharType="separate"/>
      </w:r>
      <w:r w:rsidR="00FD6F8C">
        <w:rPr>
          <w:b/>
          <w:bCs/>
        </w:rPr>
        <w:t xml:space="preserve"> </w:t>
      </w:r>
      <w:r w:rsidR="00FD6F8C">
        <w:rPr>
          <w:b/>
          <w:bCs/>
        </w:rPr>
        <w:fldChar w:fldCharType="end"/>
      </w:r>
    </w:p>
    <w:p w14:paraId="1BEBAF6C" w14:textId="77777777" w:rsidR="00CD4C71" w:rsidRPr="00DA3870" w:rsidRDefault="00CD4C71" w:rsidP="00CD4C71">
      <w:pPr>
        <w:keepNext/>
        <w:spacing w:line="240" w:lineRule="auto"/>
        <w:rPr>
          <w:color w:val="000000" w:themeColor="text1"/>
          <w:szCs w:val="22"/>
        </w:rPr>
      </w:pPr>
    </w:p>
    <w:p w14:paraId="3F8229F9" w14:textId="1FD2E00E" w:rsidR="00CD4C71" w:rsidRDefault="008426D3" w:rsidP="00380E88">
      <w:pPr>
        <w:pStyle w:val="PLRBulletedIndent"/>
        <w:keepNext/>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Farmakologista turvallisuutta, toistuvan altistuksen aiheuttamaa toksisuutta sekä lisääntymis</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 xml:space="preserve"> ja kehitystoksisuutta </w:t>
      </w:r>
      <w:r w:rsidR="00380E88" w:rsidRPr="00380E88">
        <w:rPr>
          <w:rFonts w:ascii="Times New Roman" w:hAnsi="Times New Roman"/>
          <w:color w:val="000000" w:themeColor="text1"/>
          <w:sz w:val="22"/>
          <w:szCs w:val="22"/>
        </w:rPr>
        <w:t>koskeviin konventionaalisiin tutkimuksiin perustuvat ei-kliiniset tiedot eivät viittaa erityiseen vaaraan ihmisille</w:t>
      </w:r>
      <w:r w:rsidR="00685151">
        <w:rPr>
          <w:rFonts w:ascii="Times New Roman" w:hAnsi="Times New Roman"/>
          <w:color w:val="000000" w:themeColor="text1"/>
          <w:sz w:val="22"/>
          <w:szCs w:val="22"/>
        </w:rPr>
        <w:t>.</w:t>
      </w:r>
    </w:p>
    <w:p w14:paraId="77EA3759" w14:textId="77777777" w:rsidR="00685151" w:rsidRPr="00DA3870" w:rsidRDefault="00685151" w:rsidP="00380E88">
      <w:pPr>
        <w:pStyle w:val="PLRBulletedIndent"/>
        <w:keepNext/>
        <w:ind w:left="0" w:firstLine="0"/>
        <w:rPr>
          <w:rFonts w:ascii="Times New Roman" w:hAnsi="Times New Roman"/>
          <w:color w:val="000000" w:themeColor="text1"/>
          <w:sz w:val="22"/>
          <w:szCs w:val="22"/>
        </w:rPr>
      </w:pPr>
    </w:p>
    <w:p w14:paraId="7F911330" w14:textId="25C99048" w:rsidR="00CD4C71" w:rsidRPr="00DA3870" w:rsidDel="00F5181D" w:rsidRDefault="00F5181D" w:rsidP="000D1B7C">
      <w:pPr>
        <w:pStyle w:val="PLRBulletedIndent"/>
        <w:keepNext/>
        <w:ind w:left="0" w:firstLine="0"/>
        <w:rPr>
          <w:del w:id="720" w:author="Author"/>
          <w:rFonts w:ascii="Times New Roman" w:hAnsi="Times New Roman"/>
          <w:color w:val="000000" w:themeColor="text1"/>
          <w:sz w:val="22"/>
          <w:szCs w:val="22"/>
          <w:u w:val="single"/>
        </w:rPr>
      </w:pPr>
      <w:ins w:id="721" w:author="Author">
        <w:r w:rsidRPr="00F5181D">
          <w:rPr>
            <w:rFonts w:ascii="Times New Roman" w:hAnsi="Times New Roman"/>
            <w:color w:val="000000" w:themeColor="text1"/>
            <w:sz w:val="22"/>
            <w:szCs w:val="22"/>
            <w:u w:val="single"/>
          </w:rPr>
          <w:t>Karsinogeenisuus/mutageenisuus</w:t>
        </w:r>
      </w:ins>
      <w:del w:id="722" w:author="Author">
        <w:r w:rsidR="008426D3" w:rsidRPr="00DA3870" w:rsidDel="00F5181D">
          <w:rPr>
            <w:rFonts w:ascii="Times New Roman" w:hAnsi="Times New Roman"/>
            <w:color w:val="000000" w:themeColor="text1"/>
            <w:sz w:val="22"/>
            <w:szCs w:val="22"/>
            <w:u w:val="single"/>
          </w:rPr>
          <w:delText>Karsinogeneesi/mutageneesi</w:delText>
        </w:r>
      </w:del>
    </w:p>
    <w:p w14:paraId="7B9A218E" w14:textId="77777777" w:rsidR="000D1B7C" w:rsidRPr="00DA3870" w:rsidRDefault="000D1B7C" w:rsidP="009805C9">
      <w:pPr>
        <w:pStyle w:val="PLRBulletedIndent"/>
        <w:keepNext/>
        <w:ind w:left="0" w:firstLine="0"/>
        <w:rPr>
          <w:rFonts w:ascii="Times New Roman" w:hAnsi="Times New Roman"/>
          <w:color w:val="000000" w:themeColor="text1"/>
          <w:sz w:val="22"/>
          <w:szCs w:val="22"/>
          <w:u w:val="single"/>
        </w:rPr>
      </w:pPr>
    </w:p>
    <w:p w14:paraId="63062E02" w14:textId="1E6317A8" w:rsidR="00CD4C71" w:rsidRPr="00DA3870" w:rsidRDefault="008426D3" w:rsidP="00E427C7">
      <w:pPr>
        <w:pStyle w:val="PLRBulletedIndent"/>
        <w:spacing w:before="20" w:after="20"/>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Mirikitsumabin karsinogeenisuutta ja mutageenisuutta ei ole arvioitu ei</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kliinisissä tutkimuksissa.</w:t>
      </w:r>
    </w:p>
    <w:p w14:paraId="7F1FF271" w14:textId="77777777" w:rsidR="00CD4C71" w:rsidRPr="00DA3870" w:rsidRDefault="00CD4C71" w:rsidP="00CD4C71">
      <w:pPr>
        <w:pStyle w:val="PLRBulletedIndent"/>
        <w:ind w:left="0" w:firstLine="0"/>
        <w:rPr>
          <w:rFonts w:ascii="Times New Roman" w:hAnsi="Times New Roman"/>
          <w:color w:val="000000" w:themeColor="text1"/>
          <w:sz w:val="22"/>
          <w:szCs w:val="22"/>
        </w:rPr>
      </w:pPr>
    </w:p>
    <w:p w14:paraId="07A4D297" w14:textId="77777777" w:rsidR="00CD4C71" w:rsidRPr="00DA3870" w:rsidRDefault="008426D3" w:rsidP="000D1B7C">
      <w:pPr>
        <w:pStyle w:val="PLRBulletedIndent"/>
        <w:keepNext/>
        <w:ind w:left="0" w:firstLine="0"/>
        <w:rPr>
          <w:rFonts w:ascii="Times New Roman" w:hAnsi="Times New Roman"/>
          <w:color w:val="000000" w:themeColor="text1"/>
          <w:sz w:val="22"/>
          <w:szCs w:val="22"/>
          <w:u w:val="single"/>
        </w:rPr>
      </w:pPr>
      <w:r w:rsidRPr="00DA3870">
        <w:rPr>
          <w:rFonts w:ascii="Times New Roman" w:hAnsi="Times New Roman"/>
          <w:color w:val="000000" w:themeColor="text1"/>
          <w:sz w:val="22"/>
          <w:szCs w:val="22"/>
          <w:u w:val="single"/>
        </w:rPr>
        <w:t>Hedelmällisyyden heikentyminen</w:t>
      </w:r>
    </w:p>
    <w:p w14:paraId="592F8FF2" w14:textId="77777777" w:rsidR="000D1B7C" w:rsidRPr="00DA3870" w:rsidRDefault="000D1B7C" w:rsidP="007A5597">
      <w:pPr>
        <w:pStyle w:val="PLRBulletedIndent"/>
        <w:keepNext/>
        <w:ind w:left="0" w:firstLine="0"/>
        <w:rPr>
          <w:rFonts w:ascii="Times New Roman" w:hAnsi="Times New Roman"/>
          <w:color w:val="000000" w:themeColor="text1"/>
          <w:sz w:val="22"/>
          <w:szCs w:val="22"/>
          <w:u w:val="single"/>
        </w:rPr>
      </w:pPr>
    </w:p>
    <w:p w14:paraId="10B20D62" w14:textId="47C589C7" w:rsidR="00CD4C71" w:rsidRPr="00DA3870" w:rsidRDefault="008426D3" w:rsidP="00E427C7">
      <w:pPr>
        <w:pStyle w:val="PLRBulletedIndent"/>
        <w:spacing w:before="20" w:after="20"/>
        <w:ind w:left="0" w:firstLine="0"/>
        <w:rPr>
          <w:rFonts w:ascii="Times New Roman" w:hAnsi="Times New Roman"/>
          <w:color w:val="000000" w:themeColor="text1"/>
          <w:sz w:val="22"/>
          <w:szCs w:val="22"/>
        </w:rPr>
      </w:pPr>
      <w:r w:rsidRPr="00DA3870">
        <w:rPr>
          <w:rFonts w:ascii="Times New Roman" w:hAnsi="Times New Roman"/>
          <w:color w:val="000000" w:themeColor="text1"/>
          <w:sz w:val="22"/>
          <w:szCs w:val="22"/>
        </w:rPr>
        <w:t>Lisääntymiselinten painoon tai histopatologiaan kohdistuvia vaikutuksia ei havaittu sukukypsillä jaavanmakakeilla, jotka saivat mirikitsumabia kerran viikossa 26 viikon ajan annoksella 100</w:t>
      </w:r>
      <w:r w:rsidRPr="00DA3870">
        <w:rPr>
          <w:iCs/>
          <w:color w:val="000000" w:themeColor="text1"/>
          <w:szCs w:val="22"/>
        </w:rPr>
        <w:t> </w:t>
      </w:r>
      <w:r w:rsidRPr="00DA3870">
        <w:rPr>
          <w:rFonts w:ascii="Times New Roman" w:hAnsi="Times New Roman"/>
          <w:color w:val="000000" w:themeColor="text1"/>
          <w:sz w:val="22"/>
          <w:szCs w:val="22"/>
        </w:rPr>
        <w:t xml:space="preserve">mg/kg (vähintään </w:t>
      </w:r>
      <w:r w:rsidR="0086257F">
        <w:rPr>
          <w:rFonts w:ascii="Times New Roman" w:hAnsi="Times New Roman"/>
          <w:color w:val="000000" w:themeColor="text1"/>
          <w:sz w:val="22"/>
          <w:szCs w:val="22"/>
        </w:rPr>
        <w:t>20</w:t>
      </w:r>
      <w:r w:rsidR="008A4D7D" w:rsidRPr="00DA3870">
        <w:rPr>
          <w:rFonts w:ascii="Times New Roman" w:hAnsi="Times New Roman"/>
          <w:color w:val="000000" w:themeColor="text1"/>
          <w:sz w:val="22"/>
          <w:szCs w:val="22"/>
        </w:rPr>
        <w:noBreakHyphen/>
      </w:r>
      <w:r w:rsidRPr="00DA3870">
        <w:rPr>
          <w:rFonts w:ascii="Times New Roman" w:hAnsi="Times New Roman"/>
          <w:color w:val="000000" w:themeColor="text1"/>
          <w:sz w:val="22"/>
          <w:szCs w:val="22"/>
        </w:rPr>
        <w:t>kertainen annos verrattuna ihmisen ylläpitoannokseen).</w:t>
      </w:r>
    </w:p>
    <w:p w14:paraId="19B8339C" w14:textId="77777777" w:rsidR="00CD4C71" w:rsidRPr="00DA3870" w:rsidRDefault="00CD4C71" w:rsidP="00CD4C71">
      <w:pPr>
        <w:spacing w:line="240" w:lineRule="auto"/>
        <w:rPr>
          <w:b/>
          <w:color w:val="000000" w:themeColor="text1"/>
          <w:szCs w:val="22"/>
        </w:rPr>
      </w:pPr>
    </w:p>
    <w:p w14:paraId="4AA09454" w14:textId="77777777" w:rsidR="003D32D6" w:rsidRPr="00DA3870" w:rsidRDefault="003D32D6" w:rsidP="003D32D6">
      <w:pPr>
        <w:spacing w:line="240" w:lineRule="auto"/>
        <w:rPr>
          <w:b/>
          <w:szCs w:val="22"/>
        </w:rPr>
      </w:pPr>
    </w:p>
    <w:p w14:paraId="0D673E40" w14:textId="77777777" w:rsidR="008648C0" w:rsidRPr="00DA3870" w:rsidRDefault="008426D3" w:rsidP="008648C0">
      <w:pPr>
        <w:keepNext/>
        <w:suppressAutoHyphens/>
        <w:spacing w:line="240" w:lineRule="auto"/>
        <w:rPr>
          <w:b/>
          <w:szCs w:val="22"/>
        </w:rPr>
      </w:pPr>
      <w:r w:rsidRPr="00DA3870">
        <w:rPr>
          <w:b/>
          <w:szCs w:val="22"/>
        </w:rPr>
        <w:lastRenderedPageBreak/>
        <w:t>6.</w:t>
      </w:r>
      <w:r w:rsidRPr="00DA3870">
        <w:rPr>
          <w:b/>
          <w:szCs w:val="22"/>
        </w:rPr>
        <w:tab/>
        <w:t>FARMASEUTTISET TIEDOT</w:t>
      </w:r>
    </w:p>
    <w:p w14:paraId="4CCBC7A9" w14:textId="77777777" w:rsidR="008648C0" w:rsidRPr="00DA3870" w:rsidRDefault="008648C0" w:rsidP="008648C0">
      <w:pPr>
        <w:keepNext/>
        <w:spacing w:line="240" w:lineRule="auto"/>
        <w:rPr>
          <w:szCs w:val="22"/>
        </w:rPr>
      </w:pPr>
    </w:p>
    <w:p w14:paraId="40B770E4" w14:textId="3A893601" w:rsidR="008648C0" w:rsidRPr="00DA3870" w:rsidRDefault="008426D3" w:rsidP="008648C0">
      <w:pPr>
        <w:keepNext/>
        <w:spacing w:line="240" w:lineRule="auto"/>
        <w:outlineLvl w:val="0"/>
        <w:rPr>
          <w:b/>
          <w:szCs w:val="22"/>
        </w:rPr>
      </w:pPr>
      <w:r w:rsidRPr="00DA3870">
        <w:rPr>
          <w:b/>
          <w:bCs/>
        </w:rPr>
        <w:t>6.1</w:t>
      </w:r>
      <w:r w:rsidRPr="00DA3870">
        <w:rPr>
          <w:b/>
          <w:bCs/>
        </w:rPr>
        <w:tab/>
        <w:t>Apuaineet</w:t>
      </w:r>
      <w:r w:rsidR="00FD6F8C">
        <w:rPr>
          <w:b/>
          <w:bCs/>
        </w:rPr>
        <w:fldChar w:fldCharType="begin"/>
      </w:r>
      <w:r w:rsidR="00FD6F8C">
        <w:rPr>
          <w:b/>
          <w:bCs/>
        </w:rPr>
        <w:instrText xml:space="preserve"> DOCVARIABLE vault_nd_5b27ed22-e900-4cc4-b3f6-eab182d11561 \* MERGEFORMAT </w:instrText>
      </w:r>
      <w:r w:rsidR="00FD6F8C">
        <w:rPr>
          <w:b/>
          <w:bCs/>
        </w:rPr>
        <w:fldChar w:fldCharType="separate"/>
      </w:r>
      <w:r w:rsidR="00FD6F8C">
        <w:rPr>
          <w:b/>
          <w:bCs/>
        </w:rPr>
        <w:t xml:space="preserve"> </w:t>
      </w:r>
      <w:r w:rsidR="00FD6F8C">
        <w:rPr>
          <w:b/>
          <w:bCs/>
        </w:rPr>
        <w:fldChar w:fldCharType="end"/>
      </w:r>
    </w:p>
    <w:p w14:paraId="5872B424" w14:textId="77777777" w:rsidR="008648C0" w:rsidRPr="00DA3870" w:rsidRDefault="008648C0" w:rsidP="008648C0">
      <w:pPr>
        <w:keepNext/>
        <w:spacing w:line="240" w:lineRule="auto"/>
        <w:outlineLvl w:val="0"/>
        <w:rPr>
          <w:szCs w:val="22"/>
        </w:rPr>
      </w:pPr>
    </w:p>
    <w:p w14:paraId="4375B6B3" w14:textId="004383B8" w:rsidR="008648C0" w:rsidRPr="00DA3870" w:rsidRDefault="00F8555A" w:rsidP="008648C0">
      <w:pPr>
        <w:keepNext/>
        <w:spacing w:line="240" w:lineRule="auto"/>
        <w:rPr>
          <w:szCs w:val="22"/>
        </w:rPr>
      </w:pPr>
      <w:r>
        <w:t>Histidiini</w:t>
      </w:r>
    </w:p>
    <w:p w14:paraId="15EEC0E7" w14:textId="3920D6F4" w:rsidR="008648C0" w:rsidRPr="00DA3870" w:rsidRDefault="00F8555A" w:rsidP="008648C0">
      <w:pPr>
        <w:spacing w:line="240" w:lineRule="auto"/>
        <w:rPr>
          <w:szCs w:val="22"/>
        </w:rPr>
      </w:pPr>
      <w:r>
        <w:t>Histidiinimonohydrokloridi</w:t>
      </w:r>
    </w:p>
    <w:p w14:paraId="036B2986" w14:textId="77777777" w:rsidR="008648C0" w:rsidRDefault="008426D3" w:rsidP="008648C0">
      <w:pPr>
        <w:spacing w:line="240" w:lineRule="auto"/>
      </w:pPr>
      <w:r w:rsidRPr="00DA3870">
        <w:t>Natriumkloridi</w:t>
      </w:r>
    </w:p>
    <w:p w14:paraId="4AA5340B" w14:textId="432F11EE" w:rsidR="0086257F" w:rsidRPr="00DA3870" w:rsidRDefault="0086257F" w:rsidP="008648C0">
      <w:pPr>
        <w:spacing w:line="240" w:lineRule="auto"/>
        <w:rPr>
          <w:szCs w:val="22"/>
        </w:rPr>
      </w:pPr>
      <w:r>
        <w:t>Mannitoli</w:t>
      </w:r>
      <w:r w:rsidR="00F8555A">
        <w:t xml:space="preserve"> (E 421)</w:t>
      </w:r>
    </w:p>
    <w:p w14:paraId="4124B7B8" w14:textId="3BE30F75" w:rsidR="008648C0" w:rsidRPr="00DA3870" w:rsidRDefault="008426D3" w:rsidP="008648C0">
      <w:pPr>
        <w:spacing w:line="240" w:lineRule="auto"/>
        <w:rPr>
          <w:szCs w:val="22"/>
        </w:rPr>
      </w:pPr>
      <w:r w:rsidRPr="00DA3870">
        <w:t>Polysorbaatti</w:t>
      </w:r>
      <w:r w:rsidR="00F8555A">
        <w:t> </w:t>
      </w:r>
      <w:r w:rsidRPr="00DA3870">
        <w:t>80</w:t>
      </w:r>
      <w:r w:rsidR="00F8555A">
        <w:t xml:space="preserve"> (E 433)</w:t>
      </w:r>
    </w:p>
    <w:p w14:paraId="38A8F6F8" w14:textId="77777777" w:rsidR="008648C0" w:rsidRPr="00DA3870" w:rsidRDefault="008426D3" w:rsidP="008648C0">
      <w:pPr>
        <w:spacing w:line="240" w:lineRule="auto"/>
        <w:rPr>
          <w:szCs w:val="22"/>
        </w:rPr>
      </w:pPr>
      <w:r w:rsidRPr="00DA3870">
        <w:t>Injektionesteisiin käytettävä vesi</w:t>
      </w:r>
    </w:p>
    <w:p w14:paraId="45175BDD" w14:textId="77777777" w:rsidR="008648C0" w:rsidRPr="00DA3870" w:rsidRDefault="008648C0" w:rsidP="008648C0">
      <w:pPr>
        <w:spacing w:line="240" w:lineRule="auto"/>
        <w:rPr>
          <w:szCs w:val="22"/>
        </w:rPr>
      </w:pPr>
    </w:p>
    <w:p w14:paraId="2C2C09F9" w14:textId="5E0A26F5" w:rsidR="008648C0" w:rsidRPr="00DA3870" w:rsidRDefault="008426D3" w:rsidP="008648C0">
      <w:pPr>
        <w:keepNext/>
        <w:spacing w:line="240" w:lineRule="auto"/>
        <w:outlineLvl w:val="0"/>
        <w:rPr>
          <w:szCs w:val="22"/>
        </w:rPr>
      </w:pPr>
      <w:r w:rsidRPr="00DA3870">
        <w:rPr>
          <w:b/>
          <w:bCs/>
        </w:rPr>
        <w:t>6.2</w:t>
      </w:r>
      <w:r w:rsidRPr="00DA3870">
        <w:rPr>
          <w:b/>
          <w:bCs/>
        </w:rPr>
        <w:tab/>
        <w:t>Yhteensopimattomuudet</w:t>
      </w:r>
      <w:r w:rsidR="00FD6F8C">
        <w:rPr>
          <w:b/>
          <w:bCs/>
        </w:rPr>
        <w:fldChar w:fldCharType="begin"/>
      </w:r>
      <w:r w:rsidR="00FD6F8C">
        <w:rPr>
          <w:b/>
          <w:bCs/>
        </w:rPr>
        <w:instrText xml:space="preserve"> DOCVARIABLE vault_nd_3bc6c0b0-67c8-488f-b030-7be0f96a2aac \* MERGEFORMAT </w:instrText>
      </w:r>
      <w:r w:rsidR="00FD6F8C">
        <w:rPr>
          <w:b/>
          <w:bCs/>
        </w:rPr>
        <w:fldChar w:fldCharType="separate"/>
      </w:r>
      <w:r w:rsidR="00FD6F8C">
        <w:rPr>
          <w:b/>
          <w:bCs/>
        </w:rPr>
        <w:t xml:space="preserve"> </w:t>
      </w:r>
      <w:r w:rsidR="00FD6F8C">
        <w:rPr>
          <w:b/>
          <w:bCs/>
        </w:rPr>
        <w:fldChar w:fldCharType="end"/>
      </w:r>
    </w:p>
    <w:p w14:paraId="30876362" w14:textId="7AD88EC9" w:rsidR="008648C0" w:rsidRPr="00DA3870" w:rsidRDefault="008648C0" w:rsidP="008648C0">
      <w:pPr>
        <w:keepNext/>
        <w:spacing w:line="240" w:lineRule="auto"/>
        <w:rPr>
          <w:szCs w:val="22"/>
        </w:rPr>
      </w:pPr>
    </w:p>
    <w:p w14:paraId="54FC7CD8" w14:textId="77777777" w:rsidR="00DE21DD" w:rsidRPr="00DA3870" w:rsidRDefault="008426D3" w:rsidP="008A002D">
      <w:pPr>
        <w:spacing w:line="240" w:lineRule="auto"/>
        <w:rPr>
          <w:szCs w:val="22"/>
        </w:rPr>
      </w:pPr>
      <w:r w:rsidRPr="00DA3870">
        <w:t>Ei oleellinen.</w:t>
      </w:r>
    </w:p>
    <w:p w14:paraId="754E46ED" w14:textId="77777777" w:rsidR="008648C0" w:rsidRPr="00DA3870" w:rsidRDefault="008648C0" w:rsidP="008648C0">
      <w:pPr>
        <w:spacing w:line="240" w:lineRule="auto"/>
        <w:rPr>
          <w:szCs w:val="22"/>
        </w:rPr>
      </w:pPr>
    </w:p>
    <w:p w14:paraId="5703F7D8" w14:textId="1272CC2B" w:rsidR="008648C0" w:rsidRPr="00DA3870" w:rsidRDefault="008426D3" w:rsidP="008648C0">
      <w:pPr>
        <w:keepNext/>
        <w:spacing w:line="240" w:lineRule="auto"/>
        <w:outlineLvl w:val="0"/>
        <w:rPr>
          <w:szCs w:val="22"/>
        </w:rPr>
      </w:pPr>
      <w:r w:rsidRPr="00DA3870">
        <w:rPr>
          <w:b/>
          <w:bCs/>
        </w:rPr>
        <w:t>6.3</w:t>
      </w:r>
      <w:r w:rsidRPr="00DA3870">
        <w:rPr>
          <w:b/>
          <w:bCs/>
        </w:rPr>
        <w:tab/>
        <w:t>Kestoaika</w:t>
      </w:r>
      <w:r w:rsidR="00FD6F8C">
        <w:rPr>
          <w:b/>
          <w:bCs/>
        </w:rPr>
        <w:fldChar w:fldCharType="begin"/>
      </w:r>
      <w:r w:rsidR="00FD6F8C">
        <w:rPr>
          <w:b/>
          <w:bCs/>
        </w:rPr>
        <w:instrText xml:space="preserve"> DOCVARIABLE vault_nd_bc9af94d-f443-4bb0-98ef-e44f67d5f245 \* MERGEFORMAT </w:instrText>
      </w:r>
      <w:r w:rsidR="00FD6F8C">
        <w:rPr>
          <w:b/>
          <w:bCs/>
        </w:rPr>
        <w:fldChar w:fldCharType="separate"/>
      </w:r>
      <w:r w:rsidR="00FD6F8C">
        <w:rPr>
          <w:b/>
          <w:bCs/>
        </w:rPr>
        <w:t xml:space="preserve"> </w:t>
      </w:r>
      <w:r w:rsidR="00FD6F8C">
        <w:rPr>
          <w:b/>
          <w:bCs/>
        </w:rPr>
        <w:fldChar w:fldCharType="end"/>
      </w:r>
    </w:p>
    <w:p w14:paraId="4E47FC26" w14:textId="77777777" w:rsidR="008648C0" w:rsidRPr="00DA3870" w:rsidRDefault="008648C0" w:rsidP="008648C0">
      <w:pPr>
        <w:keepNext/>
        <w:spacing w:line="240" w:lineRule="auto"/>
        <w:rPr>
          <w:szCs w:val="22"/>
        </w:rPr>
      </w:pPr>
    </w:p>
    <w:p w14:paraId="3AA1201C" w14:textId="77777777" w:rsidR="008648C0" w:rsidRPr="00DA3870" w:rsidRDefault="008426D3" w:rsidP="008648C0">
      <w:pPr>
        <w:keepNext/>
        <w:spacing w:line="240" w:lineRule="auto"/>
        <w:rPr>
          <w:szCs w:val="22"/>
        </w:rPr>
      </w:pPr>
      <w:r w:rsidRPr="00DA3870">
        <w:t>2 vuotta.</w:t>
      </w:r>
    </w:p>
    <w:p w14:paraId="5259B800" w14:textId="77777777" w:rsidR="008648C0" w:rsidRPr="00DA3870" w:rsidRDefault="008648C0" w:rsidP="008648C0">
      <w:pPr>
        <w:spacing w:line="240" w:lineRule="auto"/>
        <w:rPr>
          <w:szCs w:val="22"/>
        </w:rPr>
      </w:pPr>
    </w:p>
    <w:p w14:paraId="56F4AC12" w14:textId="212BCC0D" w:rsidR="008648C0" w:rsidRPr="00DA3870" w:rsidRDefault="008426D3" w:rsidP="008648C0">
      <w:pPr>
        <w:keepNext/>
        <w:spacing w:line="240" w:lineRule="auto"/>
        <w:outlineLvl w:val="0"/>
        <w:rPr>
          <w:b/>
          <w:szCs w:val="22"/>
        </w:rPr>
      </w:pPr>
      <w:r w:rsidRPr="00DA3870">
        <w:rPr>
          <w:b/>
          <w:bCs/>
        </w:rPr>
        <w:t>6.4</w:t>
      </w:r>
      <w:r w:rsidRPr="00DA3870">
        <w:rPr>
          <w:b/>
          <w:bCs/>
        </w:rPr>
        <w:tab/>
        <w:t>Säilytys</w:t>
      </w:r>
      <w:r w:rsidR="00FD6F8C">
        <w:rPr>
          <w:b/>
          <w:bCs/>
        </w:rPr>
        <w:fldChar w:fldCharType="begin"/>
      </w:r>
      <w:r w:rsidR="00FD6F8C">
        <w:rPr>
          <w:b/>
          <w:bCs/>
        </w:rPr>
        <w:instrText xml:space="preserve"> DOCVARIABLE vault_nd_360dbb92-7539-4bd3-a940-dcd18a5e425d \* MERGEFORMAT </w:instrText>
      </w:r>
      <w:r w:rsidR="00FD6F8C">
        <w:rPr>
          <w:b/>
          <w:bCs/>
        </w:rPr>
        <w:fldChar w:fldCharType="separate"/>
      </w:r>
      <w:r w:rsidR="00FD6F8C">
        <w:rPr>
          <w:b/>
          <w:bCs/>
        </w:rPr>
        <w:t xml:space="preserve"> </w:t>
      </w:r>
      <w:r w:rsidR="00FD6F8C">
        <w:rPr>
          <w:b/>
          <w:bCs/>
        </w:rPr>
        <w:fldChar w:fldCharType="end"/>
      </w:r>
    </w:p>
    <w:p w14:paraId="037A00BD" w14:textId="77777777" w:rsidR="008648C0" w:rsidRPr="00DA3870" w:rsidRDefault="008648C0" w:rsidP="008648C0">
      <w:pPr>
        <w:keepNext/>
        <w:spacing w:line="240" w:lineRule="auto"/>
        <w:rPr>
          <w:szCs w:val="22"/>
        </w:rPr>
      </w:pPr>
    </w:p>
    <w:p w14:paraId="7A7B1019" w14:textId="77777777" w:rsidR="00DE21DD" w:rsidRPr="00DA3870" w:rsidRDefault="008426D3" w:rsidP="008A002D">
      <w:pPr>
        <w:spacing w:line="240" w:lineRule="auto"/>
        <w:rPr>
          <w:szCs w:val="22"/>
        </w:rPr>
      </w:pPr>
      <w:r w:rsidRPr="00DA3870">
        <w:t>Säilytä jääkaapissa (2 °C – 8 °C).</w:t>
      </w:r>
    </w:p>
    <w:p w14:paraId="5E258D2F" w14:textId="77777777" w:rsidR="008648C0" w:rsidRPr="00DA3870" w:rsidRDefault="008426D3" w:rsidP="008648C0">
      <w:pPr>
        <w:spacing w:line="240" w:lineRule="auto"/>
        <w:rPr>
          <w:szCs w:val="22"/>
        </w:rPr>
      </w:pPr>
      <w:r w:rsidRPr="00DA3870">
        <w:t>Ei saa jäätyä.</w:t>
      </w:r>
    </w:p>
    <w:p w14:paraId="61A638E3" w14:textId="77777777" w:rsidR="008648C0" w:rsidRPr="00DA3870" w:rsidRDefault="008426D3" w:rsidP="008648C0">
      <w:pPr>
        <w:pStyle w:val="Default"/>
        <w:rPr>
          <w:color w:val="auto"/>
          <w:sz w:val="22"/>
          <w:szCs w:val="22"/>
        </w:rPr>
      </w:pPr>
      <w:r w:rsidRPr="00DA3870">
        <w:rPr>
          <w:color w:val="auto"/>
          <w:sz w:val="22"/>
          <w:szCs w:val="22"/>
        </w:rPr>
        <w:t>Säilytä alkuperäispakkauksessa. Herkkä valolle.</w:t>
      </w:r>
    </w:p>
    <w:p w14:paraId="40E13D1F" w14:textId="77777777" w:rsidR="001A0667" w:rsidRPr="00DA3870" w:rsidRDefault="001A0667" w:rsidP="008648C0">
      <w:pPr>
        <w:spacing w:line="240" w:lineRule="auto"/>
        <w:rPr>
          <w:szCs w:val="22"/>
        </w:rPr>
      </w:pPr>
    </w:p>
    <w:p w14:paraId="1BF2B43E" w14:textId="2D4ACCB3" w:rsidR="008648C0" w:rsidRPr="00DA3870" w:rsidRDefault="008426D3" w:rsidP="005B2A25">
      <w:pPr>
        <w:spacing w:line="240" w:lineRule="auto"/>
        <w:rPr>
          <w:szCs w:val="22"/>
        </w:rPr>
      </w:pPr>
      <w:r w:rsidRPr="00DA3870">
        <w:t>Omvoh</w:t>
      </w:r>
      <w:r w:rsidR="008A4D7D" w:rsidRPr="00DA3870">
        <w:noBreakHyphen/>
      </w:r>
      <w:r w:rsidRPr="00DA3870">
        <w:t>valmistetta voidaan säilyttää muualla kuin jääkaapissa (enintään 30 ºC:ssa) enintään 2 viikkoa.</w:t>
      </w:r>
    </w:p>
    <w:p w14:paraId="48F96A2B" w14:textId="7E5636C6" w:rsidR="005B2A25" w:rsidRPr="00DA3870" w:rsidRDefault="008426D3" w:rsidP="005B2A25">
      <w:pPr>
        <w:widowControl w:val="0"/>
        <w:rPr>
          <w:rFonts w:cs="Arial"/>
        </w:rPr>
      </w:pPr>
      <w:r w:rsidRPr="00DA3870">
        <w:t xml:space="preserve">Jos </w:t>
      </w:r>
      <w:r w:rsidR="00EA7DC3" w:rsidRPr="00DA3870">
        <w:t>tämä lämpötila tai aika ylittyy</w:t>
      </w:r>
      <w:r w:rsidRPr="00DA3870">
        <w:t>, Omvoh on hävitettävä.</w:t>
      </w:r>
    </w:p>
    <w:p w14:paraId="236ABD94" w14:textId="77777777" w:rsidR="001A0667" w:rsidRPr="00DA3870" w:rsidRDefault="001A0667" w:rsidP="008648C0">
      <w:pPr>
        <w:spacing w:line="240" w:lineRule="auto"/>
        <w:rPr>
          <w:szCs w:val="22"/>
        </w:rPr>
      </w:pPr>
    </w:p>
    <w:p w14:paraId="50F794F5" w14:textId="01294CE2" w:rsidR="008648C0" w:rsidRPr="00DA3870" w:rsidRDefault="008426D3" w:rsidP="008648C0">
      <w:pPr>
        <w:keepNext/>
        <w:spacing w:line="240" w:lineRule="auto"/>
        <w:outlineLvl w:val="0"/>
        <w:rPr>
          <w:b/>
          <w:szCs w:val="22"/>
        </w:rPr>
      </w:pPr>
      <w:r w:rsidRPr="00DA3870">
        <w:rPr>
          <w:b/>
          <w:bCs/>
        </w:rPr>
        <w:t>6.5</w:t>
      </w:r>
      <w:r w:rsidRPr="00DA3870">
        <w:rPr>
          <w:b/>
          <w:bCs/>
        </w:rPr>
        <w:tab/>
        <w:t>Pakkaustyyppi ja pakkauskoko (pakkauskoot)</w:t>
      </w:r>
      <w:r w:rsidR="00FD6F8C">
        <w:rPr>
          <w:b/>
          <w:bCs/>
        </w:rPr>
        <w:fldChar w:fldCharType="begin"/>
      </w:r>
      <w:r w:rsidR="00FD6F8C">
        <w:rPr>
          <w:b/>
          <w:bCs/>
        </w:rPr>
        <w:instrText xml:space="preserve"> DOCVARIABLE vault_nd_83a1f52c-071d-4d35-ab51-a5863e3c49a8 \* MERGEFORMAT </w:instrText>
      </w:r>
      <w:r w:rsidR="00FD6F8C">
        <w:rPr>
          <w:b/>
          <w:bCs/>
        </w:rPr>
        <w:fldChar w:fldCharType="separate"/>
      </w:r>
      <w:r w:rsidR="00FD6F8C">
        <w:rPr>
          <w:b/>
          <w:bCs/>
        </w:rPr>
        <w:t xml:space="preserve"> </w:t>
      </w:r>
      <w:r w:rsidR="00FD6F8C">
        <w:rPr>
          <w:b/>
          <w:bCs/>
        </w:rPr>
        <w:fldChar w:fldCharType="end"/>
      </w:r>
    </w:p>
    <w:p w14:paraId="451A4BB4" w14:textId="77777777" w:rsidR="008648C0" w:rsidRDefault="008648C0" w:rsidP="008648C0">
      <w:pPr>
        <w:keepNext/>
        <w:spacing w:line="240" w:lineRule="auto"/>
        <w:outlineLvl w:val="0"/>
        <w:rPr>
          <w:szCs w:val="22"/>
        </w:rPr>
      </w:pPr>
    </w:p>
    <w:p w14:paraId="6A200DFA" w14:textId="654D474D" w:rsidR="0086257F" w:rsidRPr="00CE299A" w:rsidRDefault="00CA0729" w:rsidP="008648C0">
      <w:pPr>
        <w:keepNext/>
        <w:spacing w:line="240" w:lineRule="auto"/>
        <w:outlineLvl w:val="0"/>
        <w:rPr>
          <w:szCs w:val="22"/>
          <w:u w:val="single"/>
        </w:rPr>
      </w:pPr>
      <w:r w:rsidRPr="00CE299A">
        <w:rPr>
          <w:szCs w:val="22"/>
          <w:u w:val="single"/>
        </w:rPr>
        <w:t>Pakkaukset haavaisen paksusuolitulehduksen hoitoon</w:t>
      </w:r>
      <w:r w:rsidR="00FD6F8C">
        <w:rPr>
          <w:szCs w:val="22"/>
          <w:u w:val="single"/>
        </w:rPr>
        <w:fldChar w:fldCharType="begin"/>
      </w:r>
      <w:r w:rsidR="00FD6F8C">
        <w:rPr>
          <w:szCs w:val="22"/>
          <w:u w:val="single"/>
        </w:rPr>
        <w:instrText xml:space="preserve"> DOCVARIABLE vault_nd_e5e23a5c-54b6-463d-a7a9-96179cd1462a \* MERGEFORMAT </w:instrText>
      </w:r>
      <w:r w:rsidR="00FD6F8C">
        <w:rPr>
          <w:szCs w:val="22"/>
          <w:u w:val="single"/>
        </w:rPr>
        <w:fldChar w:fldCharType="separate"/>
      </w:r>
      <w:r w:rsidR="00FD6F8C">
        <w:rPr>
          <w:szCs w:val="22"/>
          <w:u w:val="single"/>
        </w:rPr>
        <w:t xml:space="preserve"> </w:t>
      </w:r>
      <w:r w:rsidR="00FD6F8C">
        <w:rPr>
          <w:szCs w:val="22"/>
          <w:u w:val="single"/>
        </w:rPr>
        <w:fldChar w:fldCharType="end"/>
      </w:r>
    </w:p>
    <w:p w14:paraId="624286BF" w14:textId="77777777" w:rsidR="0086257F" w:rsidRPr="00DA3870" w:rsidRDefault="0086257F" w:rsidP="008648C0">
      <w:pPr>
        <w:keepNext/>
        <w:spacing w:line="240" w:lineRule="auto"/>
        <w:outlineLvl w:val="0"/>
        <w:rPr>
          <w:szCs w:val="22"/>
        </w:rPr>
      </w:pPr>
    </w:p>
    <w:p w14:paraId="1CD703EC" w14:textId="77777777" w:rsidR="00DE21DD" w:rsidRPr="007605D5" w:rsidRDefault="008426D3" w:rsidP="008A002D">
      <w:pPr>
        <w:keepNext/>
        <w:widowControl w:val="0"/>
        <w:tabs>
          <w:tab w:val="clear" w:pos="567"/>
        </w:tabs>
        <w:spacing w:line="240" w:lineRule="auto"/>
        <w:rPr>
          <w:i/>
          <w:iCs/>
          <w:color w:val="000000" w:themeColor="text1"/>
          <w:szCs w:val="22"/>
          <w:u w:val="single"/>
        </w:rPr>
      </w:pPr>
      <w:r w:rsidRPr="007605D5">
        <w:rPr>
          <w:i/>
          <w:iCs/>
          <w:color w:val="000000" w:themeColor="text1"/>
          <w:szCs w:val="22"/>
          <w:u w:val="single"/>
        </w:rPr>
        <w:t>Omvoh 100 mg injektioneste, liuos, esitäytetty ruisku</w:t>
      </w:r>
    </w:p>
    <w:p w14:paraId="7FBE2BCE" w14:textId="77777777" w:rsidR="00DE21DD" w:rsidRPr="00DA3870" w:rsidRDefault="00DE21DD" w:rsidP="008A002D">
      <w:pPr>
        <w:keepNext/>
        <w:spacing w:line="240" w:lineRule="auto"/>
        <w:outlineLvl w:val="0"/>
        <w:rPr>
          <w:szCs w:val="22"/>
        </w:rPr>
      </w:pPr>
    </w:p>
    <w:p w14:paraId="3DA36B15" w14:textId="46CBBE4B" w:rsidR="00F6197F" w:rsidRPr="00DA3870" w:rsidRDefault="008426D3" w:rsidP="008648C0">
      <w:pPr>
        <w:spacing w:line="240" w:lineRule="auto"/>
        <w:outlineLvl w:val="0"/>
        <w:rPr>
          <w:szCs w:val="22"/>
        </w:rPr>
      </w:pPr>
      <w:r w:rsidRPr="00DA3870">
        <w:t>1 ml liuosta tyypin I kirkkaassa lasiruiskussa.</w:t>
      </w:r>
      <w:fldSimple w:instr=" DOCVARIABLE vault_nd_b71b4918-06e6-46e2-83e2-f2ddf2f23e3c \* MERGEFORMAT ">
        <w:r w:rsidR="00FD6F8C">
          <w:t xml:space="preserve"> </w:t>
        </w:r>
      </w:fldSimple>
    </w:p>
    <w:p w14:paraId="414FD82D" w14:textId="1407D2F1" w:rsidR="008648C0" w:rsidRPr="00DA3870" w:rsidRDefault="00DE0355" w:rsidP="008648C0">
      <w:pPr>
        <w:spacing w:line="240" w:lineRule="auto"/>
        <w:outlineLvl w:val="0"/>
        <w:rPr>
          <w:szCs w:val="22"/>
        </w:rPr>
      </w:pPr>
      <w:r>
        <w:t>Ruisku</w:t>
      </w:r>
      <w:r w:rsidR="008426D3" w:rsidRPr="00DA3870">
        <w:t xml:space="preserve"> on pakattu kertakäyttöiseen</w:t>
      </w:r>
      <w:r w:rsidR="00E44A25" w:rsidRPr="00DA3870">
        <w:t xml:space="preserve">, yhtä käyttökertaa varten tarkoitettuun </w:t>
      </w:r>
      <w:r w:rsidR="008426D3" w:rsidRPr="00DA3870">
        <w:t>ruiskuun, jossa on bromobutyylikumimäntä.</w:t>
      </w:r>
      <w:fldSimple w:instr=" DOCVARIABLE vault_nd_f7a48fe1-93ea-4f84-985f-55dc60bdbe3a \* MERGEFORMAT ">
        <w:r w:rsidR="00FD6F8C">
          <w:t xml:space="preserve"> </w:t>
        </w:r>
      </w:fldSimple>
    </w:p>
    <w:p w14:paraId="2DC96271" w14:textId="4FCD5266" w:rsidR="00F8555A" w:rsidRDefault="008426D3" w:rsidP="00CE299A">
      <w:pPr>
        <w:tabs>
          <w:tab w:val="left" w:pos="5554"/>
        </w:tabs>
        <w:spacing w:line="240" w:lineRule="auto"/>
        <w:outlineLvl w:val="0"/>
      </w:pPr>
      <w:r w:rsidRPr="00DA3870">
        <w:t xml:space="preserve">Pakkauskoot: </w:t>
      </w:r>
      <w:r w:rsidR="00F8555A">
        <w:tab/>
      </w:r>
      <w:fldSimple w:instr=" DOCVARIABLE vault_nd_39b28890-4575-4a9a-890e-f870495ea183 \* MERGEFORMAT ">
        <w:r w:rsidR="00FD6F8C">
          <w:t xml:space="preserve"> </w:t>
        </w:r>
      </w:fldSimple>
    </w:p>
    <w:p w14:paraId="44996B20" w14:textId="552476B2" w:rsidR="00F8555A" w:rsidRPr="00CE299A" w:rsidRDefault="008426D3" w:rsidP="00F8555A">
      <w:pPr>
        <w:pStyle w:val="ListParagraph"/>
        <w:numPr>
          <w:ilvl w:val="0"/>
          <w:numId w:val="86"/>
        </w:numPr>
        <w:spacing w:line="240" w:lineRule="auto"/>
        <w:outlineLvl w:val="0"/>
        <w:rPr>
          <w:rFonts w:ascii="Times New Roman" w:hAnsi="Times New Roman"/>
        </w:rPr>
      </w:pPr>
      <w:r w:rsidRPr="007605D5">
        <w:rPr>
          <w:rFonts w:ascii="Times New Roman" w:hAnsi="Times New Roman"/>
        </w:rPr>
        <w:t>2</w:t>
      </w:r>
      <w:r w:rsidR="00F43532">
        <w:rPr>
          <w:rFonts w:ascii="Times New Roman" w:hAnsi="Times New Roman"/>
        </w:rPr>
        <w:t xml:space="preserve"> </w:t>
      </w:r>
      <w:r w:rsidR="00F8555A" w:rsidRPr="00CE299A">
        <w:rPr>
          <w:rFonts w:ascii="Times New Roman" w:hAnsi="Times New Roman"/>
        </w:rPr>
        <w:t>esitäytettyä ruiskua</w:t>
      </w:r>
      <w:r w:rsidR="00FD6F8C">
        <w:rPr>
          <w:rFonts w:ascii="Times New Roman" w:hAnsi="Times New Roman"/>
        </w:rPr>
        <w:fldChar w:fldCharType="begin"/>
      </w:r>
      <w:r w:rsidR="00FD6F8C">
        <w:rPr>
          <w:rFonts w:ascii="Times New Roman" w:hAnsi="Times New Roman"/>
        </w:rPr>
        <w:instrText xml:space="preserve"> DOCVARIABLE vault_nd_26414192-14e9-4a2e-939f-17a3e57ea457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2F24FE21" w14:textId="4705568F" w:rsidR="00DE21DD" w:rsidRPr="00F8555A" w:rsidRDefault="00CE299A" w:rsidP="007605D5">
      <w:pPr>
        <w:pStyle w:val="ListParagraph"/>
        <w:numPr>
          <w:ilvl w:val="0"/>
          <w:numId w:val="86"/>
        </w:numPr>
        <w:spacing w:line="240" w:lineRule="auto"/>
        <w:outlineLvl w:val="0"/>
      </w:pPr>
      <w:r>
        <w:rPr>
          <w:rFonts w:ascii="Times New Roman" w:hAnsi="Times New Roman"/>
        </w:rPr>
        <w:t>M</w:t>
      </w:r>
      <w:r w:rsidR="00F8555A" w:rsidRPr="00CE299A">
        <w:rPr>
          <w:rFonts w:ascii="Times New Roman" w:hAnsi="Times New Roman"/>
        </w:rPr>
        <w:t>onipakkau</w:t>
      </w:r>
      <w:r>
        <w:rPr>
          <w:rFonts w:ascii="Times New Roman" w:hAnsi="Times New Roman"/>
        </w:rPr>
        <w:t>s, jossa</w:t>
      </w:r>
      <w:r w:rsidR="00F8555A" w:rsidRPr="00CE299A">
        <w:rPr>
          <w:rFonts w:ascii="Times New Roman" w:hAnsi="Times New Roman"/>
        </w:rPr>
        <w:t xml:space="preserve"> </w:t>
      </w:r>
      <w:r>
        <w:rPr>
          <w:rFonts w:ascii="Times New Roman" w:hAnsi="Times New Roman"/>
        </w:rPr>
        <w:t xml:space="preserve">on </w:t>
      </w:r>
      <w:r w:rsidR="008426D3" w:rsidRPr="007605D5">
        <w:rPr>
          <w:rFonts w:ascii="Times New Roman" w:hAnsi="Times New Roman"/>
        </w:rPr>
        <w:t>6 </w:t>
      </w:r>
      <w:r w:rsidR="00F8555A" w:rsidRPr="00CE299A">
        <w:rPr>
          <w:rFonts w:ascii="Times New Roman" w:hAnsi="Times New Roman"/>
        </w:rPr>
        <w:t xml:space="preserve">(kolme kahden ruiskun pakkausta) </w:t>
      </w:r>
      <w:r w:rsidR="008426D3" w:rsidRPr="007605D5">
        <w:rPr>
          <w:rFonts w:ascii="Times New Roman" w:hAnsi="Times New Roman"/>
        </w:rPr>
        <w:t>esitäytettyä ruiskua</w:t>
      </w:r>
      <w:r w:rsidR="008426D3" w:rsidRPr="00DA3870">
        <w:t>.</w:t>
      </w:r>
      <w:fldSimple w:instr=" DOCVARIABLE vault_nd_423006f2-1b32-49da-9566-107d81af4145 \* MERGEFORMAT ">
        <w:r w:rsidR="00FD6F8C">
          <w:t xml:space="preserve"> </w:t>
        </w:r>
      </w:fldSimple>
    </w:p>
    <w:p w14:paraId="39361247" w14:textId="2739608D" w:rsidR="00DE21DD" w:rsidRPr="00DA3870" w:rsidRDefault="008426D3" w:rsidP="00DE34D9">
      <w:pPr>
        <w:spacing w:line="240" w:lineRule="auto"/>
        <w:outlineLvl w:val="0"/>
        <w:rPr>
          <w:szCs w:val="22"/>
        </w:rPr>
      </w:pPr>
      <w:r w:rsidRPr="00DA3870">
        <w:t>Kaikkia pakkauskokoja ei välttämättä ole myynnissä.</w:t>
      </w:r>
      <w:fldSimple w:instr=" DOCVARIABLE vault_nd_789a0a1d-872a-46d0-b5ab-034e7912c9dc \* MERGEFORMAT ">
        <w:r w:rsidR="00FD6F8C">
          <w:t xml:space="preserve"> </w:t>
        </w:r>
      </w:fldSimple>
    </w:p>
    <w:p w14:paraId="6A6802E9" w14:textId="77777777" w:rsidR="003776BA" w:rsidRPr="00DA3870" w:rsidRDefault="003776BA" w:rsidP="008648C0">
      <w:pPr>
        <w:spacing w:line="240" w:lineRule="auto"/>
        <w:rPr>
          <w:szCs w:val="22"/>
        </w:rPr>
      </w:pPr>
    </w:p>
    <w:p w14:paraId="33448BAC" w14:textId="77777777" w:rsidR="00DE21DD" w:rsidRPr="007605D5" w:rsidRDefault="008426D3" w:rsidP="00DE34D9">
      <w:pPr>
        <w:keepNext/>
        <w:widowControl w:val="0"/>
        <w:tabs>
          <w:tab w:val="clear" w:pos="567"/>
        </w:tabs>
        <w:spacing w:line="240" w:lineRule="auto"/>
        <w:rPr>
          <w:i/>
          <w:iCs/>
          <w:color w:val="000000" w:themeColor="text1"/>
          <w:szCs w:val="22"/>
          <w:u w:val="single"/>
        </w:rPr>
      </w:pPr>
      <w:r w:rsidRPr="007605D5">
        <w:rPr>
          <w:i/>
          <w:iCs/>
          <w:color w:val="000000" w:themeColor="text1"/>
          <w:szCs w:val="22"/>
          <w:u w:val="single"/>
        </w:rPr>
        <w:t>Omvoh 100 mg injektioneste, liuos, esitäytetty kynä</w:t>
      </w:r>
    </w:p>
    <w:p w14:paraId="67AF15F5" w14:textId="77777777" w:rsidR="00DE21DD" w:rsidRPr="00DA3870" w:rsidRDefault="00DE21DD" w:rsidP="00DE34D9">
      <w:pPr>
        <w:keepNext/>
        <w:spacing w:line="240" w:lineRule="auto"/>
        <w:outlineLvl w:val="0"/>
        <w:rPr>
          <w:szCs w:val="22"/>
        </w:rPr>
      </w:pPr>
    </w:p>
    <w:p w14:paraId="42EA34FD" w14:textId="662B9C10" w:rsidR="00F6197F" w:rsidRPr="00DA3870" w:rsidRDefault="008426D3" w:rsidP="003776BA">
      <w:pPr>
        <w:spacing w:line="240" w:lineRule="auto"/>
        <w:outlineLvl w:val="0"/>
        <w:rPr>
          <w:szCs w:val="22"/>
        </w:rPr>
      </w:pPr>
      <w:r w:rsidRPr="00DA3870">
        <w:t>1 ml liuosta tyypin I kirkkaassa lasiruiskussa.</w:t>
      </w:r>
      <w:fldSimple w:instr=" DOCVARIABLE vault_nd_bb229eff-d525-45e8-9504-a024eb80d937 \* MERGEFORMAT ">
        <w:r w:rsidR="00FD6F8C">
          <w:t xml:space="preserve"> </w:t>
        </w:r>
      </w:fldSimple>
    </w:p>
    <w:p w14:paraId="2DFFB7B6" w14:textId="5C86991A" w:rsidR="003776BA" w:rsidRPr="00DA3870" w:rsidRDefault="00D139A5" w:rsidP="003776BA">
      <w:pPr>
        <w:spacing w:line="240" w:lineRule="auto"/>
        <w:outlineLvl w:val="0"/>
        <w:rPr>
          <w:szCs w:val="22"/>
        </w:rPr>
      </w:pPr>
      <w:r>
        <w:t>Ruisku</w:t>
      </w:r>
      <w:r w:rsidR="008426D3" w:rsidRPr="00DA3870">
        <w:t xml:space="preserve"> on pakattu kertakäyttöiseen</w:t>
      </w:r>
      <w:r w:rsidR="009327B7" w:rsidRPr="00DA3870">
        <w:t>,</w:t>
      </w:r>
      <w:r w:rsidR="008426D3" w:rsidRPr="00DA3870">
        <w:t xml:space="preserve"> </w:t>
      </w:r>
      <w:r w:rsidR="009327B7" w:rsidRPr="00DA3870">
        <w:t xml:space="preserve">yhtä käyttökertaa varten tarkoitettuun </w:t>
      </w:r>
      <w:r w:rsidR="008426D3" w:rsidRPr="00DA3870">
        <w:t>kynään, jossa on bromobutyylikumimäntä.</w:t>
      </w:r>
      <w:fldSimple w:instr=" DOCVARIABLE vault_nd_cc81ecea-60e3-4020-b7b3-f7bc47064905 \* MERGEFORMAT ">
        <w:r w:rsidR="00FD6F8C">
          <w:t xml:space="preserve"> </w:t>
        </w:r>
      </w:fldSimple>
    </w:p>
    <w:p w14:paraId="4FFCE72E" w14:textId="77777777" w:rsidR="00AB77AF" w:rsidRDefault="00AB77AF" w:rsidP="00DE34D9">
      <w:pPr>
        <w:spacing w:line="240" w:lineRule="auto"/>
        <w:outlineLvl w:val="0"/>
      </w:pPr>
    </w:p>
    <w:p w14:paraId="1F7164AB" w14:textId="25703827" w:rsidR="00DF6BF0" w:rsidRDefault="008426D3" w:rsidP="007605D5">
      <w:pPr>
        <w:keepNext/>
        <w:spacing w:line="240" w:lineRule="auto"/>
        <w:outlineLvl w:val="0"/>
      </w:pPr>
      <w:r w:rsidRPr="00DA3870">
        <w:t>Pakkauskoot:</w:t>
      </w:r>
      <w:fldSimple w:instr=" DOCVARIABLE vault_nd_2ee62282-4921-46d1-92ee-52a78aa46002 \* MERGEFORMAT ">
        <w:r w:rsidR="00FD6F8C">
          <w:t xml:space="preserve"> </w:t>
        </w:r>
      </w:fldSimple>
    </w:p>
    <w:p w14:paraId="44792F95" w14:textId="169A5023" w:rsidR="00DF6BF0" w:rsidRPr="00CE299A" w:rsidRDefault="008426D3" w:rsidP="007605D5">
      <w:pPr>
        <w:pStyle w:val="ListParagraph"/>
        <w:keepNext/>
        <w:numPr>
          <w:ilvl w:val="0"/>
          <w:numId w:val="87"/>
        </w:numPr>
        <w:spacing w:line="240" w:lineRule="auto"/>
        <w:outlineLvl w:val="0"/>
        <w:rPr>
          <w:rFonts w:ascii="Times New Roman" w:hAnsi="Times New Roman"/>
        </w:rPr>
      </w:pPr>
      <w:r w:rsidRPr="007605D5">
        <w:rPr>
          <w:rFonts w:ascii="Times New Roman" w:hAnsi="Times New Roman"/>
        </w:rPr>
        <w:t>2</w:t>
      </w:r>
      <w:r w:rsidR="00DF6BF0" w:rsidRPr="00CE299A">
        <w:rPr>
          <w:rFonts w:ascii="Times New Roman" w:hAnsi="Times New Roman"/>
        </w:rPr>
        <w:t xml:space="preserve"> esitäytettyä kynää</w:t>
      </w:r>
      <w:r w:rsidR="00FD6F8C">
        <w:rPr>
          <w:rFonts w:ascii="Times New Roman" w:hAnsi="Times New Roman"/>
        </w:rPr>
        <w:fldChar w:fldCharType="begin"/>
      </w:r>
      <w:r w:rsidR="00FD6F8C">
        <w:rPr>
          <w:rFonts w:ascii="Times New Roman" w:hAnsi="Times New Roman"/>
        </w:rPr>
        <w:instrText xml:space="preserve"> DOCVARIABLE vault_nd_9fcb3799-3074-4766-ba0a-833751cbe2a2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73D1CE6A" w14:textId="27A5BC56" w:rsidR="00DF6BF0" w:rsidRPr="00CE299A" w:rsidRDefault="00DF6BF0" w:rsidP="00DF6BF0">
      <w:pPr>
        <w:pStyle w:val="ListParagraph"/>
        <w:numPr>
          <w:ilvl w:val="0"/>
          <w:numId w:val="87"/>
        </w:numPr>
        <w:spacing w:line="240" w:lineRule="auto"/>
        <w:outlineLvl w:val="0"/>
        <w:rPr>
          <w:rFonts w:ascii="Times New Roman" w:hAnsi="Times New Roman"/>
        </w:rPr>
      </w:pPr>
      <w:r w:rsidRPr="00CE299A">
        <w:rPr>
          <w:rFonts w:ascii="Times New Roman" w:hAnsi="Times New Roman"/>
        </w:rPr>
        <w:t>Monipakkau</w:t>
      </w:r>
      <w:r w:rsidR="00CE299A">
        <w:rPr>
          <w:rFonts w:ascii="Times New Roman" w:hAnsi="Times New Roman"/>
        </w:rPr>
        <w:t>s, jossa on</w:t>
      </w:r>
      <w:r w:rsidR="008426D3" w:rsidRPr="00CE299A">
        <w:t xml:space="preserve"> </w:t>
      </w:r>
      <w:r w:rsidR="008426D3" w:rsidRPr="007605D5">
        <w:rPr>
          <w:rFonts w:ascii="Times New Roman" w:hAnsi="Times New Roman"/>
        </w:rPr>
        <w:t xml:space="preserve">4 </w:t>
      </w:r>
      <w:r w:rsidRPr="00CE299A">
        <w:rPr>
          <w:rFonts w:ascii="Times New Roman" w:hAnsi="Times New Roman"/>
        </w:rPr>
        <w:t>(kaksi kahden kynän pakkausta) esitäytettyä kynää</w:t>
      </w:r>
      <w:r w:rsidR="00FD6F8C">
        <w:rPr>
          <w:rFonts w:ascii="Times New Roman" w:hAnsi="Times New Roman"/>
        </w:rPr>
        <w:fldChar w:fldCharType="begin"/>
      </w:r>
      <w:r w:rsidR="00FD6F8C">
        <w:rPr>
          <w:rFonts w:ascii="Times New Roman" w:hAnsi="Times New Roman"/>
        </w:rPr>
        <w:instrText xml:space="preserve"> DOCVARIABLE vault_nd_9455802c-374f-41b4-a956-657ac8f600df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463786E0" w14:textId="32D4AC11" w:rsidR="00DE21DD" w:rsidRPr="00B4783B" w:rsidRDefault="00CE299A" w:rsidP="007605D5">
      <w:pPr>
        <w:pStyle w:val="ListParagraph"/>
        <w:numPr>
          <w:ilvl w:val="0"/>
          <w:numId w:val="87"/>
        </w:numPr>
        <w:spacing w:line="240" w:lineRule="auto"/>
        <w:outlineLvl w:val="0"/>
      </w:pPr>
      <w:r>
        <w:rPr>
          <w:rFonts w:ascii="Times New Roman" w:hAnsi="Times New Roman"/>
        </w:rPr>
        <w:t>M</w:t>
      </w:r>
      <w:r w:rsidR="00DF6BF0" w:rsidRPr="00CE299A">
        <w:rPr>
          <w:rFonts w:ascii="Times New Roman" w:hAnsi="Times New Roman"/>
        </w:rPr>
        <w:t>onipakkaus</w:t>
      </w:r>
      <w:r>
        <w:rPr>
          <w:rFonts w:ascii="Times New Roman" w:hAnsi="Times New Roman"/>
        </w:rPr>
        <w:t>, jossa on</w:t>
      </w:r>
      <w:r w:rsidR="008426D3" w:rsidRPr="00CE299A">
        <w:t xml:space="preserve"> </w:t>
      </w:r>
      <w:r w:rsidR="008426D3" w:rsidRPr="007605D5">
        <w:rPr>
          <w:rFonts w:ascii="Times New Roman" w:hAnsi="Times New Roman"/>
        </w:rPr>
        <w:t>6 </w:t>
      </w:r>
      <w:r w:rsidR="00DF6BF0" w:rsidRPr="00CE299A">
        <w:rPr>
          <w:rFonts w:ascii="Times New Roman" w:hAnsi="Times New Roman"/>
        </w:rPr>
        <w:t xml:space="preserve">(kolme kahden </w:t>
      </w:r>
      <w:r w:rsidR="004724BB">
        <w:rPr>
          <w:rFonts w:ascii="Times New Roman" w:hAnsi="Times New Roman"/>
        </w:rPr>
        <w:t>kynän</w:t>
      </w:r>
      <w:r w:rsidR="00DF6BF0" w:rsidRPr="00CE299A">
        <w:rPr>
          <w:rFonts w:ascii="Times New Roman" w:hAnsi="Times New Roman"/>
        </w:rPr>
        <w:t xml:space="preserve"> pakkausta) </w:t>
      </w:r>
      <w:r w:rsidR="008426D3" w:rsidRPr="007605D5">
        <w:rPr>
          <w:rFonts w:ascii="Times New Roman" w:hAnsi="Times New Roman"/>
        </w:rPr>
        <w:t>esitäytettyä kynää.</w:t>
      </w:r>
      <w:r w:rsidR="00FD6F8C">
        <w:rPr>
          <w:rFonts w:ascii="Times New Roman" w:hAnsi="Times New Roman"/>
        </w:rPr>
        <w:fldChar w:fldCharType="begin"/>
      </w:r>
      <w:r w:rsidR="00FD6F8C">
        <w:rPr>
          <w:rFonts w:ascii="Times New Roman" w:hAnsi="Times New Roman"/>
        </w:rPr>
        <w:instrText xml:space="preserve"> DOCVARIABLE vault_nd_812cb063-a279-4313-9b0d-cf13ba37b3f1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5B3E1D55" w14:textId="51FEA5CA" w:rsidR="00DE21DD" w:rsidRDefault="008426D3" w:rsidP="00DE34D9">
      <w:pPr>
        <w:spacing w:line="240" w:lineRule="auto"/>
        <w:outlineLvl w:val="0"/>
        <w:rPr>
          <w:ins w:id="723" w:author="Author"/>
        </w:rPr>
      </w:pPr>
      <w:r w:rsidRPr="00DA3870">
        <w:t>Kaikkia pakkauskokoja ei välttämättä ole myynnissä.</w:t>
      </w:r>
      <w:fldSimple w:instr=" DOCVARIABLE vault_nd_6a9f290c-748f-4a5e-87d7-39b3e219b0a1 \* MERGEFORMAT ">
        <w:r w:rsidR="00FD6F8C">
          <w:t xml:space="preserve"> </w:t>
        </w:r>
      </w:fldSimple>
    </w:p>
    <w:p w14:paraId="3C20127E" w14:textId="77777777" w:rsidR="00261396" w:rsidRDefault="00261396" w:rsidP="00DE34D9">
      <w:pPr>
        <w:spacing w:line="240" w:lineRule="auto"/>
        <w:outlineLvl w:val="0"/>
        <w:rPr>
          <w:ins w:id="724" w:author="Author"/>
        </w:rPr>
      </w:pPr>
    </w:p>
    <w:p w14:paraId="12DA21DC" w14:textId="4C1FD75D" w:rsidR="00261396" w:rsidRPr="007605D5" w:rsidRDefault="00261396" w:rsidP="00261396">
      <w:pPr>
        <w:keepNext/>
        <w:widowControl w:val="0"/>
        <w:tabs>
          <w:tab w:val="clear" w:pos="567"/>
        </w:tabs>
        <w:spacing w:line="240" w:lineRule="auto"/>
        <w:rPr>
          <w:ins w:id="725" w:author="Author"/>
          <w:i/>
          <w:iCs/>
          <w:color w:val="000000" w:themeColor="text1"/>
          <w:szCs w:val="22"/>
          <w:u w:val="single"/>
        </w:rPr>
      </w:pPr>
      <w:ins w:id="726" w:author="Author">
        <w:r w:rsidRPr="007605D5">
          <w:rPr>
            <w:i/>
            <w:iCs/>
            <w:color w:val="000000" w:themeColor="text1"/>
            <w:szCs w:val="22"/>
            <w:u w:val="single"/>
          </w:rPr>
          <w:lastRenderedPageBreak/>
          <w:t xml:space="preserve">Omvoh </w:t>
        </w:r>
        <w:r>
          <w:rPr>
            <w:i/>
            <w:iCs/>
            <w:color w:val="000000" w:themeColor="text1"/>
            <w:szCs w:val="22"/>
            <w:u w:val="single"/>
          </w:rPr>
          <w:t>2</w:t>
        </w:r>
        <w:r w:rsidRPr="007605D5">
          <w:rPr>
            <w:i/>
            <w:iCs/>
            <w:color w:val="000000" w:themeColor="text1"/>
            <w:szCs w:val="22"/>
            <w:u w:val="single"/>
          </w:rPr>
          <w:t>00 mg injektioneste, liuos, esitäytetty ruisku</w:t>
        </w:r>
      </w:ins>
    </w:p>
    <w:p w14:paraId="5551B9A1" w14:textId="77777777" w:rsidR="00261396" w:rsidRPr="00DA3870" w:rsidRDefault="00261396" w:rsidP="00261396">
      <w:pPr>
        <w:keepNext/>
        <w:spacing w:line="240" w:lineRule="auto"/>
        <w:outlineLvl w:val="0"/>
        <w:rPr>
          <w:ins w:id="727" w:author="Author"/>
          <w:szCs w:val="22"/>
        </w:rPr>
      </w:pPr>
    </w:p>
    <w:p w14:paraId="3B4B44FB" w14:textId="714EE458" w:rsidR="00261396" w:rsidRPr="00DA3870" w:rsidRDefault="00261396" w:rsidP="00261396">
      <w:pPr>
        <w:spacing w:line="240" w:lineRule="auto"/>
        <w:outlineLvl w:val="0"/>
        <w:rPr>
          <w:ins w:id="728" w:author="Author"/>
          <w:szCs w:val="22"/>
        </w:rPr>
      </w:pPr>
      <w:ins w:id="729" w:author="Author">
        <w:r>
          <w:t>2</w:t>
        </w:r>
        <w:r w:rsidRPr="00DA3870">
          <w:t> ml liuosta tyypin I kirkkaassa lasiruiskussa.</w:t>
        </w:r>
      </w:ins>
      <w:fldSimple w:instr=" DOCVARIABLE vault_nd_fceb0161-84b7-46ec-ae22-e7b11b209b37 \* MERGEFORMAT ">
        <w:r w:rsidR="00FD6F8C">
          <w:t xml:space="preserve"> </w:t>
        </w:r>
      </w:fldSimple>
    </w:p>
    <w:p w14:paraId="51A235D0" w14:textId="7AACA0BF" w:rsidR="00261396" w:rsidRDefault="00261396" w:rsidP="00261396">
      <w:pPr>
        <w:spacing w:line="240" w:lineRule="auto"/>
        <w:outlineLvl w:val="0"/>
        <w:rPr>
          <w:ins w:id="730" w:author="Author"/>
        </w:rPr>
      </w:pPr>
      <w:ins w:id="731" w:author="Author">
        <w:r>
          <w:t>Ruisku</w:t>
        </w:r>
        <w:r w:rsidRPr="00DA3870">
          <w:t xml:space="preserve"> on pakattu kertakäyttöiseen, yhtä käyttökertaa varten tarkoitettuun ruiskuun, jossa on bromobutyylikumimäntä.</w:t>
        </w:r>
      </w:ins>
      <w:fldSimple w:instr=" DOCVARIABLE vault_nd_60944f00-e4c6-4eeb-af36-abca656f9247 \* MERGEFORMAT ">
        <w:r w:rsidR="00FD6F8C">
          <w:t xml:space="preserve"> </w:t>
        </w:r>
      </w:fldSimple>
    </w:p>
    <w:p w14:paraId="13BD0D77" w14:textId="77777777" w:rsidR="00261396" w:rsidRPr="00DA3870" w:rsidRDefault="00261396" w:rsidP="00261396">
      <w:pPr>
        <w:spacing w:line="240" w:lineRule="auto"/>
        <w:outlineLvl w:val="0"/>
        <w:rPr>
          <w:ins w:id="732" w:author="Author"/>
          <w:szCs w:val="22"/>
        </w:rPr>
      </w:pPr>
    </w:p>
    <w:p w14:paraId="56F7443A" w14:textId="234BD84E" w:rsidR="00261396" w:rsidRDefault="00261396" w:rsidP="00261396">
      <w:pPr>
        <w:tabs>
          <w:tab w:val="left" w:pos="5554"/>
        </w:tabs>
        <w:spacing w:line="240" w:lineRule="auto"/>
        <w:outlineLvl w:val="0"/>
        <w:rPr>
          <w:ins w:id="733" w:author="Author"/>
        </w:rPr>
      </w:pPr>
      <w:ins w:id="734" w:author="Author">
        <w:r w:rsidRPr="00DA3870">
          <w:t xml:space="preserve">Pakkauskoot: </w:t>
        </w:r>
        <w:r>
          <w:tab/>
        </w:r>
      </w:ins>
      <w:fldSimple w:instr=" DOCVARIABLE vault_nd_8a108a03-b4ac-4b56-abcf-efe7d6200f5e \* MERGEFORMAT ">
        <w:r w:rsidR="00FD6F8C">
          <w:t xml:space="preserve"> </w:t>
        </w:r>
      </w:fldSimple>
    </w:p>
    <w:p w14:paraId="670152D7" w14:textId="6AC4B345" w:rsidR="00261396" w:rsidRPr="00CE299A" w:rsidRDefault="00261396" w:rsidP="00261396">
      <w:pPr>
        <w:pStyle w:val="ListParagraph"/>
        <w:numPr>
          <w:ilvl w:val="0"/>
          <w:numId w:val="86"/>
        </w:numPr>
        <w:spacing w:line="240" w:lineRule="auto"/>
        <w:outlineLvl w:val="0"/>
        <w:rPr>
          <w:ins w:id="735" w:author="Author"/>
          <w:rFonts w:ascii="Times New Roman" w:hAnsi="Times New Roman"/>
        </w:rPr>
      </w:pPr>
      <w:ins w:id="736" w:author="Author">
        <w:r>
          <w:rPr>
            <w:rFonts w:ascii="Times New Roman" w:hAnsi="Times New Roman"/>
          </w:rPr>
          <w:t xml:space="preserve">1 </w:t>
        </w:r>
        <w:r w:rsidRPr="00CE299A">
          <w:rPr>
            <w:rFonts w:ascii="Times New Roman" w:hAnsi="Times New Roman"/>
          </w:rPr>
          <w:t>esitäytetty ruisku</w:t>
        </w:r>
      </w:ins>
      <w:r w:rsidR="00FD6F8C">
        <w:rPr>
          <w:rFonts w:ascii="Times New Roman" w:hAnsi="Times New Roman"/>
        </w:rPr>
        <w:fldChar w:fldCharType="begin"/>
      </w:r>
      <w:r w:rsidR="00FD6F8C">
        <w:rPr>
          <w:rFonts w:ascii="Times New Roman" w:hAnsi="Times New Roman"/>
        </w:rPr>
        <w:instrText xml:space="preserve"> DOCVARIABLE vault_nd_0471acd1-996d-484d-97a9-999fed9b0a65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38D3DFEB" w14:textId="494B1ACB" w:rsidR="00261396" w:rsidRPr="00F8555A" w:rsidRDefault="00261396" w:rsidP="00261396">
      <w:pPr>
        <w:pStyle w:val="ListParagraph"/>
        <w:numPr>
          <w:ilvl w:val="0"/>
          <w:numId w:val="86"/>
        </w:numPr>
        <w:spacing w:line="240" w:lineRule="auto"/>
        <w:outlineLvl w:val="0"/>
        <w:rPr>
          <w:ins w:id="737" w:author="Author"/>
        </w:rPr>
      </w:pPr>
      <w:ins w:id="738" w:author="Author">
        <w:r>
          <w:rPr>
            <w:rFonts w:ascii="Times New Roman" w:hAnsi="Times New Roman"/>
          </w:rPr>
          <w:t>M</w:t>
        </w:r>
        <w:r w:rsidRPr="00CE299A">
          <w:rPr>
            <w:rFonts w:ascii="Times New Roman" w:hAnsi="Times New Roman"/>
          </w:rPr>
          <w:t>onipakkau</w:t>
        </w:r>
        <w:r>
          <w:rPr>
            <w:rFonts w:ascii="Times New Roman" w:hAnsi="Times New Roman"/>
          </w:rPr>
          <w:t>s, jossa</w:t>
        </w:r>
        <w:r w:rsidRPr="00CE299A">
          <w:rPr>
            <w:rFonts w:ascii="Times New Roman" w:hAnsi="Times New Roman"/>
          </w:rPr>
          <w:t xml:space="preserve"> </w:t>
        </w:r>
        <w:r>
          <w:rPr>
            <w:rFonts w:ascii="Times New Roman" w:hAnsi="Times New Roman"/>
          </w:rPr>
          <w:t>on 3</w:t>
        </w:r>
        <w:r w:rsidRPr="007605D5">
          <w:rPr>
            <w:rFonts w:ascii="Times New Roman" w:hAnsi="Times New Roman"/>
          </w:rPr>
          <w:t> </w:t>
        </w:r>
        <w:r w:rsidRPr="00CE299A">
          <w:rPr>
            <w:rFonts w:ascii="Times New Roman" w:hAnsi="Times New Roman"/>
          </w:rPr>
          <w:t xml:space="preserve">(kolme </w:t>
        </w:r>
        <w:r>
          <w:rPr>
            <w:rFonts w:ascii="Times New Roman" w:hAnsi="Times New Roman"/>
          </w:rPr>
          <w:t>yhden</w:t>
        </w:r>
        <w:r w:rsidRPr="00CE299A">
          <w:rPr>
            <w:rFonts w:ascii="Times New Roman" w:hAnsi="Times New Roman"/>
          </w:rPr>
          <w:t xml:space="preserve"> ruiskun pakkausta) </w:t>
        </w:r>
        <w:r w:rsidRPr="007605D5">
          <w:rPr>
            <w:rFonts w:ascii="Times New Roman" w:hAnsi="Times New Roman"/>
          </w:rPr>
          <w:t>esitäytettyä ruiskua</w:t>
        </w:r>
        <w:r w:rsidRPr="00DA3870">
          <w:t>.</w:t>
        </w:r>
      </w:ins>
      <w:fldSimple w:instr=" DOCVARIABLE vault_nd_d5033e2d-69a8-4f17-b48f-731de6de96aa \* MERGEFORMAT ">
        <w:r w:rsidR="00FD6F8C">
          <w:t xml:space="preserve"> </w:t>
        </w:r>
      </w:fldSimple>
    </w:p>
    <w:p w14:paraId="3341FDBC" w14:textId="5218F2F1" w:rsidR="00261396" w:rsidRPr="00DA3870" w:rsidRDefault="00261396" w:rsidP="00261396">
      <w:pPr>
        <w:spacing w:line="240" w:lineRule="auto"/>
        <w:outlineLvl w:val="0"/>
        <w:rPr>
          <w:ins w:id="739" w:author="Author"/>
          <w:szCs w:val="22"/>
        </w:rPr>
      </w:pPr>
      <w:ins w:id="740" w:author="Author">
        <w:r w:rsidRPr="00DA3870">
          <w:t>Kaikkia pakkauskokoja ei välttämättä ole myynnissä.</w:t>
        </w:r>
      </w:ins>
      <w:fldSimple w:instr=" DOCVARIABLE vault_nd_036edbe9-7fd3-4aa6-be5b-847051e7e124 \* MERGEFORMAT ">
        <w:r w:rsidR="00FD6F8C">
          <w:t xml:space="preserve"> </w:t>
        </w:r>
      </w:fldSimple>
    </w:p>
    <w:p w14:paraId="05AFD417" w14:textId="77777777" w:rsidR="00261396" w:rsidRPr="00DA3870" w:rsidRDefault="00261396" w:rsidP="00261396">
      <w:pPr>
        <w:spacing w:line="240" w:lineRule="auto"/>
        <w:rPr>
          <w:ins w:id="741" w:author="Author"/>
          <w:szCs w:val="22"/>
        </w:rPr>
      </w:pPr>
    </w:p>
    <w:p w14:paraId="45683213" w14:textId="250D7250" w:rsidR="00261396" w:rsidRPr="007605D5" w:rsidRDefault="00261396" w:rsidP="00261396">
      <w:pPr>
        <w:keepNext/>
        <w:widowControl w:val="0"/>
        <w:tabs>
          <w:tab w:val="clear" w:pos="567"/>
        </w:tabs>
        <w:spacing w:line="240" w:lineRule="auto"/>
        <w:rPr>
          <w:ins w:id="742" w:author="Author"/>
          <w:i/>
          <w:iCs/>
          <w:color w:val="000000" w:themeColor="text1"/>
          <w:szCs w:val="22"/>
          <w:u w:val="single"/>
        </w:rPr>
      </w:pPr>
      <w:ins w:id="743" w:author="Author">
        <w:r w:rsidRPr="007605D5">
          <w:rPr>
            <w:i/>
            <w:iCs/>
            <w:color w:val="000000" w:themeColor="text1"/>
            <w:szCs w:val="22"/>
            <w:u w:val="single"/>
          </w:rPr>
          <w:t xml:space="preserve">Omvoh </w:t>
        </w:r>
        <w:r>
          <w:rPr>
            <w:i/>
            <w:iCs/>
            <w:color w:val="000000" w:themeColor="text1"/>
            <w:szCs w:val="22"/>
            <w:u w:val="single"/>
          </w:rPr>
          <w:t>2</w:t>
        </w:r>
        <w:r w:rsidRPr="007605D5">
          <w:rPr>
            <w:i/>
            <w:iCs/>
            <w:color w:val="000000" w:themeColor="text1"/>
            <w:szCs w:val="22"/>
            <w:u w:val="single"/>
          </w:rPr>
          <w:t>00 mg injektioneste, liuos, esitäytetty kynä</w:t>
        </w:r>
      </w:ins>
    </w:p>
    <w:p w14:paraId="4955D3D3" w14:textId="77777777" w:rsidR="00261396" w:rsidRPr="00DA3870" w:rsidRDefault="00261396" w:rsidP="00261396">
      <w:pPr>
        <w:keepNext/>
        <w:spacing w:line="240" w:lineRule="auto"/>
        <w:outlineLvl w:val="0"/>
        <w:rPr>
          <w:ins w:id="744" w:author="Author"/>
          <w:szCs w:val="22"/>
        </w:rPr>
      </w:pPr>
    </w:p>
    <w:p w14:paraId="7CAC2615" w14:textId="0E18130D" w:rsidR="00261396" w:rsidRPr="00DA3870" w:rsidRDefault="00261396" w:rsidP="00261396">
      <w:pPr>
        <w:spacing w:line="240" w:lineRule="auto"/>
        <w:outlineLvl w:val="0"/>
        <w:rPr>
          <w:ins w:id="745" w:author="Author"/>
          <w:szCs w:val="22"/>
        </w:rPr>
      </w:pPr>
      <w:ins w:id="746" w:author="Author">
        <w:r>
          <w:t>2</w:t>
        </w:r>
        <w:r w:rsidRPr="00DA3870">
          <w:t> ml liuosta tyypin I kirkkaassa lasiruiskussa.</w:t>
        </w:r>
      </w:ins>
      <w:fldSimple w:instr=" DOCVARIABLE vault_nd_a059062f-4322-4d83-91ba-4aac742f8210 \* MERGEFORMAT ">
        <w:r w:rsidR="00FD6F8C">
          <w:t xml:space="preserve"> </w:t>
        </w:r>
      </w:fldSimple>
    </w:p>
    <w:p w14:paraId="733DEB10" w14:textId="36B3E061" w:rsidR="00261396" w:rsidRPr="00DA3870" w:rsidRDefault="00261396" w:rsidP="00261396">
      <w:pPr>
        <w:spacing w:line="240" w:lineRule="auto"/>
        <w:outlineLvl w:val="0"/>
        <w:rPr>
          <w:ins w:id="747" w:author="Author"/>
          <w:szCs w:val="22"/>
        </w:rPr>
      </w:pPr>
      <w:ins w:id="748" w:author="Author">
        <w:r>
          <w:t>Ruisku</w:t>
        </w:r>
        <w:r w:rsidRPr="00DA3870">
          <w:t xml:space="preserve"> on pakattu kertakäyttöiseen, yhtä käyttökertaa varten tarkoitettuun kynään, jossa on bromobutyylikumimäntä.</w:t>
        </w:r>
      </w:ins>
      <w:fldSimple w:instr=" DOCVARIABLE vault_nd_e13efbb4-a55f-4dc0-8b4e-023e339cd9e0 \* MERGEFORMAT ">
        <w:r w:rsidR="00FD6F8C">
          <w:t xml:space="preserve"> </w:t>
        </w:r>
      </w:fldSimple>
    </w:p>
    <w:p w14:paraId="296FB355" w14:textId="77777777" w:rsidR="00261396" w:rsidRDefault="00261396" w:rsidP="00261396">
      <w:pPr>
        <w:spacing w:line="240" w:lineRule="auto"/>
        <w:outlineLvl w:val="0"/>
        <w:rPr>
          <w:ins w:id="749" w:author="Author"/>
        </w:rPr>
      </w:pPr>
    </w:p>
    <w:p w14:paraId="3D3F9AB9" w14:textId="2D4B442E" w:rsidR="00261396" w:rsidRDefault="00261396" w:rsidP="00261396">
      <w:pPr>
        <w:keepNext/>
        <w:spacing w:line="240" w:lineRule="auto"/>
        <w:outlineLvl w:val="0"/>
        <w:rPr>
          <w:ins w:id="750" w:author="Author"/>
        </w:rPr>
      </w:pPr>
      <w:ins w:id="751" w:author="Author">
        <w:r w:rsidRPr="00DA3870">
          <w:t>Pakkauskoot:</w:t>
        </w:r>
      </w:ins>
      <w:fldSimple w:instr=" DOCVARIABLE vault_nd_36f56c63-4a1f-4994-a5b1-2cf25edda109 \* MERGEFORMAT ">
        <w:r w:rsidR="00FD6F8C">
          <w:t xml:space="preserve"> </w:t>
        </w:r>
      </w:fldSimple>
    </w:p>
    <w:p w14:paraId="4C1F72B0" w14:textId="2439D5AE" w:rsidR="00261396" w:rsidRPr="00CE299A" w:rsidRDefault="00261396" w:rsidP="00261396">
      <w:pPr>
        <w:pStyle w:val="ListParagraph"/>
        <w:keepNext/>
        <w:numPr>
          <w:ilvl w:val="0"/>
          <w:numId w:val="87"/>
        </w:numPr>
        <w:spacing w:line="240" w:lineRule="auto"/>
        <w:outlineLvl w:val="0"/>
        <w:rPr>
          <w:ins w:id="752" w:author="Author"/>
          <w:rFonts w:ascii="Times New Roman" w:hAnsi="Times New Roman"/>
        </w:rPr>
      </w:pPr>
      <w:ins w:id="753" w:author="Author">
        <w:r>
          <w:rPr>
            <w:rFonts w:ascii="Times New Roman" w:hAnsi="Times New Roman"/>
          </w:rPr>
          <w:t>1</w:t>
        </w:r>
        <w:r w:rsidRPr="00CE299A">
          <w:rPr>
            <w:rFonts w:ascii="Times New Roman" w:hAnsi="Times New Roman"/>
          </w:rPr>
          <w:t xml:space="preserve"> esitäytetty kynä</w:t>
        </w:r>
      </w:ins>
      <w:r w:rsidR="00FD6F8C">
        <w:rPr>
          <w:rFonts w:ascii="Times New Roman" w:hAnsi="Times New Roman"/>
        </w:rPr>
        <w:fldChar w:fldCharType="begin"/>
      </w:r>
      <w:r w:rsidR="00FD6F8C">
        <w:rPr>
          <w:rFonts w:ascii="Times New Roman" w:hAnsi="Times New Roman"/>
        </w:rPr>
        <w:instrText xml:space="preserve"> DOCVARIABLE vault_nd_277ea1a5-1fa3-4dbb-8859-edc2573fc85a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6D7FAEB7" w14:textId="541C4A86" w:rsidR="00261396" w:rsidRPr="00CE299A" w:rsidRDefault="00261396" w:rsidP="00261396">
      <w:pPr>
        <w:pStyle w:val="ListParagraph"/>
        <w:numPr>
          <w:ilvl w:val="0"/>
          <w:numId w:val="87"/>
        </w:numPr>
        <w:spacing w:line="240" w:lineRule="auto"/>
        <w:outlineLvl w:val="0"/>
        <w:rPr>
          <w:ins w:id="754" w:author="Author"/>
          <w:rFonts w:ascii="Times New Roman" w:hAnsi="Times New Roman"/>
        </w:rPr>
      </w:pPr>
      <w:ins w:id="755" w:author="Author">
        <w:r w:rsidRPr="00CE299A">
          <w:rPr>
            <w:rFonts w:ascii="Times New Roman" w:hAnsi="Times New Roman"/>
          </w:rPr>
          <w:t>Monipakkau</w:t>
        </w:r>
        <w:r>
          <w:rPr>
            <w:rFonts w:ascii="Times New Roman" w:hAnsi="Times New Roman"/>
          </w:rPr>
          <w:t>s, jossa on</w:t>
        </w:r>
        <w:r w:rsidRPr="00CE299A">
          <w:t xml:space="preserve"> </w:t>
        </w:r>
        <w:r>
          <w:rPr>
            <w:rFonts w:ascii="Times New Roman" w:hAnsi="Times New Roman"/>
          </w:rPr>
          <w:t>3</w:t>
        </w:r>
        <w:r w:rsidRPr="007605D5">
          <w:rPr>
            <w:rFonts w:ascii="Times New Roman" w:hAnsi="Times New Roman"/>
          </w:rPr>
          <w:t xml:space="preserve"> </w:t>
        </w:r>
        <w:r w:rsidRPr="00CE299A">
          <w:rPr>
            <w:rFonts w:ascii="Times New Roman" w:hAnsi="Times New Roman"/>
          </w:rPr>
          <w:t>(</w:t>
        </w:r>
        <w:r>
          <w:rPr>
            <w:rFonts w:ascii="Times New Roman" w:hAnsi="Times New Roman"/>
          </w:rPr>
          <w:t>kolme</w:t>
        </w:r>
        <w:r w:rsidRPr="00CE299A">
          <w:rPr>
            <w:rFonts w:ascii="Times New Roman" w:hAnsi="Times New Roman"/>
          </w:rPr>
          <w:t xml:space="preserve"> </w:t>
        </w:r>
        <w:r>
          <w:rPr>
            <w:rFonts w:ascii="Times New Roman" w:hAnsi="Times New Roman"/>
          </w:rPr>
          <w:t xml:space="preserve">yhden </w:t>
        </w:r>
        <w:r w:rsidRPr="00CE299A">
          <w:rPr>
            <w:rFonts w:ascii="Times New Roman" w:hAnsi="Times New Roman"/>
          </w:rPr>
          <w:t>kynän pakkausta) esitäytettyä kynää</w:t>
        </w:r>
        <w:r>
          <w:rPr>
            <w:rFonts w:ascii="Times New Roman" w:hAnsi="Times New Roman"/>
          </w:rPr>
          <w:t>.</w:t>
        </w:r>
      </w:ins>
      <w:r w:rsidR="00FD6F8C">
        <w:rPr>
          <w:rFonts w:ascii="Times New Roman" w:hAnsi="Times New Roman"/>
        </w:rPr>
        <w:fldChar w:fldCharType="begin"/>
      </w:r>
      <w:r w:rsidR="00FD6F8C">
        <w:rPr>
          <w:rFonts w:ascii="Times New Roman" w:hAnsi="Times New Roman"/>
        </w:rPr>
        <w:instrText xml:space="preserve"> DOCVARIABLE vault_nd_659cf90f-415e-4761-a438-96ace386aa25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03977329" w14:textId="091E72F8" w:rsidR="00261396" w:rsidRDefault="00261396" w:rsidP="00261396">
      <w:pPr>
        <w:spacing w:line="240" w:lineRule="auto"/>
        <w:outlineLvl w:val="0"/>
        <w:rPr>
          <w:ins w:id="756" w:author="Author"/>
        </w:rPr>
      </w:pPr>
      <w:ins w:id="757" w:author="Author">
        <w:r w:rsidRPr="00DA3870">
          <w:t>Kaikkia pakkauskokoja ei välttämättä ole myynnissä.</w:t>
        </w:r>
      </w:ins>
      <w:fldSimple w:instr=" DOCVARIABLE vault_nd_30e5e13c-c98c-4139-8fde-d67b246be2ae \* MERGEFORMAT ">
        <w:r w:rsidR="00FD6F8C">
          <w:t xml:space="preserve"> </w:t>
        </w:r>
      </w:fldSimple>
    </w:p>
    <w:p w14:paraId="260CD2D1" w14:textId="2EAF11FF" w:rsidR="00261396" w:rsidDel="00261396" w:rsidRDefault="00261396" w:rsidP="00DE34D9">
      <w:pPr>
        <w:spacing w:line="240" w:lineRule="auto"/>
        <w:outlineLvl w:val="0"/>
        <w:rPr>
          <w:del w:id="758" w:author="Author"/>
        </w:rPr>
      </w:pPr>
    </w:p>
    <w:p w14:paraId="2796A401" w14:textId="77777777" w:rsidR="00CA0729" w:rsidRDefault="00CA0729" w:rsidP="00DE34D9">
      <w:pPr>
        <w:spacing w:line="240" w:lineRule="auto"/>
        <w:outlineLvl w:val="0"/>
      </w:pPr>
    </w:p>
    <w:p w14:paraId="652F332C" w14:textId="2BA1E169" w:rsidR="00CA0729" w:rsidRPr="005A19ED" w:rsidRDefault="00CA0729" w:rsidP="00CA0729">
      <w:pPr>
        <w:keepNext/>
        <w:spacing w:line="240" w:lineRule="auto"/>
        <w:outlineLvl w:val="0"/>
        <w:rPr>
          <w:szCs w:val="22"/>
          <w:u w:val="single"/>
        </w:rPr>
      </w:pPr>
      <w:r w:rsidRPr="005A19ED">
        <w:rPr>
          <w:szCs w:val="22"/>
          <w:u w:val="single"/>
        </w:rPr>
        <w:t xml:space="preserve">Pakkaukset </w:t>
      </w:r>
      <w:r>
        <w:rPr>
          <w:szCs w:val="22"/>
          <w:u w:val="single"/>
        </w:rPr>
        <w:t>Crohnin taudin hoitoon</w:t>
      </w:r>
      <w:r w:rsidR="00FD6F8C">
        <w:rPr>
          <w:szCs w:val="22"/>
          <w:u w:val="single"/>
        </w:rPr>
        <w:fldChar w:fldCharType="begin"/>
      </w:r>
      <w:r w:rsidR="00FD6F8C">
        <w:rPr>
          <w:szCs w:val="22"/>
          <w:u w:val="single"/>
        </w:rPr>
        <w:instrText xml:space="preserve"> DOCVARIABLE vault_nd_6bcc32ac-d681-40cf-9be4-ff92f633b8cc \* MERGEFORMAT </w:instrText>
      </w:r>
      <w:r w:rsidR="00FD6F8C">
        <w:rPr>
          <w:szCs w:val="22"/>
          <w:u w:val="single"/>
        </w:rPr>
        <w:fldChar w:fldCharType="separate"/>
      </w:r>
      <w:r w:rsidR="00FD6F8C">
        <w:rPr>
          <w:szCs w:val="22"/>
          <w:u w:val="single"/>
        </w:rPr>
        <w:t xml:space="preserve"> </w:t>
      </w:r>
      <w:r w:rsidR="00FD6F8C">
        <w:rPr>
          <w:szCs w:val="22"/>
          <w:u w:val="single"/>
        </w:rPr>
        <w:fldChar w:fldCharType="end"/>
      </w:r>
    </w:p>
    <w:p w14:paraId="5ECB0376" w14:textId="77777777" w:rsidR="00CA0729" w:rsidRPr="00DA3870" w:rsidRDefault="00CA0729" w:rsidP="00CA0729">
      <w:pPr>
        <w:keepNext/>
        <w:spacing w:line="240" w:lineRule="auto"/>
        <w:outlineLvl w:val="0"/>
        <w:rPr>
          <w:szCs w:val="22"/>
        </w:rPr>
      </w:pPr>
    </w:p>
    <w:p w14:paraId="2D50B5F6" w14:textId="713DA1E1" w:rsidR="00CA0729" w:rsidRPr="007605D5" w:rsidRDefault="00CA0729" w:rsidP="00CA0729">
      <w:pPr>
        <w:keepNext/>
        <w:widowControl w:val="0"/>
        <w:tabs>
          <w:tab w:val="clear" w:pos="567"/>
        </w:tabs>
        <w:spacing w:line="240" w:lineRule="auto"/>
        <w:rPr>
          <w:i/>
          <w:iCs/>
          <w:color w:val="000000" w:themeColor="text1"/>
          <w:szCs w:val="22"/>
          <w:u w:val="single"/>
        </w:rPr>
      </w:pPr>
      <w:r w:rsidRPr="007605D5">
        <w:rPr>
          <w:i/>
          <w:iCs/>
          <w:color w:val="000000" w:themeColor="text1"/>
          <w:szCs w:val="22"/>
          <w:u w:val="single"/>
        </w:rPr>
        <w:t xml:space="preserve">Omvoh 100 mg </w:t>
      </w:r>
      <w:r w:rsidR="000E0B6C" w:rsidRPr="007605D5">
        <w:rPr>
          <w:i/>
          <w:iCs/>
          <w:color w:val="000000" w:themeColor="text1"/>
          <w:szCs w:val="22"/>
          <w:u w:val="single"/>
        </w:rPr>
        <w:t xml:space="preserve">injektioneste esitäytetyssä ruiskussa </w:t>
      </w:r>
      <w:r w:rsidRPr="007605D5">
        <w:rPr>
          <w:i/>
          <w:iCs/>
          <w:color w:val="000000" w:themeColor="text1"/>
          <w:szCs w:val="22"/>
          <w:u w:val="single"/>
        </w:rPr>
        <w:t>ja Omvoh 200 mg injektioneste</w:t>
      </w:r>
      <w:r w:rsidR="00EB7507" w:rsidRPr="007605D5">
        <w:rPr>
          <w:i/>
          <w:iCs/>
          <w:color w:val="000000" w:themeColor="text1"/>
          <w:szCs w:val="22"/>
          <w:u w:val="single"/>
        </w:rPr>
        <w:t xml:space="preserve"> </w:t>
      </w:r>
      <w:r w:rsidRPr="007605D5">
        <w:rPr>
          <w:i/>
          <w:iCs/>
          <w:color w:val="000000" w:themeColor="text1"/>
          <w:szCs w:val="22"/>
          <w:u w:val="single"/>
        </w:rPr>
        <w:t>esitäytet</w:t>
      </w:r>
      <w:r w:rsidR="00EB7507" w:rsidRPr="007605D5">
        <w:rPr>
          <w:i/>
          <w:iCs/>
          <w:color w:val="000000" w:themeColor="text1"/>
          <w:szCs w:val="22"/>
          <w:u w:val="single"/>
        </w:rPr>
        <w:t>yssä</w:t>
      </w:r>
      <w:r w:rsidRPr="007605D5">
        <w:rPr>
          <w:i/>
          <w:iCs/>
          <w:color w:val="000000" w:themeColor="text1"/>
          <w:szCs w:val="22"/>
          <w:u w:val="single"/>
        </w:rPr>
        <w:t xml:space="preserve"> ruisku</w:t>
      </w:r>
      <w:r w:rsidR="00EB7507" w:rsidRPr="007605D5">
        <w:rPr>
          <w:i/>
          <w:iCs/>
          <w:color w:val="000000" w:themeColor="text1"/>
          <w:szCs w:val="22"/>
          <w:u w:val="single"/>
        </w:rPr>
        <w:t>ssa</w:t>
      </w:r>
    </w:p>
    <w:p w14:paraId="0C616E05" w14:textId="3D909967" w:rsidR="00CA0729" w:rsidRDefault="00CA0729" w:rsidP="00C53C28">
      <w:pPr>
        <w:keepNext/>
        <w:tabs>
          <w:tab w:val="clear" w:pos="567"/>
          <w:tab w:val="left" w:pos="2042"/>
        </w:tabs>
        <w:spacing w:line="240" w:lineRule="auto"/>
        <w:outlineLvl w:val="0"/>
        <w:rPr>
          <w:szCs w:val="22"/>
        </w:rPr>
      </w:pPr>
    </w:p>
    <w:p w14:paraId="41D5EF2F" w14:textId="5649A2E7" w:rsidR="00CE299A" w:rsidRDefault="00CE299A" w:rsidP="00CA0729">
      <w:pPr>
        <w:keepNext/>
        <w:spacing w:line="240" w:lineRule="auto"/>
        <w:outlineLvl w:val="0"/>
        <w:rPr>
          <w:szCs w:val="22"/>
        </w:rPr>
      </w:pPr>
      <w:r>
        <w:rPr>
          <w:szCs w:val="22"/>
        </w:rPr>
        <w:t xml:space="preserve">Esitäytetyt ruiskut, joissa on 1 ml </w:t>
      </w:r>
      <w:r w:rsidR="004724BB">
        <w:rPr>
          <w:szCs w:val="22"/>
        </w:rPr>
        <w:t>ja</w:t>
      </w:r>
      <w:r>
        <w:rPr>
          <w:szCs w:val="22"/>
        </w:rPr>
        <w:t xml:space="preserve"> 2 ml liuosta </w:t>
      </w:r>
      <w:r w:rsidR="00071E1E" w:rsidRPr="00071E1E">
        <w:rPr>
          <w:szCs w:val="22"/>
        </w:rPr>
        <w:t xml:space="preserve">tyypin I </w:t>
      </w:r>
      <w:r>
        <w:rPr>
          <w:szCs w:val="22"/>
        </w:rPr>
        <w:t>kirkkaassa lasiruiskussa.</w:t>
      </w:r>
      <w:r w:rsidR="00FD6F8C">
        <w:rPr>
          <w:szCs w:val="22"/>
        </w:rPr>
        <w:fldChar w:fldCharType="begin"/>
      </w:r>
      <w:r w:rsidR="00FD6F8C">
        <w:rPr>
          <w:szCs w:val="22"/>
        </w:rPr>
        <w:instrText xml:space="preserve"> DOCVARIABLE vault_nd_2fe29806-f93a-4289-aaf8-7e548e2b5e1a \* MERGEFORMAT </w:instrText>
      </w:r>
      <w:r w:rsidR="00FD6F8C">
        <w:rPr>
          <w:szCs w:val="22"/>
        </w:rPr>
        <w:fldChar w:fldCharType="separate"/>
      </w:r>
      <w:r w:rsidR="00FD6F8C">
        <w:rPr>
          <w:szCs w:val="22"/>
        </w:rPr>
        <w:t xml:space="preserve"> </w:t>
      </w:r>
      <w:r w:rsidR="00FD6F8C">
        <w:rPr>
          <w:szCs w:val="22"/>
        </w:rPr>
        <w:fldChar w:fldCharType="end"/>
      </w:r>
    </w:p>
    <w:p w14:paraId="2B14E2D0" w14:textId="1ADAE516" w:rsidR="000E0B6C" w:rsidRDefault="00CA0729" w:rsidP="00CA0729">
      <w:pPr>
        <w:keepNext/>
        <w:spacing w:line="240" w:lineRule="auto"/>
        <w:outlineLvl w:val="0"/>
        <w:rPr>
          <w:szCs w:val="22"/>
        </w:rPr>
      </w:pPr>
      <w:r w:rsidRPr="00CA0729">
        <w:rPr>
          <w:szCs w:val="22"/>
        </w:rPr>
        <w:t>Jokainen ruisku on pakattu kertakäyttöiseen</w:t>
      </w:r>
      <w:r w:rsidR="00CE299A">
        <w:rPr>
          <w:szCs w:val="22"/>
        </w:rPr>
        <w:t xml:space="preserve">, </w:t>
      </w:r>
      <w:r w:rsidR="00071E1E">
        <w:rPr>
          <w:szCs w:val="22"/>
        </w:rPr>
        <w:t>kerta-annos</w:t>
      </w:r>
      <w:r w:rsidRPr="00CA0729">
        <w:rPr>
          <w:szCs w:val="22"/>
        </w:rPr>
        <w:t>ruiskuun, jossa on bromobutyylikumimäntä</w:t>
      </w:r>
      <w:r w:rsidR="00422157">
        <w:rPr>
          <w:szCs w:val="22"/>
        </w:rPr>
        <w:t>.</w:t>
      </w:r>
      <w:r w:rsidR="00FD6F8C">
        <w:rPr>
          <w:szCs w:val="22"/>
        </w:rPr>
        <w:fldChar w:fldCharType="begin"/>
      </w:r>
      <w:r w:rsidR="00FD6F8C">
        <w:rPr>
          <w:szCs w:val="22"/>
        </w:rPr>
        <w:instrText xml:space="preserve"> DOCVARIABLE vault_nd_e7173cf2-3997-4d38-af25-401922557875 \* MERGEFORMAT </w:instrText>
      </w:r>
      <w:r w:rsidR="00FD6F8C">
        <w:rPr>
          <w:szCs w:val="22"/>
        </w:rPr>
        <w:fldChar w:fldCharType="separate"/>
      </w:r>
      <w:r w:rsidR="00FD6F8C">
        <w:rPr>
          <w:szCs w:val="22"/>
        </w:rPr>
        <w:t xml:space="preserve"> </w:t>
      </w:r>
      <w:r w:rsidR="00FD6F8C">
        <w:rPr>
          <w:szCs w:val="22"/>
        </w:rPr>
        <w:fldChar w:fldCharType="end"/>
      </w:r>
    </w:p>
    <w:p w14:paraId="0BCBA1F3" w14:textId="42CEA0BA" w:rsidR="000E0B6C" w:rsidRDefault="00422157" w:rsidP="00CA0729">
      <w:pPr>
        <w:keepNext/>
        <w:spacing w:line="240" w:lineRule="auto"/>
        <w:outlineLvl w:val="0"/>
        <w:rPr>
          <w:szCs w:val="22"/>
        </w:rPr>
      </w:pPr>
      <w:r w:rsidRPr="00422157">
        <w:rPr>
          <w:szCs w:val="22"/>
        </w:rPr>
        <w:t>Pakkauskoot</w:t>
      </w:r>
      <w:r w:rsidR="000E0B6C">
        <w:rPr>
          <w:szCs w:val="22"/>
        </w:rPr>
        <w:t>:</w:t>
      </w:r>
      <w:r w:rsidR="00FD6F8C">
        <w:rPr>
          <w:szCs w:val="22"/>
        </w:rPr>
        <w:fldChar w:fldCharType="begin"/>
      </w:r>
      <w:r w:rsidR="00FD6F8C">
        <w:rPr>
          <w:szCs w:val="22"/>
        </w:rPr>
        <w:instrText xml:space="preserve"> DOCVARIABLE vault_nd_2d0c5399-7bb0-4267-83df-9171781bf9d5 \* MERGEFORMAT </w:instrText>
      </w:r>
      <w:r w:rsidR="00FD6F8C">
        <w:rPr>
          <w:szCs w:val="22"/>
        </w:rPr>
        <w:fldChar w:fldCharType="separate"/>
      </w:r>
      <w:r w:rsidR="00FD6F8C">
        <w:rPr>
          <w:szCs w:val="22"/>
        </w:rPr>
        <w:t xml:space="preserve"> </w:t>
      </w:r>
      <w:r w:rsidR="00FD6F8C">
        <w:rPr>
          <w:szCs w:val="22"/>
        </w:rPr>
        <w:fldChar w:fldCharType="end"/>
      </w:r>
    </w:p>
    <w:p w14:paraId="543AB2C0" w14:textId="0179C9F8" w:rsidR="00C53C28" w:rsidRPr="00C53C28" w:rsidRDefault="00C53C28" w:rsidP="00C53C28">
      <w:pPr>
        <w:pStyle w:val="ListParagraph"/>
        <w:keepNext/>
        <w:numPr>
          <w:ilvl w:val="0"/>
          <w:numId w:val="88"/>
        </w:numPr>
        <w:spacing w:line="240" w:lineRule="auto"/>
        <w:outlineLvl w:val="0"/>
        <w:rPr>
          <w:rFonts w:ascii="Times New Roman" w:hAnsi="Times New Roman"/>
        </w:rPr>
      </w:pPr>
      <w:r w:rsidRPr="00C53C28">
        <w:rPr>
          <w:rFonts w:ascii="Times New Roman" w:hAnsi="Times New Roman"/>
        </w:rPr>
        <w:t xml:space="preserve">2 esitäytettyä ruiskua </w:t>
      </w:r>
      <w:r w:rsidR="00422157" w:rsidRPr="00C53C28">
        <w:rPr>
          <w:rFonts w:ascii="Times New Roman" w:hAnsi="Times New Roman"/>
        </w:rPr>
        <w:t>(yksi 100 mg</w:t>
      </w:r>
      <w:r w:rsidRPr="00C53C28">
        <w:rPr>
          <w:rFonts w:ascii="Times New Roman" w:hAnsi="Times New Roman"/>
        </w:rPr>
        <w:t>:n esitäytetty ruisku</w:t>
      </w:r>
      <w:r w:rsidR="00422157" w:rsidRPr="00C53C28">
        <w:rPr>
          <w:rFonts w:ascii="Times New Roman" w:hAnsi="Times New Roman"/>
        </w:rPr>
        <w:t xml:space="preserve"> ja yksi 200 mg</w:t>
      </w:r>
      <w:r w:rsidRPr="00C53C28">
        <w:rPr>
          <w:rFonts w:ascii="Times New Roman" w:hAnsi="Times New Roman"/>
        </w:rPr>
        <w:t>:n esitäytetty ruisku</w:t>
      </w:r>
      <w:r w:rsidR="00422157" w:rsidRPr="00C53C28">
        <w:rPr>
          <w:rFonts w:ascii="Times New Roman" w:hAnsi="Times New Roman"/>
        </w:rPr>
        <w:t>)</w:t>
      </w:r>
      <w:r w:rsidR="00FD6F8C">
        <w:rPr>
          <w:rFonts w:ascii="Times New Roman" w:hAnsi="Times New Roman"/>
        </w:rPr>
        <w:fldChar w:fldCharType="begin"/>
      </w:r>
      <w:r w:rsidR="00FD6F8C">
        <w:rPr>
          <w:rFonts w:ascii="Times New Roman" w:hAnsi="Times New Roman"/>
        </w:rPr>
        <w:instrText xml:space="preserve"> DOCVARIABLE vault_nd_8c7d02e8-22f2-4ccf-ac73-5bc0530d66b8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51733FE8" w14:textId="1E89B2BA" w:rsidR="00C53C28" w:rsidRPr="00C53C28" w:rsidRDefault="004724BB" w:rsidP="00C5435A">
      <w:pPr>
        <w:pStyle w:val="ListParagraph"/>
        <w:keepNext/>
        <w:numPr>
          <w:ilvl w:val="0"/>
          <w:numId w:val="88"/>
        </w:numPr>
        <w:spacing w:line="240" w:lineRule="auto"/>
        <w:outlineLvl w:val="0"/>
        <w:rPr>
          <w:rFonts w:ascii="Times New Roman" w:hAnsi="Times New Roman"/>
        </w:rPr>
      </w:pPr>
      <w:r>
        <w:rPr>
          <w:rFonts w:ascii="Times New Roman" w:hAnsi="Times New Roman"/>
        </w:rPr>
        <w:t>M</w:t>
      </w:r>
      <w:r w:rsidR="00C53C28" w:rsidRPr="00C53C28">
        <w:rPr>
          <w:rFonts w:ascii="Times New Roman" w:hAnsi="Times New Roman"/>
        </w:rPr>
        <w:t>onipakkaus</w:t>
      </w:r>
      <w:r>
        <w:rPr>
          <w:rFonts w:ascii="Times New Roman" w:hAnsi="Times New Roman"/>
        </w:rPr>
        <w:t>, jossa on</w:t>
      </w:r>
      <w:r w:rsidR="00C53C28" w:rsidRPr="00C53C28">
        <w:rPr>
          <w:rFonts w:ascii="Times New Roman" w:hAnsi="Times New Roman"/>
        </w:rPr>
        <w:t xml:space="preserve"> 6 esitäytettyä ruiskua </w:t>
      </w:r>
      <w:r w:rsidR="00422157" w:rsidRPr="00C53C28">
        <w:rPr>
          <w:rFonts w:ascii="Times New Roman" w:hAnsi="Times New Roman"/>
        </w:rPr>
        <w:t>(</w:t>
      </w:r>
      <w:r w:rsidR="00C53C28" w:rsidRPr="00C53C28">
        <w:rPr>
          <w:rFonts w:ascii="Times New Roman" w:hAnsi="Times New Roman"/>
        </w:rPr>
        <w:t xml:space="preserve">3 pakkausta, joissa on </w:t>
      </w:r>
      <w:r>
        <w:rPr>
          <w:rFonts w:ascii="Times New Roman" w:hAnsi="Times New Roman"/>
        </w:rPr>
        <w:t xml:space="preserve">yksi </w:t>
      </w:r>
      <w:r w:rsidR="00C53C28" w:rsidRPr="00C53C28">
        <w:rPr>
          <w:rFonts w:ascii="Times New Roman" w:hAnsi="Times New Roman"/>
        </w:rPr>
        <w:t xml:space="preserve">100 mg:n esitäytetty ruisku ja </w:t>
      </w:r>
      <w:r>
        <w:rPr>
          <w:rFonts w:ascii="Times New Roman" w:hAnsi="Times New Roman"/>
        </w:rPr>
        <w:t xml:space="preserve">yksi </w:t>
      </w:r>
      <w:r w:rsidR="00C53C28" w:rsidRPr="00C53C28">
        <w:rPr>
          <w:rFonts w:ascii="Times New Roman" w:hAnsi="Times New Roman"/>
        </w:rPr>
        <w:t>200 mg:n esitäytetty ruisku).</w:t>
      </w:r>
      <w:r w:rsidR="00FD6F8C">
        <w:rPr>
          <w:rFonts w:ascii="Times New Roman" w:hAnsi="Times New Roman"/>
        </w:rPr>
        <w:fldChar w:fldCharType="begin"/>
      </w:r>
      <w:r w:rsidR="00FD6F8C">
        <w:rPr>
          <w:rFonts w:ascii="Times New Roman" w:hAnsi="Times New Roman"/>
        </w:rPr>
        <w:instrText xml:space="preserve"> DOCVARIABLE vault_nd_5d5f801f-1552-4782-a0f1-044f0273884c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6C8A90D2" w14:textId="5AA8F734" w:rsidR="00CA0729" w:rsidRPr="00C53C28" w:rsidRDefault="00422157" w:rsidP="00C53C28">
      <w:pPr>
        <w:keepNext/>
        <w:spacing w:line="240" w:lineRule="auto"/>
        <w:outlineLvl w:val="0"/>
      </w:pPr>
      <w:r w:rsidRPr="00C53C28">
        <w:t>Kaikkia pakkauskokoja ei välttämättä ole myynnissä.</w:t>
      </w:r>
      <w:fldSimple w:instr=" DOCVARIABLE vault_nd_2b7d18b0-e630-43ac-bb55-15161f73863a \* MERGEFORMAT ">
        <w:r w:rsidR="00FD6F8C">
          <w:t xml:space="preserve"> </w:t>
        </w:r>
      </w:fldSimple>
    </w:p>
    <w:p w14:paraId="5C2C6317" w14:textId="77777777" w:rsidR="00422157" w:rsidRDefault="00422157" w:rsidP="00DE34D9">
      <w:pPr>
        <w:spacing w:line="240" w:lineRule="auto"/>
        <w:outlineLvl w:val="0"/>
        <w:rPr>
          <w:szCs w:val="22"/>
        </w:rPr>
      </w:pPr>
    </w:p>
    <w:p w14:paraId="0C3EE6FD" w14:textId="532FE97A" w:rsidR="00422157" w:rsidRPr="00CE299A" w:rsidRDefault="00422157" w:rsidP="00422157">
      <w:pPr>
        <w:keepNext/>
        <w:widowControl w:val="0"/>
        <w:tabs>
          <w:tab w:val="clear" w:pos="567"/>
        </w:tabs>
        <w:spacing w:line="240" w:lineRule="auto"/>
        <w:rPr>
          <w:color w:val="000000" w:themeColor="text1"/>
          <w:szCs w:val="22"/>
          <w:u w:val="single"/>
        </w:rPr>
      </w:pPr>
      <w:r w:rsidRPr="007605D5">
        <w:rPr>
          <w:i/>
          <w:iCs/>
          <w:color w:val="000000" w:themeColor="text1"/>
          <w:szCs w:val="22"/>
          <w:u w:val="single"/>
        </w:rPr>
        <w:t>Omvoh 100 mg</w:t>
      </w:r>
      <w:r w:rsidR="00C53C28" w:rsidRPr="007605D5">
        <w:rPr>
          <w:i/>
          <w:iCs/>
          <w:color w:val="000000" w:themeColor="text1"/>
          <w:szCs w:val="22"/>
          <w:u w:val="single"/>
        </w:rPr>
        <w:t xml:space="preserve"> injektioneste esitäytetyssä kynässä</w:t>
      </w:r>
      <w:r w:rsidRPr="007605D5">
        <w:rPr>
          <w:i/>
          <w:iCs/>
          <w:color w:val="000000" w:themeColor="text1"/>
          <w:szCs w:val="22"/>
          <w:u w:val="single"/>
        </w:rPr>
        <w:t xml:space="preserve"> ja Omvoh 200 mg injektioneste esitäytet</w:t>
      </w:r>
      <w:r w:rsidR="00EB7507" w:rsidRPr="007605D5">
        <w:rPr>
          <w:i/>
          <w:iCs/>
          <w:color w:val="000000" w:themeColor="text1"/>
          <w:szCs w:val="22"/>
          <w:u w:val="single"/>
        </w:rPr>
        <w:t>yssä</w:t>
      </w:r>
      <w:r w:rsidRPr="00CE299A">
        <w:rPr>
          <w:color w:val="000000" w:themeColor="text1"/>
          <w:szCs w:val="22"/>
          <w:u w:val="single"/>
        </w:rPr>
        <w:t xml:space="preserve"> </w:t>
      </w:r>
      <w:r w:rsidR="00E579F4" w:rsidRPr="007605D5">
        <w:rPr>
          <w:i/>
          <w:iCs/>
          <w:color w:val="000000" w:themeColor="text1"/>
          <w:szCs w:val="22"/>
          <w:u w:val="single"/>
        </w:rPr>
        <w:t>kynä</w:t>
      </w:r>
      <w:r w:rsidR="00EB7507" w:rsidRPr="007605D5">
        <w:rPr>
          <w:i/>
          <w:iCs/>
          <w:color w:val="000000" w:themeColor="text1"/>
          <w:szCs w:val="22"/>
          <w:u w:val="single"/>
        </w:rPr>
        <w:t>ssä</w:t>
      </w:r>
    </w:p>
    <w:p w14:paraId="64303C8B" w14:textId="77777777" w:rsidR="00422157" w:rsidRDefault="00422157" w:rsidP="00422157">
      <w:pPr>
        <w:keepNext/>
        <w:tabs>
          <w:tab w:val="clear" w:pos="567"/>
          <w:tab w:val="left" w:pos="2042"/>
        </w:tabs>
        <w:spacing w:line="240" w:lineRule="auto"/>
        <w:outlineLvl w:val="0"/>
        <w:rPr>
          <w:szCs w:val="22"/>
        </w:rPr>
      </w:pPr>
    </w:p>
    <w:p w14:paraId="5CD22839" w14:textId="2AFA5B71" w:rsidR="00EB7507" w:rsidRDefault="00EB7507" w:rsidP="00422157">
      <w:pPr>
        <w:keepNext/>
        <w:spacing w:line="240" w:lineRule="auto"/>
        <w:outlineLvl w:val="0"/>
        <w:rPr>
          <w:szCs w:val="22"/>
        </w:rPr>
      </w:pPr>
      <w:r w:rsidRPr="00EB7507">
        <w:rPr>
          <w:szCs w:val="22"/>
        </w:rPr>
        <w:t>Esitäytety</w:t>
      </w:r>
      <w:r w:rsidR="00071E1E">
        <w:rPr>
          <w:szCs w:val="22"/>
        </w:rPr>
        <w:t>t kynät, joissa</w:t>
      </w:r>
      <w:r>
        <w:rPr>
          <w:szCs w:val="22"/>
        </w:rPr>
        <w:t xml:space="preserve"> </w:t>
      </w:r>
      <w:r w:rsidRPr="00EB7507">
        <w:rPr>
          <w:szCs w:val="22"/>
        </w:rPr>
        <w:t>on 1</w:t>
      </w:r>
      <w:r>
        <w:rPr>
          <w:szCs w:val="22"/>
        </w:rPr>
        <w:t> </w:t>
      </w:r>
      <w:r w:rsidRPr="00EB7507">
        <w:rPr>
          <w:szCs w:val="22"/>
        </w:rPr>
        <w:t>ml ja</w:t>
      </w:r>
      <w:r>
        <w:rPr>
          <w:szCs w:val="22"/>
        </w:rPr>
        <w:t> </w:t>
      </w:r>
      <w:r w:rsidRPr="00EB7507">
        <w:rPr>
          <w:szCs w:val="22"/>
        </w:rPr>
        <w:t>2 ml liuosta tyypin</w:t>
      </w:r>
      <w:r>
        <w:rPr>
          <w:szCs w:val="22"/>
        </w:rPr>
        <w:t> </w:t>
      </w:r>
      <w:r w:rsidRPr="00EB7507">
        <w:rPr>
          <w:szCs w:val="22"/>
        </w:rPr>
        <w:t>I kirkkaassa lasiruiskussa</w:t>
      </w:r>
      <w:r>
        <w:rPr>
          <w:szCs w:val="22"/>
        </w:rPr>
        <w:t>.</w:t>
      </w:r>
      <w:r w:rsidR="00FD6F8C">
        <w:rPr>
          <w:szCs w:val="22"/>
        </w:rPr>
        <w:fldChar w:fldCharType="begin"/>
      </w:r>
      <w:r w:rsidR="00FD6F8C">
        <w:rPr>
          <w:szCs w:val="22"/>
        </w:rPr>
        <w:instrText xml:space="preserve"> DOCVARIABLE vault_nd_2fc423b6-c425-4057-9f18-5f01d3fff295 \* MERGEFORMAT </w:instrText>
      </w:r>
      <w:r w:rsidR="00FD6F8C">
        <w:rPr>
          <w:szCs w:val="22"/>
        </w:rPr>
        <w:fldChar w:fldCharType="separate"/>
      </w:r>
      <w:r w:rsidR="00FD6F8C">
        <w:rPr>
          <w:szCs w:val="22"/>
        </w:rPr>
        <w:t xml:space="preserve"> </w:t>
      </w:r>
      <w:r w:rsidR="00FD6F8C">
        <w:rPr>
          <w:szCs w:val="22"/>
        </w:rPr>
        <w:fldChar w:fldCharType="end"/>
      </w:r>
    </w:p>
    <w:p w14:paraId="298F8906" w14:textId="68A218CC" w:rsidR="00422157" w:rsidRDefault="00422157" w:rsidP="00422157">
      <w:pPr>
        <w:keepNext/>
        <w:spacing w:line="240" w:lineRule="auto"/>
        <w:outlineLvl w:val="0"/>
        <w:rPr>
          <w:szCs w:val="22"/>
        </w:rPr>
      </w:pPr>
      <w:r w:rsidRPr="00CA0729">
        <w:rPr>
          <w:szCs w:val="22"/>
        </w:rPr>
        <w:t xml:space="preserve">Jokainen </w:t>
      </w:r>
      <w:r w:rsidR="00EB7507">
        <w:rPr>
          <w:szCs w:val="22"/>
        </w:rPr>
        <w:t>ruisku</w:t>
      </w:r>
      <w:r w:rsidRPr="00CA0729">
        <w:rPr>
          <w:szCs w:val="22"/>
        </w:rPr>
        <w:t xml:space="preserve"> on pakattu kertakäyttöiseen kerta-annos</w:t>
      </w:r>
      <w:r w:rsidR="00EB7507">
        <w:rPr>
          <w:szCs w:val="22"/>
        </w:rPr>
        <w:t>kynään</w:t>
      </w:r>
      <w:r w:rsidRPr="00CA0729">
        <w:rPr>
          <w:szCs w:val="22"/>
        </w:rPr>
        <w:t>, jossa on bromobutyylikumimäntä</w:t>
      </w:r>
      <w:r>
        <w:rPr>
          <w:szCs w:val="22"/>
        </w:rPr>
        <w:t>.</w:t>
      </w:r>
      <w:r w:rsidR="00FD6F8C">
        <w:rPr>
          <w:szCs w:val="22"/>
        </w:rPr>
        <w:fldChar w:fldCharType="begin"/>
      </w:r>
      <w:r w:rsidR="00FD6F8C">
        <w:rPr>
          <w:szCs w:val="22"/>
        </w:rPr>
        <w:instrText xml:space="preserve"> DOCVARIABLE vault_nd_4b408e02-f902-4d12-8e0a-dcc2d51cec62 \* MERGEFORMAT </w:instrText>
      </w:r>
      <w:r w:rsidR="00FD6F8C">
        <w:rPr>
          <w:szCs w:val="22"/>
        </w:rPr>
        <w:fldChar w:fldCharType="separate"/>
      </w:r>
      <w:r w:rsidR="00FD6F8C">
        <w:rPr>
          <w:szCs w:val="22"/>
        </w:rPr>
        <w:t xml:space="preserve"> </w:t>
      </w:r>
      <w:r w:rsidR="00FD6F8C">
        <w:rPr>
          <w:szCs w:val="22"/>
        </w:rPr>
        <w:fldChar w:fldCharType="end"/>
      </w:r>
    </w:p>
    <w:p w14:paraId="0A120790" w14:textId="77777777" w:rsidR="00880A0F" w:rsidRDefault="00880A0F" w:rsidP="00422157">
      <w:pPr>
        <w:keepNext/>
        <w:spacing w:line="240" w:lineRule="auto"/>
        <w:outlineLvl w:val="0"/>
        <w:rPr>
          <w:szCs w:val="22"/>
        </w:rPr>
      </w:pPr>
    </w:p>
    <w:p w14:paraId="182DE5E9" w14:textId="7AE37074" w:rsidR="00880A0F" w:rsidRDefault="00422157" w:rsidP="00422157">
      <w:pPr>
        <w:keepNext/>
        <w:spacing w:line="240" w:lineRule="auto"/>
        <w:outlineLvl w:val="0"/>
        <w:rPr>
          <w:szCs w:val="22"/>
        </w:rPr>
      </w:pPr>
      <w:r w:rsidRPr="00422157">
        <w:rPr>
          <w:szCs w:val="22"/>
        </w:rPr>
        <w:t>Pakkauskoot</w:t>
      </w:r>
      <w:r w:rsidR="00880A0F">
        <w:rPr>
          <w:szCs w:val="22"/>
        </w:rPr>
        <w:t>:</w:t>
      </w:r>
      <w:r w:rsidR="00FD6F8C">
        <w:rPr>
          <w:szCs w:val="22"/>
        </w:rPr>
        <w:fldChar w:fldCharType="begin"/>
      </w:r>
      <w:r w:rsidR="00FD6F8C">
        <w:rPr>
          <w:szCs w:val="22"/>
        </w:rPr>
        <w:instrText xml:space="preserve"> DOCVARIABLE vault_nd_87189b48-3162-4f01-a4d5-86cb459f9d01 \* MERGEFORMAT </w:instrText>
      </w:r>
      <w:r w:rsidR="00FD6F8C">
        <w:rPr>
          <w:szCs w:val="22"/>
        </w:rPr>
        <w:fldChar w:fldCharType="separate"/>
      </w:r>
      <w:r w:rsidR="00FD6F8C">
        <w:rPr>
          <w:szCs w:val="22"/>
        </w:rPr>
        <w:t xml:space="preserve"> </w:t>
      </w:r>
      <w:r w:rsidR="00FD6F8C">
        <w:rPr>
          <w:szCs w:val="22"/>
        </w:rPr>
        <w:fldChar w:fldCharType="end"/>
      </w:r>
    </w:p>
    <w:p w14:paraId="0ED8D570" w14:textId="0C6EED87" w:rsidR="00880A0F" w:rsidRPr="00C53C28" w:rsidRDefault="00880A0F" w:rsidP="00880A0F">
      <w:pPr>
        <w:pStyle w:val="ListParagraph"/>
        <w:keepNext/>
        <w:numPr>
          <w:ilvl w:val="0"/>
          <w:numId w:val="88"/>
        </w:numPr>
        <w:spacing w:line="240" w:lineRule="auto"/>
        <w:outlineLvl w:val="0"/>
        <w:rPr>
          <w:rFonts w:ascii="Times New Roman" w:hAnsi="Times New Roman"/>
        </w:rPr>
      </w:pPr>
      <w:r w:rsidRPr="00C53C28">
        <w:rPr>
          <w:rFonts w:ascii="Times New Roman" w:hAnsi="Times New Roman"/>
        </w:rPr>
        <w:t xml:space="preserve">2 esitäytettyä </w:t>
      </w:r>
      <w:r>
        <w:rPr>
          <w:rFonts w:ascii="Times New Roman" w:hAnsi="Times New Roman"/>
        </w:rPr>
        <w:t>kynää</w:t>
      </w:r>
      <w:r w:rsidRPr="00C53C28">
        <w:rPr>
          <w:rFonts w:ascii="Times New Roman" w:hAnsi="Times New Roman"/>
        </w:rPr>
        <w:t xml:space="preserve"> (yksi 100 mg:n esitäytetty </w:t>
      </w:r>
      <w:r>
        <w:rPr>
          <w:rFonts w:ascii="Times New Roman" w:hAnsi="Times New Roman"/>
        </w:rPr>
        <w:t>kynä</w:t>
      </w:r>
      <w:r w:rsidRPr="00C53C28">
        <w:rPr>
          <w:rFonts w:ascii="Times New Roman" w:hAnsi="Times New Roman"/>
        </w:rPr>
        <w:t xml:space="preserve"> ja yksi 200 mg:n esitäytetty </w:t>
      </w:r>
      <w:r>
        <w:rPr>
          <w:rFonts w:ascii="Times New Roman" w:hAnsi="Times New Roman"/>
        </w:rPr>
        <w:t>kynä</w:t>
      </w:r>
      <w:r w:rsidRPr="00C53C28">
        <w:rPr>
          <w:rFonts w:ascii="Times New Roman" w:hAnsi="Times New Roman"/>
        </w:rPr>
        <w:t>)</w:t>
      </w:r>
      <w:r w:rsidR="00FD6F8C">
        <w:rPr>
          <w:rFonts w:ascii="Times New Roman" w:hAnsi="Times New Roman"/>
        </w:rPr>
        <w:fldChar w:fldCharType="begin"/>
      </w:r>
      <w:r w:rsidR="00FD6F8C">
        <w:rPr>
          <w:rFonts w:ascii="Times New Roman" w:hAnsi="Times New Roman"/>
        </w:rPr>
        <w:instrText xml:space="preserve"> DOCVARIABLE vault_nd_b10d0d37-b5e3-4ed8-ab48-a08ab3cf7d95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02886D92" w14:textId="0D7196F6" w:rsidR="00422157" w:rsidRPr="00880A0F" w:rsidRDefault="00E07E93" w:rsidP="00F579E1">
      <w:pPr>
        <w:pStyle w:val="ListParagraph"/>
        <w:keepNext/>
        <w:numPr>
          <w:ilvl w:val="0"/>
          <w:numId w:val="88"/>
        </w:numPr>
        <w:spacing w:line="240" w:lineRule="auto"/>
        <w:outlineLvl w:val="0"/>
      </w:pPr>
      <w:r>
        <w:rPr>
          <w:rFonts w:ascii="Times New Roman" w:hAnsi="Times New Roman"/>
        </w:rPr>
        <w:t>M</w:t>
      </w:r>
      <w:r w:rsidR="00880A0F" w:rsidRPr="00F579E1">
        <w:rPr>
          <w:rFonts w:ascii="Times New Roman" w:hAnsi="Times New Roman"/>
        </w:rPr>
        <w:t>onipakkaus</w:t>
      </w:r>
      <w:r>
        <w:rPr>
          <w:rFonts w:ascii="Times New Roman" w:hAnsi="Times New Roman"/>
        </w:rPr>
        <w:t>, jossa on</w:t>
      </w:r>
      <w:r w:rsidR="00880A0F" w:rsidRPr="00F579E1">
        <w:rPr>
          <w:rFonts w:ascii="Times New Roman" w:hAnsi="Times New Roman"/>
        </w:rPr>
        <w:t xml:space="preserve"> 6 esitäytettyä kynää (3 pakkausta, joissa on </w:t>
      </w:r>
      <w:r>
        <w:rPr>
          <w:rFonts w:ascii="Times New Roman" w:hAnsi="Times New Roman"/>
        </w:rPr>
        <w:t xml:space="preserve">yksi </w:t>
      </w:r>
      <w:r w:rsidR="00880A0F" w:rsidRPr="00F579E1">
        <w:rPr>
          <w:rFonts w:ascii="Times New Roman" w:hAnsi="Times New Roman"/>
        </w:rPr>
        <w:t xml:space="preserve">100 mg:n esitäytetty kynä ja </w:t>
      </w:r>
      <w:r>
        <w:rPr>
          <w:rFonts w:ascii="Times New Roman" w:hAnsi="Times New Roman"/>
        </w:rPr>
        <w:t xml:space="preserve">yksi </w:t>
      </w:r>
      <w:r w:rsidR="00880A0F" w:rsidRPr="00F579E1">
        <w:rPr>
          <w:rFonts w:ascii="Times New Roman" w:hAnsi="Times New Roman"/>
        </w:rPr>
        <w:t>200 mg:n esitäytetty kynä).</w:t>
      </w:r>
      <w:r w:rsidR="00FD6F8C">
        <w:rPr>
          <w:rFonts w:ascii="Times New Roman" w:hAnsi="Times New Roman"/>
        </w:rPr>
        <w:fldChar w:fldCharType="begin"/>
      </w:r>
      <w:r w:rsidR="00FD6F8C">
        <w:rPr>
          <w:rFonts w:ascii="Times New Roman" w:hAnsi="Times New Roman"/>
        </w:rPr>
        <w:instrText xml:space="preserve"> DOCVARIABLE vault_nd_8bd78ca6-e3ed-44d9-a8fd-6d9ec0688bcc \* MERGEFORMAT </w:instrText>
      </w:r>
      <w:r w:rsidR="00FD6F8C">
        <w:rPr>
          <w:rFonts w:ascii="Times New Roman" w:hAnsi="Times New Roman"/>
        </w:rPr>
        <w:fldChar w:fldCharType="separate"/>
      </w:r>
      <w:r w:rsidR="00FD6F8C">
        <w:rPr>
          <w:rFonts w:ascii="Times New Roman" w:hAnsi="Times New Roman"/>
        </w:rPr>
        <w:t xml:space="preserve"> </w:t>
      </w:r>
      <w:r w:rsidR="00FD6F8C">
        <w:rPr>
          <w:rFonts w:ascii="Times New Roman" w:hAnsi="Times New Roman"/>
        </w:rPr>
        <w:fldChar w:fldCharType="end"/>
      </w:r>
    </w:p>
    <w:p w14:paraId="6406A1ED" w14:textId="4BA20770" w:rsidR="00422157" w:rsidRPr="00DA3870" w:rsidRDefault="00422157" w:rsidP="00DE34D9">
      <w:pPr>
        <w:spacing w:line="240" w:lineRule="auto"/>
        <w:outlineLvl w:val="0"/>
        <w:rPr>
          <w:szCs w:val="22"/>
        </w:rPr>
      </w:pPr>
      <w:r w:rsidRPr="00422157">
        <w:rPr>
          <w:szCs w:val="22"/>
        </w:rPr>
        <w:t>Kaikkia pakkauskokoja ei välttämättä ole myynnissä.</w:t>
      </w:r>
      <w:r w:rsidR="00FD6F8C">
        <w:rPr>
          <w:szCs w:val="22"/>
        </w:rPr>
        <w:fldChar w:fldCharType="begin"/>
      </w:r>
      <w:r w:rsidR="00FD6F8C">
        <w:rPr>
          <w:szCs w:val="22"/>
        </w:rPr>
        <w:instrText xml:space="preserve"> DOCVARIABLE vault_nd_5ce0b99c-d671-4664-b81c-3c5671e8e23c \* MERGEFORMAT </w:instrText>
      </w:r>
      <w:r w:rsidR="00FD6F8C">
        <w:rPr>
          <w:szCs w:val="22"/>
        </w:rPr>
        <w:fldChar w:fldCharType="separate"/>
      </w:r>
      <w:r w:rsidR="00FD6F8C">
        <w:rPr>
          <w:szCs w:val="22"/>
        </w:rPr>
        <w:t xml:space="preserve"> </w:t>
      </w:r>
      <w:r w:rsidR="00FD6F8C">
        <w:rPr>
          <w:szCs w:val="22"/>
        </w:rPr>
        <w:fldChar w:fldCharType="end"/>
      </w:r>
    </w:p>
    <w:p w14:paraId="665DB40B" w14:textId="77777777" w:rsidR="003776BA" w:rsidRPr="00DA3870" w:rsidRDefault="003776BA" w:rsidP="008648C0">
      <w:pPr>
        <w:spacing w:line="240" w:lineRule="auto"/>
        <w:rPr>
          <w:szCs w:val="22"/>
        </w:rPr>
      </w:pPr>
    </w:p>
    <w:p w14:paraId="33D0ECD4" w14:textId="68474E61" w:rsidR="008648C0" w:rsidRPr="00DA3870" w:rsidRDefault="008426D3" w:rsidP="008648C0">
      <w:pPr>
        <w:keepNext/>
        <w:spacing w:line="240" w:lineRule="auto"/>
        <w:outlineLvl w:val="0"/>
        <w:rPr>
          <w:szCs w:val="22"/>
        </w:rPr>
      </w:pPr>
      <w:r w:rsidRPr="00DA3870">
        <w:rPr>
          <w:b/>
          <w:bCs/>
        </w:rPr>
        <w:t>6.6</w:t>
      </w:r>
      <w:r w:rsidRPr="00DA3870">
        <w:rPr>
          <w:b/>
          <w:bCs/>
        </w:rPr>
        <w:tab/>
        <w:t>Erityiset varotoimet hävittämiselle ja muut käsittelyohjeet</w:t>
      </w:r>
      <w:r w:rsidR="00FD6F8C">
        <w:rPr>
          <w:b/>
          <w:bCs/>
        </w:rPr>
        <w:fldChar w:fldCharType="begin"/>
      </w:r>
      <w:r w:rsidR="00FD6F8C">
        <w:rPr>
          <w:b/>
          <w:bCs/>
        </w:rPr>
        <w:instrText xml:space="preserve"> DOCVARIABLE vault_nd_f71f185e-9ea6-4a7d-879e-9634d08ba35d \* MERGEFORMAT </w:instrText>
      </w:r>
      <w:r w:rsidR="00FD6F8C">
        <w:rPr>
          <w:b/>
          <w:bCs/>
        </w:rPr>
        <w:fldChar w:fldCharType="separate"/>
      </w:r>
      <w:r w:rsidR="00FD6F8C">
        <w:rPr>
          <w:b/>
          <w:bCs/>
        </w:rPr>
        <w:t xml:space="preserve"> </w:t>
      </w:r>
      <w:r w:rsidR="00FD6F8C">
        <w:rPr>
          <w:b/>
          <w:bCs/>
        </w:rPr>
        <w:fldChar w:fldCharType="end"/>
      </w:r>
    </w:p>
    <w:p w14:paraId="711A4AE4" w14:textId="77777777" w:rsidR="00DE21DD" w:rsidRPr="00DA3870" w:rsidRDefault="00DE21DD" w:rsidP="00DE34D9">
      <w:pPr>
        <w:keepNext/>
        <w:spacing w:line="240" w:lineRule="auto"/>
        <w:rPr>
          <w:color w:val="000000"/>
          <w:szCs w:val="22"/>
          <w:lang w:eastAsia="en-GB"/>
        </w:rPr>
      </w:pPr>
    </w:p>
    <w:p w14:paraId="18B810C8" w14:textId="557920B8" w:rsidR="008648C0" w:rsidRPr="00DA3870" w:rsidRDefault="008426D3" w:rsidP="008648C0">
      <w:pPr>
        <w:spacing w:line="240" w:lineRule="auto"/>
        <w:rPr>
          <w:color w:val="000000"/>
          <w:szCs w:val="22"/>
        </w:rPr>
      </w:pPr>
      <w:r w:rsidRPr="00DA3870">
        <w:rPr>
          <w:color w:val="000000"/>
          <w:szCs w:val="22"/>
        </w:rPr>
        <w:t>Vain yhtä käyttökertaa varten. Omvoh</w:t>
      </w:r>
      <w:r w:rsidR="008A4D7D" w:rsidRPr="00DA3870">
        <w:rPr>
          <w:color w:val="000000"/>
          <w:szCs w:val="22"/>
        </w:rPr>
        <w:noBreakHyphen/>
      </w:r>
      <w:r w:rsidRPr="00DA3870">
        <w:rPr>
          <w:color w:val="000000"/>
          <w:szCs w:val="22"/>
        </w:rPr>
        <w:t>valmistetta ei saa käyttää, jos siinä on hiukkasia tai jos liuos on sameaa ja/tai selvästi ruskeaa.</w:t>
      </w:r>
    </w:p>
    <w:p w14:paraId="6868772F" w14:textId="64D44200" w:rsidR="008648C0" w:rsidRPr="00DA3870" w:rsidRDefault="008426D3" w:rsidP="008648C0">
      <w:pPr>
        <w:spacing w:line="240" w:lineRule="auto"/>
        <w:rPr>
          <w:szCs w:val="22"/>
        </w:rPr>
      </w:pPr>
      <w:r w:rsidRPr="00DA3870">
        <w:rPr>
          <w:color w:val="000000"/>
          <w:szCs w:val="22"/>
        </w:rPr>
        <w:t>Älä käytä Omvoh</w:t>
      </w:r>
      <w:r w:rsidR="008A4D7D" w:rsidRPr="00DA3870">
        <w:rPr>
          <w:color w:val="000000"/>
          <w:szCs w:val="22"/>
        </w:rPr>
        <w:noBreakHyphen/>
      </w:r>
      <w:r w:rsidRPr="00DA3870">
        <w:rPr>
          <w:color w:val="000000"/>
          <w:szCs w:val="22"/>
        </w:rPr>
        <w:t>valmistetta, jos se on päässyt jäätymään.</w:t>
      </w:r>
    </w:p>
    <w:p w14:paraId="0AB13E90" w14:textId="77777777" w:rsidR="008648C0" w:rsidRPr="00DA3870" w:rsidRDefault="008648C0" w:rsidP="008648C0">
      <w:pPr>
        <w:spacing w:line="240" w:lineRule="auto"/>
        <w:rPr>
          <w:szCs w:val="22"/>
        </w:rPr>
      </w:pPr>
    </w:p>
    <w:p w14:paraId="4CB9D0C9" w14:textId="77777777" w:rsidR="008648C0" w:rsidRPr="00DA3870" w:rsidRDefault="008426D3" w:rsidP="008648C0">
      <w:pPr>
        <w:spacing w:line="240" w:lineRule="auto"/>
      </w:pPr>
      <w:r w:rsidRPr="00DA3870">
        <w:t xml:space="preserve">Käyttämätön lääkevalmiste tai jäte on hävitettävä paikallisten vaatimusten mukaisesti. </w:t>
      </w:r>
    </w:p>
    <w:p w14:paraId="0F8B8AE3" w14:textId="77777777" w:rsidR="00D86A57" w:rsidRPr="00DA3870" w:rsidRDefault="00D86A57" w:rsidP="008648C0">
      <w:pPr>
        <w:spacing w:line="240" w:lineRule="auto"/>
        <w:rPr>
          <w:szCs w:val="22"/>
        </w:rPr>
      </w:pPr>
    </w:p>
    <w:p w14:paraId="775BCE19" w14:textId="77777777" w:rsidR="008648C0" w:rsidRPr="00DA3870" w:rsidRDefault="008648C0" w:rsidP="008648C0">
      <w:pPr>
        <w:spacing w:line="240" w:lineRule="auto"/>
        <w:rPr>
          <w:szCs w:val="22"/>
        </w:rPr>
      </w:pPr>
    </w:p>
    <w:p w14:paraId="17FE98A9" w14:textId="77777777" w:rsidR="008648C0" w:rsidRPr="00DA3870" w:rsidRDefault="008426D3" w:rsidP="008648C0">
      <w:pPr>
        <w:keepNext/>
        <w:spacing w:line="240" w:lineRule="auto"/>
        <w:rPr>
          <w:szCs w:val="22"/>
        </w:rPr>
      </w:pPr>
      <w:r w:rsidRPr="00DA3870">
        <w:rPr>
          <w:b/>
          <w:szCs w:val="22"/>
        </w:rPr>
        <w:t>7.</w:t>
      </w:r>
      <w:r w:rsidRPr="00DA3870">
        <w:rPr>
          <w:b/>
          <w:szCs w:val="22"/>
        </w:rPr>
        <w:tab/>
        <w:t>MYYNTILUVAN HALTIJA</w:t>
      </w:r>
    </w:p>
    <w:p w14:paraId="1D333D60" w14:textId="77777777" w:rsidR="008648C0" w:rsidRPr="00DA3870" w:rsidRDefault="008648C0" w:rsidP="008648C0">
      <w:pPr>
        <w:keepNext/>
        <w:spacing w:line="240" w:lineRule="auto"/>
        <w:rPr>
          <w:szCs w:val="22"/>
        </w:rPr>
      </w:pPr>
    </w:p>
    <w:p w14:paraId="5F076661" w14:textId="77777777" w:rsidR="00155169" w:rsidRPr="00DA3870" w:rsidRDefault="00155169" w:rsidP="00155169">
      <w:pPr>
        <w:keepNext/>
        <w:spacing w:line="240" w:lineRule="auto"/>
        <w:rPr>
          <w:szCs w:val="22"/>
        </w:rPr>
      </w:pPr>
      <w:r w:rsidRPr="00DA3870">
        <w:t>Eli Lilly Nederland B.V.</w:t>
      </w:r>
    </w:p>
    <w:p w14:paraId="39EF6F0E" w14:textId="77777777" w:rsidR="00155169" w:rsidRPr="00DA3870" w:rsidRDefault="00155169" w:rsidP="00155169">
      <w:pPr>
        <w:keepNext/>
        <w:spacing w:line="240" w:lineRule="auto"/>
        <w:rPr>
          <w:szCs w:val="22"/>
        </w:rPr>
      </w:pPr>
      <w:r w:rsidRPr="00DA3870">
        <w:t>Papendorpseweg 83</w:t>
      </w:r>
    </w:p>
    <w:p w14:paraId="3184416E" w14:textId="77777777" w:rsidR="00155169" w:rsidRPr="00DA3870" w:rsidRDefault="00155169" w:rsidP="00155169">
      <w:pPr>
        <w:keepNext/>
        <w:spacing w:line="240" w:lineRule="auto"/>
        <w:rPr>
          <w:szCs w:val="22"/>
        </w:rPr>
      </w:pPr>
      <w:r w:rsidRPr="00DA3870">
        <w:t>3528 BJ Utrecht</w:t>
      </w:r>
    </w:p>
    <w:p w14:paraId="39CEEE88" w14:textId="77777777" w:rsidR="00155169" w:rsidRPr="00DA3870" w:rsidRDefault="00155169" w:rsidP="00155169">
      <w:pPr>
        <w:spacing w:line="240" w:lineRule="auto"/>
        <w:rPr>
          <w:szCs w:val="22"/>
        </w:rPr>
      </w:pPr>
      <w:r w:rsidRPr="00DA3870">
        <w:t>Alankomaat</w:t>
      </w:r>
    </w:p>
    <w:p w14:paraId="3E5C4727" w14:textId="77777777" w:rsidR="008648C0" w:rsidRPr="00DA3870" w:rsidRDefault="008648C0" w:rsidP="008648C0">
      <w:pPr>
        <w:spacing w:line="240" w:lineRule="auto"/>
        <w:rPr>
          <w:szCs w:val="22"/>
        </w:rPr>
      </w:pPr>
    </w:p>
    <w:p w14:paraId="752269E6" w14:textId="77777777" w:rsidR="008648C0" w:rsidRPr="00DA3870" w:rsidRDefault="008648C0" w:rsidP="008648C0">
      <w:pPr>
        <w:spacing w:line="240" w:lineRule="auto"/>
        <w:rPr>
          <w:szCs w:val="22"/>
        </w:rPr>
      </w:pPr>
    </w:p>
    <w:p w14:paraId="44458860" w14:textId="67EC8534" w:rsidR="008648C0" w:rsidRPr="00DA3870" w:rsidRDefault="008426D3" w:rsidP="008648C0">
      <w:pPr>
        <w:keepNext/>
        <w:spacing w:line="240" w:lineRule="auto"/>
        <w:rPr>
          <w:b/>
          <w:szCs w:val="22"/>
        </w:rPr>
      </w:pPr>
      <w:r w:rsidRPr="00DA3870">
        <w:rPr>
          <w:b/>
          <w:szCs w:val="22"/>
        </w:rPr>
        <w:t>8.</w:t>
      </w:r>
      <w:r w:rsidRPr="00DA3870">
        <w:rPr>
          <w:b/>
          <w:szCs w:val="22"/>
        </w:rPr>
        <w:tab/>
        <w:t xml:space="preserve">MYYNTILUVAN NUMEROT </w:t>
      </w:r>
    </w:p>
    <w:p w14:paraId="3A8DB367" w14:textId="77777777" w:rsidR="008648C0" w:rsidRPr="00DA3870" w:rsidRDefault="008648C0" w:rsidP="008648C0">
      <w:pPr>
        <w:keepNext/>
        <w:spacing w:line="240" w:lineRule="auto"/>
        <w:rPr>
          <w:szCs w:val="22"/>
        </w:rPr>
      </w:pPr>
    </w:p>
    <w:p w14:paraId="692838CD" w14:textId="77777777" w:rsidR="00DE21DD" w:rsidRPr="00DA3870" w:rsidRDefault="008426D3" w:rsidP="00DE34D9">
      <w:pPr>
        <w:keepNext/>
        <w:widowControl w:val="0"/>
        <w:tabs>
          <w:tab w:val="clear" w:pos="567"/>
        </w:tabs>
        <w:spacing w:line="240" w:lineRule="auto"/>
        <w:rPr>
          <w:color w:val="000000" w:themeColor="text1"/>
          <w:szCs w:val="22"/>
          <w:u w:val="single"/>
        </w:rPr>
      </w:pPr>
      <w:r w:rsidRPr="00DA3870">
        <w:rPr>
          <w:color w:val="000000" w:themeColor="text1"/>
          <w:szCs w:val="22"/>
          <w:u w:val="single"/>
        </w:rPr>
        <w:t>Omvoh 100 mg injektioneste, liuos, esitäytetty ruisku</w:t>
      </w:r>
    </w:p>
    <w:p w14:paraId="47180E21" w14:textId="77777777" w:rsidR="00500FEA" w:rsidRPr="00DA3870" w:rsidRDefault="00500FEA" w:rsidP="00646FAF">
      <w:pPr>
        <w:keepNext/>
        <w:keepLines/>
        <w:widowControl w:val="0"/>
        <w:autoSpaceDE w:val="0"/>
        <w:autoSpaceDN w:val="0"/>
        <w:adjustRightInd w:val="0"/>
        <w:ind w:right="108"/>
      </w:pPr>
    </w:p>
    <w:p w14:paraId="4739C140" w14:textId="77777777" w:rsidR="00685151" w:rsidRPr="00DD0FAD" w:rsidRDefault="00CD56C3" w:rsidP="00646FAF">
      <w:pPr>
        <w:widowControl w:val="0"/>
        <w:tabs>
          <w:tab w:val="clear" w:pos="567"/>
        </w:tabs>
        <w:spacing w:line="240" w:lineRule="auto"/>
        <w:rPr>
          <w:color w:val="000000"/>
          <w:lang w:val="sv-SE"/>
        </w:rPr>
      </w:pPr>
      <w:r w:rsidRPr="00DD0FAD">
        <w:rPr>
          <w:color w:val="000000"/>
          <w:lang w:val="sv-SE"/>
        </w:rPr>
        <w:t>EU/1/23/1736/002</w:t>
      </w:r>
    </w:p>
    <w:p w14:paraId="71211015" w14:textId="62288316" w:rsidR="00A65206" w:rsidRPr="00DD0FAD" w:rsidRDefault="00CD56C3" w:rsidP="00646FAF">
      <w:pPr>
        <w:widowControl w:val="0"/>
        <w:tabs>
          <w:tab w:val="clear" w:pos="567"/>
        </w:tabs>
        <w:spacing w:line="240" w:lineRule="auto"/>
        <w:rPr>
          <w:color w:val="000000"/>
          <w:lang w:val="sv-SE"/>
        </w:rPr>
      </w:pPr>
      <w:r w:rsidRPr="00DD0FAD">
        <w:rPr>
          <w:color w:val="000000"/>
          <w:lang w:val="sv-SE"/>
        </w:rPr>
        <w:t>EU/1/23/1736/003</w:t>
      </w:r>
    </w:p>
    <w:p w14:paraId="2F797920" w14:textId="77777777" w:rsidR="00685151" w:rsidRPr="00DD0FAD" w:rsidRDefault="00685151" w:rsidP="00646FAF">
      <w:pPr>
        <w:widowControl w:val="0"/>
        <w:tabs>
          <w:tab w:val="clear" w:pos="567"/>
        </w:tabs>
        <w:spacing w:line="240" w:lineRule="auto"/>
        <w:rPr>
          <w:color w:val="000000" w:themeColor="text1"/>
          <w:u w:val="single"/>
          <w:lang w:val="sv-SE"/>
        </w:rPr>
      </w:pPr>
    </w:p>
    <w:p w14:paraId="1C72F7E5" w14:textId="77777777" w:rsidR="00DE21DD" w:rsidRPr="00DD0FAD" w:rsidRDefault="008426D3" w:rsidP="00DE34D9">
      <w:pPr>
        <w:keepNext/>
        <w:widowControl w:val="0"/>
        <w:tabs>
          <w:tab w:val="clear" w:pos="567"/>
        </w:tabs>
        <w:spacing w:line="240" w:lineRule="auto"/>
        <w:rPr>
          <w:color w:val="000000" w:themeColor="text1"/>
          <w:u w:val="single"/>
          <w:lang w:val="sv-SE"/>
        </w:rPr>
      </w:pPr>
      <w:r w:rsidRPr="00DD0FAD">
        <w:rPr>
          <w:color w:val="000000" w:themeColor="text1"/>
          <w:u w:val="single"/>
          <w:lang w:val="sv-SE"/>
        </w:rPr>
        <w:t>Omvoh 100 mg injektioneste, liuos, esitäytetty kynä</w:t>
      </w:r>
    </w:p>
    <w:p w14:paraId="019CCA9C" w14:textId="77777777" w:rsidR="00500FEA" w:rsidRPr="00DD0FAD" w:rsidRDefault="00500FEA" w:rsidP="00A65206">
      <w:pPr>
        <w:keepNext/>
        <w:keepLines/>
        <w:widowControl w:val="0"/>
        <w:autoSpaceDE w:val="0"/>
        <w:autoSpaceDN w:val="0"/>
        <w:adjustRightInd w:val="0"/>
        <w:ind w:right="108"/>
        <w:rPr>
          <w:lang w:val="sv-SE"/>
        </w:rPr>
      </w:pPr>
    </w:p>
    <w:p w14:paraId="58B878A9" w14:textId="77777777" w:rsidR="00685151" w:rsidRPr="00DD0FAD" w:rsidRDefault="00CD56C3" w:rsidP="008648C0">
      <w:pPr>
        <w:spacing w:line="240" w:lineRule="auto"/>
        <w:rPr>
          <w:color w:val="000000"/>
          <w:lang w:val="sv-SE"/>
        </w:rPr>
      </w:pPr>
      <w:r w:rsidRPr="00DD0FAD">
        <w:rPr>
          <w:color w:val="000000"/>
          <w:lang w:val="sv-SE"/>
        </w:rPr>
        <w:t>EU/1/23/1736/004</w:t>
      </w:r>
    </w:p>
    <w:p w14:paraId="05A2CE5E" w14:textId="77777777" w:rsidR="00685151" w:rsidRPr="00DD0FAD" w:rsidRDefault="00CD56C3" w:rsidP="008648C0">
      <w:pPr>
        <w:spacing w:line="240" w:lineRule="auto"/>
        <w:rPr>
          <w:color w:val="000000"/>
          <w:lang w:val="sv-SE"/>
        </w:rPr>
      </w:pPr>
      <w:r w:rsidRPr="00DD0FAD">
        <w:rPr>
          <w:color w:val="000000"/>
          <w:lang w:val="sv-SE"/>
        </w:rPr>
        <w:t>EU/1/23/1736/005</w:t>
      </w:r>
    </w:p>
    <w:p w14:paraId="1EC2F622" w14:textId="37F9CFB9" w:rsidR="008648C0" w:rsidRDefault="00CD56C3" w:rsidP="008648C0">
      <w:pPr>
        <w:spacing w:line="240" w:lineRule="auto"/>
        <w:rPr>
          <w:rFonts w:cs="Verdana"/>
          <w:color w:val="000000"/>
        </w:rPr>
      </w:pPr>
      <w:r w:rsidRPr="00424C2C">
        <w:rPr>
          <w:rFonts w:cs="Verdana"/>
          <w:color w:val="000000"/>
        </w:rPr>
        <w:t>EU/1/23/1736/006</w:t>
      </w:r>
    </w:p>
    <w:p w14:paraId="3491B2D1" w14:textId="77777777" w:rsidR="005C71CC" w:rsidRDefault="005C71CC" w:rsidP="008648C0">
      <w:pPr>
        <w:spacing w:line="240" w:lineRule="auto"/>
        <w:rPr>
          <w:rFonts w:cs="Verdana"/>
          <w:color w:val="000000"/>
        </w:rPr>
      </w:pPr>
    </w:p>
    <w:p w14:paraId="2FACB240" w14:textId="4C5C0EF3" w:rsidR="00EB6636" w:rsidRPr="007605D5" w:rsidRDefault="00EB6636" w:rsidP="008648C0">
      <w:pPr>
        <w:spacing w:line="240" w:lineRule="auto"/>
        <w:rPr>
          <w:rFonts w:cs="Verdana"/>
          <w:color w:val="000000"/>
          <w:u w:val="single"/>
        </w:rPr>
      </w:pPr>
      <w:r w:rsidRPr="007605D5">
        <w:rPr>
          <w:rFonts w:cs="Verdana"/>
          <w:color w:val="000000"/>
          <w:u w:val="single"/>
        </w:rPr>
        <w:t>Omvoh 100 mg injektioneste</w:t>
      </w:r>
      <w:ins w:id="759" w:author="Author">
        <w:r w:rsidR="004A4DDA">
          <w:rPr>
            <w:rFonts w:cs="Verdana"/>
            <w:color w:val="000000"/>
            <w:u w:val="single"/>
          </w:rPr>
          <w:t>, liuos,</w:t>
        </w:r>
      </w:ins>
      <w:r w:rsidRPr="007605D5">
        <w:rPr>
          <w:rFonts w:cs="Verdana"/>
          <w:color w:val="000000"/>
          <w:u w:val="single"/>
        </w:rPr>
        <w:t xml:space="preserve"> esitäytet</w:t>
      </w:r>
      <w:ins w:id="760" w:author="Author">
        <w:r w:rsidR="004A4DDA">
          <w:rPr>
            <w:rFonts w:cs="Verdana"/>
            <w:color w:val="000000"/>
            <w:u w:val="single"/>
          </w:rPr>
          <w:t>t</w:t>
        </w:r>
      </w:ins>
      <w:r w:rsidRPr="007605D5">
        <w:rPr>
          <w:rFonts w:cs="Verdana"/>
          <w:color w:val="000000"/>
          <w:u w:val="single"/>
        </w:rPr>
        <w:t>y</w:t>
      </w:r>
      <w:del w:id="761" w:author="Author">
        <w:r w:rsidRPr="007605D5" w:rsidDel="004A4DDA">
          <w:rPr>
            <w:rFonts w:cs="Verdana"/>
            <w:color w:val="000000"/>
            <w:u w:val="single"/>
          </w:rPr>
          <w:delText>ssä</w:delText>
        </w:r>
      </w:del>
      <w:r w:rsidRPr="007605D5">
        <w:rPr>
          <w:rFonts w:cs="Verdana"/>
          <w:color w:val="000000"/>
          <w:u w:val="single"/>
        </w:rPr>
        <w:t xml:space="preserve"> ruisku</w:t>
      </w:r>
      <w:del w:id="762" w:author="Author">
        <w:r w:rsidRPr="007605D5" w:rsidDel="004A4DDA">
          <w:rPr>
            <w:rFonts w:cs="Verdana"/>
            <w:color w:val="000000"/>
            <w:u w:val="single"/>
          </w:rPr>
          <w:delText>ssa</w:delText>
        </w:r>
      </w:del>
      <w:r w:rsidRPr="007605D5">
        <w:rPr>
          <w:rFonts w:cs="Verdana"/>
          <w:color w:val="000000"/>
          <w:u w:val="single"/>
        </w:rPr>
        <w:t xml:space="preserve"> ja</w:t>
      </w:r>
      <w:r>
        <w:rPr>
          <w:rFonts w:cs="Verdana"/>
          <w:color w:val="000000"/>
          <w:u w:val="single"/>
        </w:rPr>
        <w:t xml:space="preserve"> </w:t>
      </w:r>
      <w:r w:rsidRPr="007605D5">
        <w:rPr>
          <w:rFonts w:cs="Verdana"/>
          <w:color w:val="000000"/>
          <w:u w:val="single"/>
        </w:rPr>
        <w:t>Omvoh 200 mg injektioneste</w:t>
      </w:r>
      <w:ins w:id="763" w:author="Author">
        <w:r w:rsidR="004A4DDA">
          <w:rPr>
            <w:rFonts w:cs="Verdana"/>
            <w:color w:val="000000"/>
            <w:u w:val="single"/>
          </w:rPr>
          <w:t xml:space="preserve">, liuos, </w:t>
        </w:r>
      </w:ins>
      <w:r w:rsidRPr="007605D5">
        <w:rPr>
          <w:rFonts w:cs="Verdana"/>
          <w:color w:val="000000"/>
          <w:u w:val="single"/>
        </w:rPr>
        <w:t xml:space="preserve"> esitäytet</w:t>
      </w:r>
      <w:ins w:id="764" w:author="Author">
        <w:r w:rsidR="004A4DDA">
          <w:rPr>
            <w:rFonts w:cs="Verdana"/>
            <w:color w:val="000000"/>
            <w:u w:val="single"/>
          </w:rPr>
          <w:t>t</w:t>
        </w:r>
      </w:ins>
      <w:r w:rsidRPr="007605D5">
        <w:rPr>
          <w:rFonts w:cs="Verdana"/>
          <w:color w:val="000000"/>
          <w:u w:val="single"/>
        </w:rPr>
        <w:t>y</w:t>
      </w:r>
      <w:del w:id="765" w:author="Author">
        <w:r w:rsidRPr="007605D5" w:rsidDel="004A4DDA">
          <w:rPr>
            <w:rFonts w:cs="Verdana"/>
            <w:color w:val="000000"/>
            <w:u w:val="single"/>
          </w:rPr>
          <w:delText>ssä</w:delText>
        </w:r>
      </w:del>
      <w:r w:rsidRPr="007605D5">
        <w:rPr>
          <w:rFonts w:cs="Verdana"/>
          <w:color w:val="000000"/>
          <w:u w:val="single"/>
        </w:rPr>
        <w:t xml:space="preserve"> ruisku</w:t>
      </w:r>
      <w:del w:id="766" w:author="Author">
        <w:r w:rsidRPr="007605D5" w:rsidDel="004A4DDA">
          <w:rPr>
            <w:rFonts w:cs="Verdana"/>
            <w:color w:val="000000"/>
            <w:u w:val="single"/>
          </w:rPr>
          <w:delText>ssa</w:delText>
        </w:r>
      </w:del>
    </w:p>
    <w:p w14:paraId="39A18D0C" w14:textId="77777777" w:rsidR="005C71CC" w:rsidRPr="00E07E93" w:rsidRDefault="005C71CC" w:rsidP="005C71CC">
      <w:pPr>
        <w:keepNext/>
        <w:keepLines/>
        <w:widowControl w:val="0"/>
        <w:autoSpaceDE w:val="0"/>
        <w:autoSpaceDN w:val="0"/>
        <w:adjustRightInd w:val="0"/>
        <w:ind w:right="108"/>
      </w:pPr>
    </w:p>
    <w:p w14:paraId="05ACE7AB" w14:textId="77777777" w:rsidR="005C71CC" w:rsidRPr="00E07E93" w:rsidRDefault="005C71CC" w:rsidP="005C71CC">
      <w:pPr>
        <w:keepNext/>
        <w:keepLines/>
        <w:widowControl w:val="0"/>
        <w:autoSpaceDE w:val="0"/>
        <w:autoSpaceDN w:val="0"/>
        <w:adjustRightInd w:val="0"/>
        <w:ind w:right="108"/>
      </w:pPr>
      <w:r w:rsidRPr="00E04663">
        <w:rPr>
          <w:rFonts w:cs="Verdana"/>
        </w:rPr>
        <w:t>EU/1/23/1736/007</w:t>
      </w:r>
    </w:p>
    <w:p w14:paraId="55404A96" w14:textId="77777777" w:rsidR="005C71CC" w:rsidRPr="00E07E93" w:rsidRDefault="005C71CC" w:rsidP="005C71CC">
      <w:pPr>
        <w:keepNext/>
        <w:keepLines/>
        <w:widowControl w:val="0"/>
        <w:autoSpaceDE w:val="0"/>
        <w:autoSpaceDN w:val="0"/>
        <w:adjustRightInd w:val="0"/>
        <w:ind w:right="108"/>
      </w:pPr>
      <w:r w:rsidRPr="00E04663">
        <w:rPr>
          <w:rFonts w:cs="Verdana"/>
        </w:rPr>
        <w:t>EU/1/23/1736/008</w:t>
      </w:r>
    </w:p>
    <w:p w14:paraId="7E5AD4C3" w14:textId="77777777" w:rsidR="005C71CC" w:rsidRPr="00DA3870" w:rsidRDefault="005C71CC" w:rsidP="005C71CC">
      <w:pPr>
        <w:keepNext/>
        <w:widowControl w:val="0"/>
        <w:tabs>
          <w:tab w:val="clear" w:pos="567"/>
        </w:tabs>
        <w:spacing w:line="240" w:lineRule="auto"/>
        <w:rPr>
          <w:color w:val="000000" w:themeColor="text1"/>
          <w:szCs w:val="22"/>
          <w:u w:val="single"/>
        </w:rPr>
      </w:pPr>
    </w:p>
    <w:p w14:paraId="41C8875D" w14:textId="51E65A29" w:rsidR="005C71CC" w:rsidRPr="00DA3870" w:rsidRDefault="00EB6636" w:rsidP="00EB6636">
      <w:pPr>
        <w:keepNext/>
        <w:widowControl w:val="0"/>
        <w:tabs>
          <w:tab w:val="clear" w:pos="567"/>
        </w:tabs>
        <w:spacing w:line="240" w:lineRule="auto"/>
        <w:rPr>
          <w:color w:val="000000" w:themeColor="text1"/>
          <w:szCs w:val="22"/>
          <w:u w:val="single"/>
        </w:rPr>
      </w:pPr>
      <w:r w:rsidRPr="00EB6636">
        <w:rPr>
          <w:color w:val="000000" w:themeColor="text1"/>
          <w:szCs w:val="22"/>
          <w:u w:val="single"/>
        </w:rPr>
        <w:t>Omvoh 100 mg injektioneste</w:t>
      </w:r>
      <w:ins w:id="767" w:author="Author">
        <w:r w:rsidR="004A4DDA">
          <w:rPr>
            <w:color w:val="000000" w:themeColor="text1"/>
            <w:szCs w:val="22"/>
            <w:u w:val="single"/>
          </w:rPr>
          <w:t>, liuos,</w:t>
        </w:r>
      </w:ins>
      <w:r w:rsidRPr="00EB6636">
        <w:rPr>
          <w:color w:val="000000" w:themeColor="text1"/>
          <w:szCs w:val="22"/>
          <w:u w:val="single"/>
        </w:rPr>
        <w:t xml:space="preserve"> esitäytet</w:t>
      </w:r>
      <w:ins w:id="768" w:author="Author">
        <w:r w:rsidR="004A4DDA">
          <w:rPr>
            <w:color w:val="000000" w:themeColor="text1"/>
            <w:szCs w:val="22"/>
            <w:u w:val="single"/>
          </w:rPr>
          <w:t>t</w:t>
        </w:r>
      </w:ins>
      <w:r w:rsidRPr="00EB6636">
        <w:rPr>
          <w:color w:val="000000" w:themeColor="text1"/>
          <w:szCs w:val="22"/>
          <w:u w:val="single"/>
        </w:rPr>
        <w:t>y</w:t>
      </w:r>
      <w:del w:id="769" w:author="Author">
        <w:r w:rsidRPr="00EB6636" w:rsidDel="004A4DDA">
          <w:rPr>
            <w:color w:val="000000" w:themeColor="text1"/>
            <w:szCs w:val="22"/>
            <w:u w:val="single"/>
          </w:rPr>
          <w:delText>ssä</w:delText>
        </w:r>
      </w:del>
      <w:r w:rsidRPr="00EB6636">
        <w:rPr>
          <w:color w:val="000000" w:themeColor="text1"/>
          <w:szCs w:val="22"/>
          <w:u w:val="single"/>
        </w:rPr>
        <w:t xml:space="preserve"> kynä</w:t>
      </w:r>
      <w:del w:id="770" w:author="Author">
        <w:r w:rsidRPr="00EB6636" w:rsidDel="004A4DDA">
          <w:rPr>
            <w:color w:val="000000" w:themeColor="text1"/>
            <w:szCs w:val="22"/>
            <w:u w:val="single"/>
          </w:rPr>
          <w:delText>ssä</w:delText>
        </w:r>
      </w:del>
      <w:r w:rsidRPr="00EB6636">
        <w:rPr>
          <w:color w:val="000000" w:themeColor="text1"/>
          <w:szCs w:val="22"/>
          <w:u w:val="single"/>
        </w:rPr>
        <w:t xml:space="preserve"> ja Omvoh 200 mg injektioneste</w:t>
      </w:r>
      <w:ins w:id="771" w:author="Author">
        <w:r w:rsidR="004A4DDA">
          <w:rPr>
            <w:color w:val="000000" w:themeColor="text1"/>
            <w:szCs w:val="22"/>
            <w:u w:val="single"/>
          </w:rPr>
          <w:t>, liuos,</w:t>
        </w:r>
      </w:ins>
      <w:r w:rsidRPr="00EB6636">
        <w:rPr>
          <w:color w:val="000000" w:themeColor="text1"/>
          <w:szCs w:val="22"/>
          <w:u w:val="single"/>
        </w:rPr>
        <w:t xml:space="preserve"> esitäytet</w:t>
      </w:r>
      <w:ins w:id="772" w:author="Author">
        <w:r w:rsidR="004A4DDA">
          <w:rPr>
            <w:color w:val="000000" w:themeColor="text1"/>
            <w:szCs w:val="22"/>
            <w:u w:val="single"/>
          </w:rPr>
          <w:t>t</w:t>
        </w:r>
      </w:ins>
      <w:r w:rsidRPr="00EB6636">
        <w:rPr>
          <w:color w:val="000000" w:themeColor="text1"/>
          <w:szCs w:val="22"/>
          <w:u w:val="single"/>
        </w:rPr>
        <w:t>y</w:t>
      </w:r>
      <w:del w:id="773" w:author="Author">
        <w:r w:rsidRPr="00EB6636" w:rsidDel="004A4DDA">
          <w:rPr>
            <w:color w:val="000000" w:themeColor="text1"/>
            <w:szCs w:val="22"/>
            <w:u w:val="single"/>
          </w:rPr>
          <w:delText>ssä</w:delText>
        </w:r>
      </w:del>
      <w:r w:rsidR="00C83D0E">
        <w:rPr>
          <w:color w:val="000000" w:themeColor="text1"/>
          <w:szCs w:val="22"/>
          <w:u w:val="single"/>
        </w:rPr>
        <w:t xml:space="preserve"> kynä</w:t>
      </w:r>
      <w:del w:id="774" w:author="Author">
        <w:r w:rsidR="00C83D0E" w:rsidDel="004A4DDA">
          <w:rPr>
            <w:color w:val="000000" w:themeColor="text1"/>
            <w:szCs w:val="22"/>
            <w:u w:val="single"/>
          </w:rPr>
          <w:delText>ssä</w:delText>
        </w:r>
      </w:del>
      <w:r w:rsidRPr="00EB6636">
        <w:rPr>
          <w:color w:val="000000" w:themeColor="text1"/>
          <w:szCs w:val="22"/>
          <w:u w:val="single"/>
        </w:rPr>
        <w:t xml:space="preserve"> </w:t>
      </w:r>
    </w:p>
    <w:p w14:paraId="44FDCBC8" w14:textId="77777777" w:rsidR="005C71CC" w:rsidRDefault="005C71CC" w:rsidP="005C71CC">
      <w:pPr>
        <w:keepNext/>
        <w:tabs>
          <w:tab w:val="clear" w:pos="567"/>
          <w:tab w:val="left" w:pos="2042"/>
        </w:tabs>
        <w:spacing w:line="240" w:lineRule="auto"/>
        <w:outlineLvl w:val="0"/>
        <w:rPr>
          <w:szCs w:val="22"/>
        </w:rPr>
      </w:pPr>
    </w:p>
    <w:p w14:paraId="7BFC96FF" w14:textId="77777777" w:rsidR="005C71CC" w:rsidRPr="006B6D0E" w:rsidRDefault="005C71CC" w:rsidP="005C71CC">
      <w:pPr>
        <w:keepNext/>
        <w:keepLines/>
        <w:widowControl w:val="0"/>
        <w:autoSpaceDE w:val="0"/>
        <w:autoSpaceDN w:val="0"/>
        <w:adjustRightInd w:val="0"/>
        <w:ind w:right="108"/>
        <w:rPr>
          <w:lang w:val="sv-SE"/>
          <w:rPrChange w:id="775" w:author="Author">
            <w:rPr/>
          </w:rPrChange>
        </w:rPr>
      </w:pPr>
      <w:r w:rsidRPr="006B6D0E">
        <w:rPr>
          <w:rFonts w:cs="Verdana"/>
          <w:lang w:val="sv-SE"/>
          <w:rPrChange w:id="776" w:author="Author">
            <w:rPr>
              <w:rFonts w:cs="Verdana"/>
            </w:rPr>
          </w:rPrChange>
        </w:rPr>
        <w:t>EU/1/23/1736/009</w:t>
      </w:r>
    </w:p>
    <w:p w14:paraId="17669BB2" w14:textId="76F42AD5" w:rsidR="005C71CC" w:rsidRPr="006B6D0E" w:rsidRDefault="005C71CC" w:rsidP="00E07E93">
      <w:pPr>
        <w:keepNext/>
        <w:keepLines/>
        <w:widowControl w:val="0"/>
        <w:autoSpaceDE w:val="0"/>
        <w:autoSpaceDN w:val="0"/>
        <w:adjustRightInd w:val="0"/>
        <w:ind w:right="108"/>
        <w:rPr>
          <w:rFonts w:cs="Verdana"/>
          <w:color w:val="000000"/>
          <w:lang w:val="sv-SE"/>
          <w:rPrChange w:id="777" w:author="Author">
            <w:rPr>
              <w:rFonts w:cs="Verdana"/>
              <w:color w:val="000000"/>
            </w:rPr>
          </w:rPrChange>
        </w:rPr>
      </w:pPr>
      <w:r w:rsidRPr="006B6D0E">
        <w:rPr>
          <w:rFonts w:cs="Verdana"/>
          <w:lang w:val="sv-SE"/>
          <w:rPrChange w:id="778" w:author="Author">
            <w:rPr>
              <w:rFonts w:cs="Verdana"/>
            </w:rPr>
          </w:rPrChange>
        </w:rPr>
        <w:t>EU/1/23/1736/010</w:t>
      </w:r>
    </w:p>
    <w:p w14:paraId="76A36A57" w14:textId="77777777" w:rsidR="00685151" w:rsidRPr="006B6D0E" w:rsidRDefault="00685151" w:rsidP="008648C0">
      <w:pPr>
        <w:spacing w:line="240" w:lineRule="auto"/>
        <w:rPr>
          <w:lang w:val="sv-SE"/>
          <w:rPrChange w:id="779" w:author="Author">
            <w:rPr/>
          </w:rPrChange>
        </w:rPr>
      </w:pPr>
    </w:p>
    <w:p w14:paraId="2C83296C" w14:textId="2288D5D0" w:rsidR="00AD408C" w:rsidRPr="006B6D0E" w:rsidRDefault="00AD408C" w:rsidP="00AD408C">
      <w:pPr>
        <w:spacing w:line="240" w:lineRule="auto"/>
        <w:rPr>
          <w:ins w:id="780" w:author="Author"/>
          <w:rFonts w:cs="Verdana"/>
          <w:color w:val="000000"/>
          <w:u w:val="single"/>
          <w:lang w:val="sv-SE"/>
          <w:rPrChange w:id="781" w:author="Author">
            <w:rPr>
              <w:ins w:id="782" w:author="Author"/>
              <w:rFonts w:cs="Verdana"/>
              <w:color w:val="000000"/>
              <w:u w:val="single"/>
            </w:rPr>
          </w:rPrChange>
        </w:rPr>
      </w:pPr>
      <w:ins w:id="783" w:author="Author">
        <w:r w:rsidRPr="006B6D0E">
          <w:rPr>
            <w:rFonts w:cs="Verdana"/>
            <w:color w:val="000000"/>
            <w:u w:val="single"/>
            <w:lang w:val="sv-SE"/>
            <w:rPrChange w:id="784" w:author="Author">
              <w:rPr>
                <w:rFonts w:cs="Verdana"/>
                <w:color w:val="000000"/>
                <w:u w:val="single"/>
              </w:rPr>
            </w:rPrChange>
          </w:rPr>
          <w:t>Omvoh 200 mg injektioneste, liuos, esitäytetty ruisku</w:t>
        </w:r>
      </w:ins>
    </w:p>
    <w:p w14:paraId="69E4A50D" w14:textId="77777777" w:rsidR="00AD408C" w:rsidRPr="006B6D0E" w:rsidRDefault="00AD408C" w:rsidP="00AD408C">
      <w:pPr>
        <w:spacing w:line="240" w:lineRule="auto"/>
        <w:rPr>
          <w:ins w:id="785" w:author="Author"/>
          <w:rFonts w:cs="Verdana"/>
          <w:color w:val="000000"/>
          <w:u w:val="single"/>
          <w:lang w:val="sv-SE"/>
          <w:rPrChange w:id="786" w:author="Author">
            <w:rPr>
              <w:ins w:id="787" w:author="Author"/>
              <w:rFonts w:cs="Verdana"/>
              <w:color w:val="000000"/>
              <w:u w:val="single"/>
            </w:rPr>
          </w:rPrChange>
        </w:rPr>
      </w:pPr>
    </w:p>
    <w:p w14:paraId="44A594E5" w14:textId="77777777" w:rsidR="00AD408C" w:rsidRPr="006B6D0E" w:rsidRDefault="00AD408C" w:rsidP="00AD408C">
      <w:pPr>
        <w:keepNext/>
        <w:keepLines/>
        <w:widowControl w:val="0"/>
        <w:autoSpaceDE w:val="0"/>
        <w:autoSpaceDN w:val="0"/>
        <w:adjustRightInd w:val="0"/>
        <w:ind w:right="108"/>
        <w:rPr>
          <w:ins w:id="788" w:author="Author"/>
          <w:lang w:val="sv-SE"/>
          <w:rPrChange w:id="789" w:author="Author">
            <w:rPr>
              <w:ins w:id="790" w:author="Author"/>
            </w:rPr>
          </w:rPrChange>
        </w:rPr>
      </w:pPr>
      <w:ins w:id="791" w:author="Author">
        <w:r w:rsidRPr="006B6D0E">
          <w:rPr>
            <w:rFonts w:cs="Verdana"/>
            <w:color w:val="000000"/>
            <w:lang w:val="sv-SE"/>
            <w:rPrChange w:id="792" w:author="Author">
              <w:rPr>
                <w:rFonts w:cs="Verdana"/>
                <w:color w:val="000000"/>
              </w:rPr>
            </w:rPrChange>
          </w:rPr>
          <w:t>EU/1/23/1736/012</w:t>
        </w:r>
      </w:ins>
    </w:p>
    <w:p w14:paraId="1F4DDFAC" w14:textId="77777777" w:rsidR="00AD408C" w:rsidRPr="006B6D0E" w:rsidRDefault="00AD408C" w:rsidP="00AD408C">
      <w:pPr>
        <w:keepNext/>
        <w:keepLines/>
        <w:widowControl w:val="0"/>
        <w:autoSpaceDE w:val="0"/>
        <w:autoSpaceDN w:val="0"/>
        <w:adjustRightInd w:val="0"/>
        <w:ind w:right="108"/>
        <w:rPr>
          <w:ins w:id="793" w:author="Author"/>
          <w:lang w:val="sv-SE"/>
          <w:rPrChange w:id="794" w:author="Author">
            <w:rPr>
              <w:ins w:id="795" w:author="Author"/>
            </w:rPr>
          </w:rPrChange>
        </w:rPr>
      </w:pPr>
      <w:ins w:id="796" w:author="Author">
        <w:r w:rsidRPr="006B6D0E">
          <w:rPr>
            <w:rFonts w:cs="Verdana"/>
            <w:color w:val="000000"/>
            <w:lang w:val="sv-SE"/>
            <w:rPrChange w:id="797" w:author="Author">
              <w:rPr>
                <w:rFonts w:cs="Verdana"/>
                <w:color w:val="000000"/>
              </w:rPr>
            </w:rPrChange>
          </w:rPr>
          <w:t>EU/1/23/1736/013</w:t>
        </w:r>
      </w:ins>
    </w:p>
    <w:p w14:paraId="5523AB28" w14:textId="77777777" w:rsidR="00AD408C" w:rsidRPr="006B6D0E" w:rsidRDefault="00AD408C" w:rsidP="00AD408C">
      <w:pPr>
        <w:spacing w:line="240" w:lineRule="auto"/>
        <w:rPr>
          <w:ins w:id="798" w:author="Author"/>
          <w:rFonts w:cs="Verdana"/>
          <w:color w:val="000000"/>
          <w:u w:val="single"/>
          <w:lang w:val="sv-SE"/>
          <w:rPrChange w:id="799" w:author="Author">
            <w:rPr>
              <w:ins w:id="800" w:author="Author"/>
              <w:rFonts w:cs="Verdana"/>
              <w:color w:val="000000"/>
              <w:u w:val="single"/>
            </w:rPr>
          </w:rPrChange>
        </w:rPr>
      </w:pPr>
    </w:p>
    <w:p w14:paraId="3BB3179D" w14:textId="1426B036" w:rsidR="00AD408C" w:rsidRPr="00DA3870" w:rsidRDefault="00AD408C" w:rsidP="00AD408C">
      <w:pPr>
        <w:keepNext/>
        <w:widowControl w:val="0"/>
        <w:tabs>
          <w:tab w:val="clear" w:pos="567"/>
        </w:tabs>
        <w:spacing w:line="240" w:lineRule="auto"/>
        <w:rPr>
          <w:ins w:id="801" w:author="Author"/>
          <w:color w:val="000000" w:themeColor="text1"/>
          <w:szCs w:val="22"/>
          <w:u w:val="single"/>
        </w:rPr>
      </w:pPr>
      <w:ins w:id="802" w:author="Author">
        <w:r w:rsidRPr="00EB6636">
          <w:rPr>
            <w:color w:val="000000" w:themeColor="text1"/>
            <w:szCs w:val="22"/>
            <w:u w:val="single"/>
          </w:rPr>
          <w:t>Omvoh 200 mg injektioneste</w:t>
        </w:r>
        <w:r>
          <w:rPr>
            <w:color w:val="000000" w:themeColor="text1"/>
            <w:szCs w:val="22"/>
            <w:u w:val="single"/>
          </w:rPr>
          <w:t>, liuos,</w:t>
        </w:r>
        <w:r w:rsidRPr="00EB6636">
          <w:rPr>
            <w:color w:val="000000" w:themeColor="text1"/>
            <w:szCs w:val="22"/>
            <w:u w:val="single"/>
          </w:rPr>
          <w:t xml:space="preserve"> esitäytet</w:t>
        </w:r>
        <w:r>
          <w:rPr>
            <w:color w:val="000000" w:themeColor="text1"/>
            <w:szCs w:val="22"/>
            <w:u w:val="single"/>
          </w:rPr>
          <w:t>ty kynä</w:t>
        </w:r>
        <w:r w:rsidRPr="00EB6636">
          <w:rPr>
            <w:color w:val="000000" w:themeColor="text1"/>
            <w:szCs w:val="22"/>
            <w:u w:val="single"/>
          </w:rPr>
          <w:t xml:space="preserve"> </w:t>
        </w:r>
      </w:ins>
    </w:p>
    <w:p w14:paraId="19D859D4" w14:textId="77777777" w:rsidR="00AD408C" w:rsidRDefault="00AD408C" w:rsidP="00AD408C">
      <w:pPr>
        <w:spacing w:line="240" w:lineRule="auto"/>
        <w:rPr>
          <w:ins w:id="803" w:author="Author"/>
          <w:rFonts w:cs="Verdana"/>
          <w:color w:val="000000"/>
          <w:u w:val="single"/>
        </w:rPr>
      </w:pPr>
    </w:p>
    <w:p w14:paraId="5D996EBA" w14:textId="77777777" w:rsidR="00AD408C" w:rsidRPr="0051572A" w:rsidRDefault="00AD408C" w:rsidP="00AD408C">
      <w:pPr>
        <w:keepNext/>
        <w:keepLines/>
        <w:widowControl w:val="0"/>
        <w:autoSpaceDE w:val="0"/>
        <w:autoSpaceDN w:val="0"/>
        <w:adjustRightInd w:val="0"/>
        <w:ind w:right="108"/>
        <w:rPr>
          <w:ins w:id="804" w:author="Author"/>
        </w:rPr>
      </w:pPr>
      <w:ins w:id="805" w:author="Author">
        <w:r w:rsidRPr="00173398">
          <w:rPr>
            <w:rFonts w:cs="Verdana"/>
            <w:color w:val="000000"/>
          </w:rPr>
          <w:t>EU/1/23/1736/0</w:t>
        </w:r>
        <w:r>
          <w:rPr>
            <w:rFonts w:cs="Verdana"/>
            <w:color w:val="000000"/>
          </w:rPr>
          <w:t>1</w:t>
        </w:r>
        <w:r w:rsidRPr="00173398">
          <w:rPr>
            <w:rFonts w:cs="Verdana"/>
            <w:color w:val="000000"/>
          </w:rPr>
          <w:t>4</w:t>
        </w:r>
      </w:ins>
    </w:p>
    <w:p w14:paraId="6239B5A0" w14:textId="77777777" w:rsidR="00AD408C" w:rsidRPr="0051572A" w:rsidRDefault="00AD408C" w:rsidP="00AD408C">
      <w:pPr>
        <w:keepNext/>
        <w:keepLines/>
        <w:widowControl w:val="0"/>
        <w:autoSpaceDE w:val="0"/>
        <w:autoSpaceDN w:val="0"/>
        <w:adjustRightInd w:val="0"/>
        <w:ind w:right="108"/>
        <w:rPr>
          <w:ins w:id="806" w:author="Author"/>
        </w:rPr>
      </w:pPr>
      <w:ins w:id="807" w:author="Author">
        <w:r w:rsidRPr="00173398">
          <w:rPr>
            <w:rFonts w:cs="Verdana"/>
            <w:color w:val="000000"/>
          </w:rPr>
          <w:t>EU/1/23/1736/0</w:t>
        </w:r>
        <w:r>
          <w:rPr>
            <w:rFonts w:cs="Verdana"/>
            <w:color w:val="000000"/>
          </w:rPr>
          <w:t>1</w:t>
        </w:r>
        <w:r w:rsidRPr="00173398">
          <w:rPr>
            <w:rFonts w:cs="Verdana"/>
            <w:color w:val="000000"/>
          </w:rPr>
          <w:t>5</w:t>
        </w:r>
      </w:ins>
    </w:p>
    <w:p w14:paraId="1757EE26" w14:textId="77777777" w:rsidR="00AD408C" w:rsidRPr="007605D5" w:rsidRDefault="00AD408C" w:rsidP="00AD408C">
      <w:pPr>
        <w:spacing w:line="240" w:lineRule="auto"/>
        <w:rPr>
          <w:ins w:id="808" w:author="Author"/>
          <w:rFonts w:cs="Verdana"/>
          <w:color w:val="000000"/>
          <w:u w:val="single"/>
        </w:rPr>
      </w:pPr>
    </w:p>
    <w:p w14:paraId="38693FB5" w14:textId="77777777" w:rsidR="008648C0" w:rsidRDefault="008648C0" w:rsidP="008648C0">
      <w:pPr>
        <w:spacing w:line="240" w:lineRule="auto"/>
        <w:rPr>
          <w:ins w:id="809" w:author="Author"/>
        </w:rPr>
      </w:pPr>
    </w:p>
    <w:p w14:paraId="6A414991" w14:textId="77777777" w:rsidR="00AD408C" w:rsidRPr="00424C2C" w:rsidRDefault="00AD408C" w:rsidP="008648C0">
      <w:pPr>
        <w:spacing w:line="240" w:lineRule="auto"/>
      </w:pPr>
    </w:p>
    <w:p w14:paraId="38BDD5ED" w14:textId="77777777" w:rsidR="008648C0" w:rsidRPr="00DA3870" w:rsidRDefault="008426D3" w:rsidP="00E427C7">
      <w:pPr>
        <w:keepNext/>
        <w:spacing w:line="240" w:lineRule="auto"/>
        <w:rPr>
          <w:b/>
          <w:szCs w:val="22"/>
        </w:rPr>
      </w:pPr>
      <w:r w:rsidRPr="00DA3870">
        <w:rPr>
          <w:b/>
          <w:szCs w:val="22"/>
        </w:rPr>
        <w:t>9.</w:t>
      </w:r>
      <w:r w:rsidRPr="00DA3870">
        <w:rPr>
          <w:b/>
          <w:szCs w:val="22"/>
        </w:rPr>
        <w:tab/>
        <w:t xml:space="preserve">MYYNTILUVAN MYÖNTÄMISPÄIVÄMÄÄRÄ/UUDISTAMISPÄIVÄMÄÄRÄ </w:t>
      </w:r>
    </w:p>
    <w:p w14:paraId="65C4B066" w14:textId="77777777" w:rsidR="008648C0" w:rsidRPr="00DA3870" w:rsidRDefault="008648C0" w:rsidP="00E427C7">
      <w:pPr>
        <w:keepNext/>
        <w:spacing w:line="240" w:lineRule="auto"/>
        <w:rPr>
          <w:i/>
          <w:szCs w:val="22"/>
        </w:rPr>
      </w:pPr>
    </w:p>
    <w:p w14:paraId="45B027F3" w14:textId="7E531467" w:rsidR="008648C0" w:rsidRPr="00DA3870" w:rsidRDefault="008426D3" w:rsidP="008648C0">
      <w:pPr>
        <w:numPr>
          <w:ilvl w:val="12"/>
          <w:numId w:val="0"/>
        </w:numPr>
        <w:spacing w:line="240" w:lineRule="auto"/>
        <w:ind w:right="-2"/>
        <w:rPr>
          <w:szCs w:val="22"/>
        </w:rPr>
      </w:pPr>
      <w:r w:rsidRPr="00DA3870">
        <w:t>Myyntiluvan myöntämisen päivämäärä:</w:t>
      </w:r>
      <w:r w:rsidR="00EC06BD" w:rsidRPr="00EC06BD">
        <w:t xml:space="preserve"> 26</w:t>
      </w:r>
      <w:r w:rsidR="00510831">
        <w:t xml:space="preserve">. </w:t>
      </w:r>
      <w:r w:rsidR="007860DE">
        <w:t>toukokuuta</w:t>
      </w:r>
      <w:r w:rsidR="00EC06BD" w:rsidRPr="00EC06BD">
        <w:t xml:space="preserve"> 2023</w:t>
      </w:r>
    </w:p>
    <w:p w14:paraId="11F96887" w14:textId="77777777" w:rsidR="008648C0" w:rsidRPr="00DA3870" w:rsidRDefault="008648C0" w:rsidP="008648C0">
      <w:pPr>
        <w:spacing w:line="240" w:lineRule="auto"/>
        <w:rPr>
          <w:szCs w:val="22"/>
        </w:rPr>
      </w:pPr>
    </w:p>
    <w:p w14:paraId="282BAEF4" w14:textId="77777777" w:rsidR="008648C0" w:rsidRPr="00DA3870" w:rsidRDefault="008648C0" w:rsidP="008648C0">
      <w:pPr>
        <w:numPr>
          <w:ilvl w:val="12"/>
          <w:numId w:val="0"/>
        </w:numPr>
        <w:spacing w:line="240" w:lineRule="auto"/>
        <w:ind w:right="-2"/>
        <w:rPr>
          <w:szCs w:val="22"/>
        </w:rPr>
      </w:pPr>
    </w:p>
    <w:p w14:paraId="2EE38B0D" w14:textId="77777777" w:rsidR="008648C0" w:rsidRPr="00DA3870" w:rsidRDefault="008426D3" w:rsidP="00E427C7">
      <w:pPr>
        <w:keepNext/>
        <w:numPr>
          <w:ilvl w:val="12"/>
          <w:numId w:val="0"/>
        </w:numPr>
        <w:spacing w:line="240" w:lineRule="auto"/>
        <w:rPr>
          <w:b/>
          <w:bCs/>
          <w:szCs w:val="22"/>
        </w:rPr>
      </w:pPr>
      <w:r w:rsidRPr="00DA3870">
        <w:rPr>
          <w:b/>
          <w:szCs w:val="22"/>
        </w:rPr>
        <w:t>10.</w:t>
      </w:r>
      <w:r w:rsidRPr="00DA3870">
        <w:rPr>
          <w:b/>
          <w:szCs w:val="22"/>
        </w:rPr>
        <w:tab/>
      </w:r>
      <w:r w:rsidRPr="00DA3870">
        <w:rPr>
          <w:b/>
          <w:bCs/>
          <w:szCs w:val="22"/>
        </w:rPr>
        <w:t xml:space="preserve">TEKSTIN MUUTTAMISPÄIVÄMÄÄRÄ </w:t>
      </w:r>
    </w:p>
    <w:p w14:paraId="6A5A4557" w14:textId="77777777" w:rsidR="008648C0" w:rsidRPr="00DA3870" w:rsidRDefault="008648C0" w:rsidP="00E427C7">
      <w:pPr>
        <w:keepNext/>
        <w:numPr>
          <w:ilvl w:val="12"/>
          <w:numId w:val="0"/>
        </w:numPr>
        <w:spacing w:line="240" w:lineRule="auto"/>
        <w:rPr>
          <w:b/>
          <w:bCs/>
          <w:szCs w:val="22"/>
        </w:rPr>
      </w:pPr>
    </w:p>
    <w:p w14:paraId="24230FB8" w14:textId="77777777" w:rsidR="008648C0" w:rsidRPr="00DA3870" w:rsidRDefault="008648C0" w:rsidP="008648C0">
      <w:pPr>
        <w:numPr>
          <w:ilvl w:val="12"/>
          <w:numId w:val="0"/>
        </w:numPr>
        <w:spacing w:line="240" w:lineRule="auto"/>
        <w:ind w:right="-2"/>
        <w:rPr>
          <w:b/>
          <w:bCs/>
          <w:szCs w:val="22"/>
        </w:rPr>
      </w:pPr>
    </w:p>
    <w:p w14:paraId="701EDC02" w14:textId="77BF1113" w:rsidR="008648C0" w:rsidRPr="00DA3870" w:rsidRDefault="008426D3" w:rsidP="00A112BD">
      <w:pPr>
        <w:numPr>
          <w:ilvl w:val="12"/>
          <w:numId w:val="0"/>
        </w:numPr>
        <w:spacing w:line="240" w:lineRule="auto"/>
        <w:ind w:right="-2"/>
        <w:rPr>
          <w:szCs w:val="22"/>
        </w:rPr>
      </w:pPr>
      <w:r w:rsidRPr="00DA3870">
        <w:lastRenderedPageBreak/>
        <w:t xml:space="preserve">Lisätietoa tästä lääkevalmisteesta on Euroopan lääkeviraston verkkosivulla </w:t>
      </w:r>
      <w:hyperlink r:id="rId10" w:history="1">
        <w:r w:rsidRPr="00DA3870">
          <w:rPr>
            <w:rStyle w:val="Hyperlink"/>
          </w:rPr>
          <w:t>http</w:t>
        </w:r>
        <w:r w:rsidR="00F579E1">
          <w:rPr>
            <w:rStyle w:val="Hyperlink"/>
          </w:rPr>
          <w:t>s</w:t>
        </w:r>
        <w:r w:rsidRPr="00DA3870">
          <w:rPr>
            <w:rStyle w:val="Hyperlink"/>
          </w:rPr>
          <w:t>://www.ema.europa.eu</w:t>
        </w:r>
      </w:hyperlink>
      <w:r w:rsidRPr="00DA3870">
        <w:rPr>
          <w:color w:val="0000FF"/>
          <w:szCs w:val="22"/>
        </w:rPr>
        <w:t>.</w:t>
      </w:r>
      <w:r w:rsidRPr="00DA3870">
        <w:br w:type="page"/>
      </w:r>
    </w:p>
    <w:p w14:paraId="6AEB3495" w14:textId="77777777" w:rsidR="008648C0" w:rsidRPr="00DA3870" w:rsidRDefault="008648C0" w:rsidP="008648C0">
      <w:pPr>
        <w:numPr>
          <w:ilvl w:val="12"/>
          <w:numId w:val="0"/>
        </w:numPr>
        <w:spacing w:line="240" w:lineRule="auto"/>
        <w:ind w:right="-2"/>
        <w:rPr>
          <w:szCs w:val="22"/>
        </w:rPr>
      </w:pPr>
    </w:p>
    <w:p w14:paraId="5C4D1BB5" w14:textId="77777777" w:rsidR="008648C0" w:rsidRPr="00DA3870" w:rsidRDefault="008648C0" w:rsidP="008648C0">
      <w:pPr>
        <w:numPr>
          <w:ilvl w:val="12"/>
          <w:numId w:val="0"/>
        </w:numPr>
        <w:spacing w:line="240" w:lineRule="auto"/>
        <w:ind w:right="-2"/>
        <w:rPr>
          <w:szCs w:val="22"/>
        </w:rPr>
      </w:pPr>
    </w:p>
    <w:p w14:paraId="152CD808" w14:textId="77777777" w:rsidR="008648C0" w:rsidRPr="00DA3870" w:rsidRDefault="008648C0" w:rsidP="008648C0">
      <w:pPr>
        <w:numPr>
          <w:ilvl w:val="12"/>
          <w:numId w:val="0"/>
        </w:numPr>
        <w:spacing w:line="240" w:lineRule="auto"/>
        <w:ind w:right="-2"/>
        <w:rPr>
          <w:szCs w:val="22"/>
        </w:rPr>
      </w:pPr>
    </w:p>
    <w:p w14:paraId="7468663F" w14:textId="77777777" w:rsidR="008648C0" w:rsidRPr="00DA3870" w:rsidRDefault="008648C0" w:rsidP="008648C0">
      <w:pPr>
        <w:rPr>
          <w:szCs w:val="22"/>
        </w:rPr>
      </w:pPr>
    </w:p>
    <w:p w14:paraId="642779B1" w14:textId="77777777" w:rsidR="008648C0" w:rsidRPr="00DA3870" w:rsidRDefault="008648C0" w:rsidP="008648C0">
      <w:pPr>
        <w:rPr>
          <w:szCs w:val="22"/>
        </w:rPr>
      </w:pPr>
    </w:p>
    <w:p w14:paraId="5974706A" w14:textId="77777777" w:rsidR="008648C0" w:rsidRPr="00DA3870" w:rsidRDefault="008648C0" w:rsidP="008648C0">
      <w:pPr>
        <w:rPr>
          <w:szCs w:val="22"/>
        </w:rPr>
      </w:pPr>
    </w:p>
    <w:p w14:paraId="630968AC" w14:textId="77777777" w:rsidR="008648C0" w:rsidRPr="00DA3870" w:rsidRDefault="008648C0" w:rsidP="008648C0">
      <w:pPr>
        <w:rPr>
          <w:szCs w:val="22"/>
        </w:rPr>
      </w:pPr>
    </w:p>
    <w:p w14:paraId="7B018A56" w14:textId="77777777" w:rsidR="008648C0" w:rsidRPr="00DA3870" w:rsidRDefault="008648C0" w:rsidP="008648C0"/>
    <w:p w14:paraId="05250F1D" w14:textId="77777777" w:rsidR="008648C0" w:rsidRPr="00DA3870" w:rsidRDefault="008648C0" w:rsidP="008648C0"/>
    <w:p w14:paraId="79C18766" w14:textId="77777777" w:rsidR="008648C0" w:rsidRPr="00DA3870" w:rsidRDefault="008648C0" w:rsidP="008648C0"/>
    <w:p w14:paraId="10745948" w14:textId="77777777" w:rsidR="008648C0" w:rsidRPr="00DA3870" w:rsidRDefault="008648C0" w:rsidP="008648C0"/>
    <w:p w14:paraId="5A91D122" w14:textId="77777777" w:rsidR="008648C0" w:rsidRPr="00DA3870" w:rsidRDefault="008648C0" w:rsidP="008648C0"/>
    <w:p w14:paraId="2710E51D" w14:textId="77777777" w:rsidR="008648C0" w:rsidRPr="00DA3870" w:rsidRDefault="008648C0" w:rsidP="008648C0">
      <w:pPr>
        <w:rPr>
          <w:szCs w:val="22"/>
        </w:rPr>
      </w:pPr>
    </w:p>
    <w:p w14:paraId="4E324241" w14:textId="77777777" w:rsidR="008648C0" w:rsidRPr="00DA3870" w:rsidRDefault="008648C0" w:rsidP="008648C0">
      <w:pPr>
        <w:rPr>
          <w:szCs w:val="22"/>
        </w:rPr>
      </w:pPr>
    </w:p>
    <w:p w14:paraId="7924A4B5" w14:textId="77777777" w:rsidR="008648C0" w:rsidRPr="00DA3870" w:rsidRDefault="008648C0" w:rsidP="008648C0">
      <w:pPr>
        <w:rPr>
          <w:szCs w:val="22"/>
        </w:rPr>
      </w:pPr>
    </w:p>
    <w:p w14:paraId="0DCF9F94" w14:textId="77777777" w:rsidR="008648C0" w:rsidRPr="00DA3870" w:rsidRDefault="008648C0" w:rsidP="008648C0">
      <w:pPr>
        <w:rPr>
          <w:szCs w:val="22"/>
        </w:rPr>
      </w:pPr>
    </w:p>
    <w:p w14:paraId="7129B2ED" w14:textId="77777777" w:rsidR="008648C0" w:rsidRPr="00DA3870" w:rsidRDefault="008648C0" w:rsidP="008648C0">
      <w:pPr>
        <w:rPr>
          <w:szCs w:val="22"/>
        </w:rPr>
      </w:pPr>
    </w:p>
    <w:p w14:paraId="67C216D8" w14:textId="77777777" w:rsidR="008648C0" w:rsidRPr="00DA3870" w:rsidRDefault="008648C0" w:rsidP="008648C0">
      <w:pPr>
        <w:rPr>
          <w:szCs w:val="22"/>
        </w:rPr>
      </w:pPr>
    </w:p>
    <w:p w14:paraId="1BF35A47" w14:textId="77777777" w:rsidR="008648C0" w:rsidRPr="00DA3870" w:rsidRDefault="008648C0" w:rsidP="008648C0">
      <w:pPr>
        <w:rPr>
          <w:szCs w:val="22"/>
        </w:rPr>
      </w:pPr>
    </w:p>
    <w:p w14:paraId="61DB084B" w14:textId="77777777" w:rsidR="008648C0" w:rsidRPr="00DA3870" w:rsidRDefault="008648C0" w:rsidP="008648C0">
      <w:pPr>
        <w:outlineLvl w:val="0"/>
        <w:rPr>
          <w:b/>
          <w:szCs w:val="22"/>
        </w:rPr>
      </w:pPr>
    </w:p>
    <w:p w14:paraId="2ADA0F6C" w14:textId="77777777" w:rsidR="008648C0" w:rsidRPr="00DA3870" w:rsidRDefault="008648C0" w:rsidP="008648C0">
      <w:pPr>
        <w:outlineLvl w:val="0"/>
        <w:rPr>
          <w:b/>
          <w:szCs w:val="22"/>
        </w:rPr>
      </w:pPr>
    </w:p>
    <w:p w14:paraId="0A8E6479" w14:textId="77777777" w:rsidR="008648C0" w:rsidRPr="00DA3870" w:rsidRDefault="008648C0" w:rsidP="008648C0">
      <w:pPr>
        <w:outlineLvl w:val="0"/>
        <w:rPr>
          <w:b/>
          <w:szCs w:val="22"/>
        </w:rPr>
      </w:pPr>
    </w:p>
    <w:p w14:paraId="13B13F51" w14:textId="77777777" w:rsidR="008648C0" w:rsidRPr="00DA3870" w:rsidRDefault="008648C0" w:rsidP="008648C0">
      <w:pPr>
        <w:outlineLvl w:val="0"/>
        <w:rPr>
          <w:b/>
          <w:szCs w:val="22"/>
        </w:rPr>
      </w:pPr>
    </w:p>
    <w:p w14:paraId="11D6B33C" w14:textId="77777777" w:rsidR="008648C0" w:rsidRPr="00DA3870" w:rsidRDefault="008426D3" w:rsidP="007A5597">
      <w:pPr>
        <w:keepNext/>
        <w:widowControl w:val="0"/>
        <w:autoSpaceDE w:val="0"/>
        <w:autoSpaceDN w:val="0"/>
        <w:adjustRightInd w:val="0"/>
        <w:spacing w:line="240" w:lineRule="auto"/>
        <w:ind w:left="567" w:hanging="567"/>
        <w:jc w:val="center"/>
        <w:rPr>
          <w:rFonts w:cs="Verdana"/>
          <w:b/>
          <w:bCs/>
        </w:rPr>
      </w:pPr>
      <w:r w:rsidRPr="00DA3870">
        <w:rPr>
          <w:b/>
          <w:bCs/>
        </w:rPr>
        <w:t>LIITE II</w:t>
      </w:r>
    </w:p>
    <w:p w14:paraId="74A6D019" w14:textId="77777777" w:rsidR="008648C0" w:rsidRPr="00DA3870" w:rsidRDefault="008648C0" w:rsidP="007A5597">
      <w:pPr>
        <w:widowControl w:val="0"/>
        <w:autoSpaceDE w:val="0"/>
        <w:autoSpaceDN w:val="0"/>
        <w:adjustRightInd w:val="0"/>
        <w:spacing w:line="240" w:lineRule="auto"/>
        <w:ind w:left="567" w:hanging="567"/>
        <w:rPr>
          <w:rFonts w:cs="Verdana"/>
        </w:rPr>
      </w:pPr>
    </w:p>
    <w:p w14:paraId="3E8A3DFA" w14:textId="77777777" w:rsidR="008648C0" w:rsidRPr="00DA3870" w:rsidRDefault="008426D3" w:rsidP="004C068E">
      <w:pPr>
        <w:keepNext/>
        <w:widowControl w:val="0"/>
        <w:autoSpaceDE w:val="0"/>
        <w:autoSpaceDN w:val="0"/>
        <w:adjustRightInd w:val="0"/>
        <w:spacing w:line="240" w:lineRule="auto"/>
        <w:ind w:left="567" w:hanging="567"/>
        <w:rPr>
          <w:rFonts w:cs="Verdana"/>
          <w:b/>
          <w:bCs/>
        </w:rPr>
      </w:pPr>
      <w:r w:rsidRPr="00DA3870">
        <w:rPr>
          <w:b/>
          <w:bCs/>
        </w:rPr>
        <w:t>A.</w:t>
      </w:r>
      <w:r w:rsidRPr="00DA3870">
        <w:rPr>
          <w:b/>
          <w:bCs/>
        </w:rPr>
        <w:tab/>
        <w:t xml:space="preserve">BIOLOGISEN VAIKUTTAVAN AINEEN VALMISTAJA JA ERÄN VAPAUTTAMISESTA VASTAAVA VALMISTAJA </w:t>
      </w:r>
    </w:p>
    <w:p w14:paraId="58787311" w14:textId="77777777" w:rsidR="00382B19" w:rsidRPr="00DA3870" w:rsidRDefault="00382B19" w:rsidP="007A5597">
      <w:pPr>
        <w:keepNext/>
        <w:widowControl w:val="0"/>
        <w:autoSpaceDE w:val="0"/>
        <w:autoSpaceDN w:val="0"/>
        <w:adjustRightInd w:val="0"/>
        <w:spacing w:line="240" w:lineRule="auto"/>
        <w:ind w:left="567" w:hanging="567"/>
        <w:rPr>
          <w:rFonts w:cs="Verdana"/>
          <w:b/>
          <w:bCs/>
        </w:rPr>
      </w:pPr>
    </w:p>
    <w:p w14:paraId="1FE32573" w14:textId="77777777" w:rsidR="008648C0" w:rsidRPr="00DA3870" w:rsidRDefault="008426D3" w:rsidP="007A5597">
      <w:pPr>
        <w:keepNext/>
        <w:widowControl w:val="0"/>
        <w:autoSpaceDE w:val="0"/>
        <w:autoSpaceDN w:val="0"/>
        <w:adjustRightInd w:val="0"/>
        <w:spacing w:line="240" w:lineRule="auto"/>
        <w:ind w:left="567" w:hanging="567"/>
        <w:rPr>
          <w:rFonts w:cs="Verdana"/>
          <w:b/>
          <w:bCs/>
        </w:rPr>
      </w:pPr>
      <w:r w:rsidRPr="00DA3870">
        <w:rPr>
          <w:b/>
          <w:bCs/>
        </w:rPr>
        <w:t>B.</w:t>
      </w:r>
      <w:r w:rsidRPr="00DA3870">
        <w:rPr>
          <w:b/>
          <w:bCs/>
        </w:rPr>
        <w:tab/>
        <w:t>TOIMITTAMISEEN JA KÄYTTÖÖN LIITTYVÄT EHDOT TAI RAJOITUKSET</w:t>
      </w:r>
    </w:p>
    <w:p w14:paraId="6820712F" w14:textId="77777777" w:rsidR="008648C0" w:rsidRPr="00DA3870" w:rsidRDefault="008648C0" w:rsidP="007A5597">
      <w:pPr>
        <w:keepNext/>
        <w:widowControl w:val="0"/>
        <w:autoSpaceDE w:val="0"/>
        <w:autoSpaceDN w:val="0"/>
        <w:adjustRightInd w:val="0"/>
        <w:spacing w:line="240" w:lineRule="auto"/>
        <w:ind w:left="567" w:hanging="567"/>
        <w:rPr>
          <w:rFonts w:cs="Verdana"/>
          <w:b/>
          <w:bCs/>
        </w:rPr>
      </w:pPr>
    </w:p>
    <w:p w14:paraId="3FA3120F" w14:textId="77777777" w:rsidR="008648C0" w:rsidRPr="00DA3870" w:rsidRDefault="008426D3" w:rsidP="007A5597">
      <w:pPr>
        <w:keepNext/>
        <w:widowControl w:val="0"/>
        <w:autoSpaceDE w:val="0"/>
        <w:autoSpaceDN w:val="0"/>
        <w:adjustRightInd w:val="0"/>
        <w:spacing w:line="240" w:lineRule="auto"/>
        <w:ind w:left="567" w:hanging="567"/>
        <w:rPr>
          <w:rFonts w:cs="Verdana"/>
          <w:b/>
          <w:bCs/>
        </w:rPr>
      </w:pPr>
      <w:r w:rsidRPr="00DA3870">
        <w:rPr>
          <w:b/>
          <w:bCs/>
        </w:rPr>
        <w:t>C.</w:t>
      </w:r>
      <w:r w:rsidRPr="00DA3870">
        <w:rPr>
          <w:b/>
          <w:bCs/>
        </w:rPr>
        <w:tab/>
        <w:t>MYYNTILUVAN MUUT EHDOT JA EDELLYTYKSET</w:t>
      </w:r>
    </w:p>
    <w:p w14:paraId="6DF89832" w14:textId="77777777" w:rsidR="008648C0" w:rsidRPr="00DA3870" w:rsidRDefault="008648C0" w:rsidP="007A5597">
      <w:pPr>
        <w:keepNext/>
        <w:widowControl w:val="0"/>
        <w:autoSpaceDE w:val="0"/>
        <w:autoSpaceDN w:val="0"/>
        <w:adjustRightInd w:val="0"/>
        <w:spacing w:line="240" w:lineRule="auto"/>
        <w:ind w:left="567" w:hanging="567"/>
        <w:rPr>
          <w:rFonts w:cs="Verdana"/>
          <w:b/>
          <w:bCs/>
        </w:rPr>
      </w:pPr>
    </w:p>
    <w:p w14:paraId="74F3B2B1" w14:textId="77777777" w:rsidR="008648C0" w:rsidRPr="00DA3870" w:rsidRDefault="008426D3" w:rsidP="007A5597">
      <w:pPr>
        <w:keepNext/>
        <w:widowControl w:val="0"/>
        <w:autoSpaceDE w:val="0"/>
        <w:autoSpaceDN w:val="0"/>
        <w:adjustRightInd w:val="0"/>
        <w:spacing w:line="240" w:lineRule="auto"/>
        <w:ind w:left="567" w:hanging="567"/>
        <w:rPr>
          <w:rFonts w:cs="Verdana"/>
          <w:b/>
          <w:bCs/>
        </w:rPr>
      </w:pPr>
      <w:r w:rsidRPr="00DA3870">
        <w:rPr>
          <w:b/>
          <w:bCs/>
        </w:rPr>
        <w:t>D.</w:t>
      </w:r>
      <w:r w:rsidRPr="00DA3870">
        <w:rPr>
          <w:b/>
          <w:bCs/>
        </w:rPr>
        <w:tab/>
        <w:t>EHDOT TAI RAJOITUKSET, JOTKA KOSKEVAT LÄÄKEVALMISTEEN TURVALLISTA JA TEHOKASTA KÄYTTÖÄ</w:t>
      </w:r>
    </w:p>
    <w:p w14:paraId="441B2C4F" w14:textId="77777777" w:rsidR="008648C0" w:rsidRPr="00DA3870" w:rsidRDefault="008648C0" w:rsidP="007A5597">
      <w:pPr>
        <w:widowControl w:val="0"/>
        <w:autoSpaceDE w:val="0"/>
        <w:autoSpaceDN w:val="0"/>
        <w:adjustRightInd w:val="0"/>
        <w:spacing w:line="240" w:lineRule="auto"/>
        <w:ind w:left="567" w:hanging="567"/>
        <w:rPr>
          <w:rFonts w:cs="Verdana"/>
        </w:rPr>
      </w:pPr>
    </w:p>
    <w:p w14:paraId="617F9DDA" w14:textId="77777777" w:rsidR="008648C0" w:rsidRPr="00DA3870" w:rsidRDefault="008648C0" w:rsidP="007A5597">
      <w:pPr>
        <w:keepNext/>
        <w:widowControl w:val="0"/>
        <w:autoSpaceDE w:val="0"/>
        <w:autoSpaceDN w:val="0"/>
        <w:adjustRightInd w:val="0"/>
        <w:spacing w:line="240" w:lineRule="auto"/>
        <w:ind w:left="567" w:hanging="567"/>
        <w:rPr>
          <w:rFonts w:cs="Verdana"/>
        </w:rPr>
      </w:pPr>
    </w:p>
    <w:p w14:paraId="77D79526" w14:textId="77777777" w:rsidR="008648C0" w:rsidRPr="00DA3870" w:rsidRDefault="008426D3" w:rsidP="00A90BCB">
      <w:pPr>
        <w:pStyle w:val="TitleB"/>
        <w:tabs>
          <w:tab w:val="clear" w:pos="567"/>
        </w:tabs>
        <w:ind w:right="0" w:hanging="567"/>
        <w:rPr>
          <w:color w:val="auto"/>
        </w:rPr>
      </w:pPr>
      <w:r w:rsidRPr="00DA3870">
        <w:br w:type="page"/>
      </w:r>
      <w:r w:rsidRPr="00DA3870">
        <w:rPr>
          <w:color w:val="auto"/>
        </w:rPr>
        <w:lastRenderedPageBreak/>
        <w:t>A.</w:t>
      </w:r>
      <w:r w:rsidRPr="00DA3870">
        <w:rPr>
          <w:color w:val="auto"/>
        </w:rPr>
        <w:tab/>
        <w:t>BIOLOGISEN VAIKUTTAVAN AINEEN VALMISTAJA JA ERÄN VAPAUTTAMISESTA VASTAAVA VALMISTAJA</w:t>
      </w:r>
    </w:p>
    <w:p w14:paraId="2481D4A8" w14:textId="77777777" w:rsidR="008648C0" w:rsidRPr="00DA3870" w:rsidRDefault="008648C0" w:rsidP="00A90BCB">
      <w:pPr>
        <w:keepNext/>
        <w:widowControl w:val="0"/>
        <w:tabs>
          <w:tab w:val="clear" w:pos="567"/>
        </w:tabs>
        <w:autoSpaceDE w:val="0"/>
        <w:autoSpaceDN w:val="0"/>
        <w:adjustRightInd w:val="0"/>
        <w:spacing w:line="240" w:lineRule="auto"/>
        <w:rPr>
          <w:rFonts w:cs="Verdana"/>
          <w:b/>
          <w:bCs/>
          <w:szCs w:val="22"/>
        </w:rPr>
      </w:pPr>
    </w:p>
    <w:p w14:paraId="23C802A1" w14:textId="77777777" w:rsidR="00DE21DD" w:rsidRPr="00DA3870" w:rsidRDefault="008426D3" w:rsidP="00A90BCB">
      <w:pPr>
        <w:keepNext/>
        <w:widowControl w:val="0"/>
        <w:tabs>
          <w:tab w:val="clear" w:pos="567"/>
        </w:tabs>
        <w:autoSpaceDE w:val="0"/>
        <w:autoSpaceDN w:val="0"/>
        <w:adjustRightInd w:val="0"/>
        <w:spacing w:line="240" w:lineRule="auto"/>
        <w:rPr>
          <w:rFonts w:cs="Verdana"/>
          <w:szCs w:val="22"/>
          <w:u w:val="single"/>
        </w:rPr>
      </w:pPr>
      <w:r w:rsidRPr="00DA3870">
        <w:rPr>
          <w:szCs w:val="22"/>
          <w:u w:val="single"/>
        </w:rPr>
        <w:t>Biologisen vaikuttavan aineen valmistajan nimi ja osoite</w:t>
      </w:r>
    </w:p>
    <w:p w14:paraId="4B19ACE9" w14:textId="77777777" w:rsidR="00DE21DD" w:rsidRPr="00DA3870" w:rsidRDefault="00DE21DD" w:rsidP="00A90BCB">
      <w:pPr>
        <w:keepNext/>
        <w:widowControl w:val="0"/>
        <w:tabs>
          <w:tab w:val="clear" w:pos="567"/>
        </w:tabs>
        <w:autoSpaceDE w:val="0"/>
        <w:autoSpaceDN w:val="0"/>
        <w:adjustRightInd w:val="0"/>
        <w:spacing w:line="240" w:lineRule="auto"/>
        <w:rPr>
          <w:rFonts w:cs="Verdana"/>
          <w:szCs w:val="22"/>
        </w:rPr>
      </w:pPr>
    </w:p>
    <w:p w14:paraId="330B38FE" w14:textId="77777777" w:rsidR="008648C0" w:rsidRPr="00DA3870" w:rsidRDefault="008426D3" w:rsidP="00A90BCB">
      <w:pPr>
        <w:widowControl w:val="0"/>
        <w:tabs>
          <w:tab w:val="clear" w:pos="567"/>
        </w:tabs>
        <w:autoSpaceDE w:val="0"/>
        <w:autoSpaceDN w:val="0"/>
        <w:adjustRightInd w:val="0"/>
        <w:spacing w:line="240" w:lineRule="auto"/>
        <w:rPr>
          <w:rFonts w:cs="Verdana"/>
          <w:szCs w:val="22"/>
        </w:rPr>
      </w:pPr>
      <w:r w:rsidRPr="009B6D11">
        <w:rPr>
          <w:lang w:val="en-US"/>
        </w:rPr>
        <w:t xml:space="preserve">Eli Lilly Kinsale Limited, Dunderrow, Kinsale, Co. </w:t>
      </w:r>
      <w:r w:rsidRPr="00DA3870">
        <w:t>Cork, Irlanti</w:t>
      </w:r>
    </w:p>
    <w:p w14:paraId="509633A7" w14:textId="77777777" w:rsidR="008648C0" w:rsidRPr="00DA3870" w:rsidRDefault="008648C0" w:rsidP="00A90BCB">
      <w:pPr>
        <w:widowControl w:val="0"/>
        <w:tabs>
          <w:tab w:val="clear" w:pos="567"/>
        </w:tabs>
        <w:autoSpaceDE w:val="0"/>
        <w:autoSpaceDN w:val="0"/>
        <w:adjustRightInd w:val="0"/>
        <w:spacing w:line="240" w:lineRule="auto"/>
        <w:rPr>
          <w:rFonts w:cs="Verdana"/>
          <w:szCs w:val="22"/>
          <w:u w:val="single"/>
        </w:rPr>
      </w:pPr>
    </w:p>
    <w:p w14:paraId="2D485D2B" w14:textId="77777777" w:rsidR="00DE21DD" w:rsidRPr="00DA3870" w:rsidRDefault="008426D3" w:rsidP="00A90BCB">
      <w:pPr>
        <w:keepNext/>
        <w:widowControl w:val="0"/>
        <w:tabs>
          <w:tab w:val="clear" w:pos="567"/>
        </w:tabs>
        <w:autoSpaceDE w:val="0"/>
        <w:autoSpaceDN w:val="0"/>
        <w:adjustRightInd w:val="0"/>
        <w:spacing w:line="240" w:lineRule="auto"/>
        <w:rPr>
          <w:rFonts w:cs="Verdana"/>
          <w:szCs w:val="22"/>
          <w:u w:val="single"/>
        </w:rPr>
      </w:pPr>
      <w:r w:rsidRPr="00DA3870">
        <w:rPr>
          <w:szCs w:val="22"/>
          <w:u w:val="single"/>
        </w:rPr>
        <w:t>Erän vapauttamisesta vastaavan valmistajan nimi ja osoite</w:t>
      </w:r>
    </w:p>
    <w:p w14:paraId="0312D816" w14:textId="77777777" w:rsidR="00927B8B" w:rsidRPr="00DA3870" w:rsidRDefault="00927B8B" w:rsidP="00A90BCB">
      <w:pPr>
        <w:keepNext/>
        <w:widowControl w:val="0"/>
        <w:tabs>
          <w:tab w:val="clear" w:pos="567"/>
        </w:tabs>
        <w:autoSpaceDE w:val="0"/>
        <w:autoSpaceDN w:val="0"/>
        <w:adjustRightInd w:val="0"/>
        <w:spacing w:line="240" w:lineRule="auto"/>
        <w:rPr>
          <w:rFonts w:cs="Verdana"/>
          <w:szCs w:val="22"/>
          <w:u w:val="single"/>
        </w:rPr>
      </w:pPr>
    </w:p>
    <w:p w14:paraId="4C2B09BF" w14:textId="77777777" w:rsidR="00DE21DD" w:rsidRPr="007605D5" w:rsidRDefault="00927B8B" w:rsidP="00A90BCB">
      <w:pPr>
        <w:keepNext/>
        <w:widowControl w:val="0"/>
        <w:tabs>
          <w:tab w:val="clear" w:pos="567"/>
        </w:tabs>
        <w:autoSpaceDE w:val="0"/>
        <w:autoSpaceDN w:val="0"/>
        <w:adjustRightInd w:val="0"/>
        <w:spacing w:line="240" w:lineRule="auto"/>
        <w:rPr>
          <w:i/>
        </w:rPr>
      </w:pPr>
      <w:r w:rsidRPr="00CE2419">
        <w:rPr>
          <w:rFonts w:cs="Verdana"/>
          <w:i/>
          <w:iCs/>
          <w:szCs w:val="22"/>
        </w:rPr>
        <w:t>Esitäytetty kynä</w:t>
      </w:r>
      <w:r w:rsidR="00B45522">
        <w:rPr>
          <w:rFonts w:cs="Verdana"/>
          <w:i/>
          <w:iCs/>
          <w:szCs w:val="22"/>
        </w:rPr>
        <w:t>;</w:t>
      </w:r>
      <w:r w:rsidRPr="00CE2419">
        <w:rPr>
          <w:rFonts w:cs="Verdana"/>
          <w:i/>
          <w:iCs/>
          <w:szCs w:val="22"/>
        </w:rPr>
        <w:t xml:space="preserve"> </w:t>
      </w:r>
      <w:r w:rsidR="00B45522">
        <w:rPr>
          <w:rFonts w:cs="Verdana"/>
          <w:i/>
          <w:iCs/>
          <w:szCs w:val="22"/>
        </w:rPr>
        <w:t>E</w:t>
      </w:r>
      <w:r w:rsidRPr="00CE2419">
        <w:rPr>
          <w:rFonts w:cs="Verdana"/>
          <w:i/>
          <w:iCs/>
          <w:szCs w:val="22"/>
        </w:rPr>
        <w:t>sitäytetty ruisk</w:t>
      </w:r>
      <w:r w:rsidR="00B45522">
        <w:rPr>
          <w:rFonts w:cs="Verdana"/>
          <w:i/>
          <w:iCs/>
          <w:szCs w:val="22"/>
        </w:rPr>
        <w:t>u;</w:t>
      </w:r>
      <w:r w:rsidRPr="00CE2419">
        <w:rPr>
          <w:rFonts w:cs="Verdana"/>
          <w:i/>
          <w:iCs/>
          <w:szCs w:val="22"/>
        </w:rPr>
        <w:t xml:space="preserve"> </w:t>
      </w:r>
      <w:r w:rsidR="00B45522">
        <w:rPr>
          <w:rFonts w:cs="Verdana"/>
          <w:i/>
          <w:iCs/>
          <w:szCs w:val="22"/>
        </w:rPr>
        <w:t>I</w:t>
      </w:r>
      <w:r w:rsidRPr="00CE2419">
        <w:rPr>
          <w:rFonts w:cs="Verdana"/>
          <w:i/>
          <w:iCs/>
          <w:szCs w:val="22"/>
        </w:rPr>
        <w:t>njektiopullo (</w:t>
      </w:r>
      <w:r w:rsidR="00B45522">
        <w:rPr>
          <w:rFonts w:cs="Verdana"/>
          <w:i/>
          <w:iCs/>
          <w:szCs w:val="22"/>
        </w:rPr>
        <w:t>yhden injektiopullon pakkaus</w:t>
      </w:r>
      <w:r w:rsidR="00B45522" w:rsidRPr="00CE2419">
        <w:rPr>
          <w:rFonts w:cs="Verdana"/>
          <w:i/>
          <w:iCs/>
          <w:szCs w:val="22"/>
        </w:rPr>
        <w:t>)</w:t>
      </w:r>
    </w:p>
    <w:p w14:paraId="2A21B709" w14:textId="77777777" w:rsidR="008648C0" w:rsidRPr="009B6D11" w:rsidRDefault="008426D3" w:rsidP="00A90BCB">
      <w:pPr>
        <w:widowControl w:val="0"/>
        <w:tabs>
          <w:tab w:val="clear" w:pos="567"/>
        </w:tabs>
        <w:autoSpaceDE w:val="0"/>
        <w:autoSpaceDN w:val="0"/>
        <w:adjustRightInd w:val="0"/>
        <w:spacing w:line="240" w:lineRule="auto"/>
        <w:rPr>
          <w:szCs w:val="22"/>
          <w:lang w:val="en-US"/>
        </w:rPr>
      </w:pPr>
      <w:bookmarkStart w:id="810" w:name="_Hlk79593350"/>
      <w:r w:rsidRPr="009B6D11">
        <w:rPr>
          <w:lang w:val="en-US"/>
        </w:rPr>
        <w:t>Lilly France S.A.S., Rue du Colonel Lilly, 67640 Fegersheim, Ranska</w:t>
      </w:r>
    </w:p>
    <w:bookmarkEnd w:id="810"/>
    <w:p w14:paraId="0A5DAA9B" w14:textId="77777777" w:rsidR="00B45522" w:rsidRDefault="00B45522" w:rsidP="00A90BCB">
      <w:pPr>
        <w:widowControl w:val="0"/>
        <w:tabs>
          <w:tab w:val="clear" w:pos="567"/>
        </w:tabs>
        <w:autoSpaceDE w:val="0"/>
        <w:autoSpaceDN w:val="0"/>
        <w:adjustRightInd w:val="0"/>
        <w:spacing w:line="240" w:lineRule="auto"/>
        <w:rPr>
          <w:lang w:val="en-US"/>
        </w:rPr>
      </w:pPr>
    </w:p>
    <w:p w14:paraId="5C181511" w14:textId="5DC56E5C" w:rsidR="00B45522" w:rsidRPr="00CE2419" w:rsidRDefault="00B45522" w:rsidP="00A90BCB">
      <w:pPr>
        <w:widowControl w:val="0"/>
        <w:tabs>
          <w:tab w:val="clear" w:pos="567"/>
        </w:tabs>
        <w:autoSpaceDE w:val="0"/>
        <w:autoSpaceDN w:val="0"/>
        <w:adjustRightInd w:val="0"/>
        <w:spacing w:line="240" w:lineRule="auto"/>
        <w:rPr>
          <w:i/>
          <w:iCs/>
        </w:rPr>
      </w:pPr>
      <w:r w:rsidRPr="00CE2419">
        <w:rPr>
          <w:i/>
          <w:iCs/>
        </w:rPr>
        <w:t>Injektiopullo (kolmen injektiopullon pakkaus)</w:t>
      </w:r>
    </w:p>
    <w:p w14:paraId="5F2302BB" w14:textId="37F2B8FE" w:rsidR="00B45522" w:rsidRPr="00CE2419" w:rsidRDefault="00B45522" w:rsidP="00CE2419">
      <w:pPr>
        <w:widowControl w:val="0"/>
        <w:autoSpaceDE w:val="0"/>
        <w:autoSpaceDN w:val="0"/>
        <w:adjustRightInd w:val="0"/>
        <w:spacing w:line="240" w:lineRule="auto"/>
        <w:ind w:right="120"/>
        <w:rPr>
          <w:rFonts w:cs="Verdana"/>
          <w:szCs w:val="22"/>
        </w:rPr>
      </w:pPr>
      <w:r w:rsidRPr="00CE2419">
        <w:rPr>
          <w:rFonts w:cs="Verdana"/>
          <w:szCs w:val="22"/>
        </w:rPr>
        <w:t>Lilly S.A., Avda. de la Industria Nº 30, 28108 Alcobendas, Madrid, Espanja</w:t>
      </w:r>
    </w:p>
    <w:p w14:paraId="6A779528" w14:textId="77777777" w:rsidR="008648C0" w:rsidRPr="007605D5" w:rsidRDefault="008648C0" w:rsidP="00A90BCB">
      <w:pPr>
        <w:widowControl w:val="0"/>
        <w:tabs>
          <w:tab w:val="clear" w:pos="567"/>
        </w:tabs>
        <w:autoSpaceDE w:val="0"/>
        <w:autoSpaceDN w:val="0"/>
        <w:adjustRightInd w:val="0"/>
        <w:spacing w:line="240" w:lineRule="auto"/>
      </w:pPr>
    </w:p>
    <w:p w14:paraId="08A204EA" w14:textId="77777777" w:rsidR="008648C0" w:rsidRPr="007605D5" w:rsidRDefault="008648C0" w:rsidP="00A90BCB">
      <w:pPr>
        <w:widowControl w:val="0"/>
        <w:tabs>
          <w:tab w:val="clear" w:pos="567"/>
        </w:tabs>
        <w:autoSpaceDE w:val="0"/>
        <w:autoSpaceDN w:val="0"/>
        <w:adjustRightInd w:val="0"/>
        <w:spacing w:line="240" w:lineRule="auto"/>
      </w:pPr>
    </w:p>
    <w:p w14:paraId="4AA32F44" w14:textId="77777777" w:rsidR="008648C0" w:rsidRPr="00DA3870" w:rsidRDefault="008426D3" w:rsidP="00A90BCB">
      <w:pPr>
        <w:pStyle w:val="TitleB"/>
        <w:tabs>
          <w:tab w:val="clear" w:pos="567"/>
        </w:tabs>
        <w:ind w:left="0" w:right="0" w:firstLine="0"/>
        <w:rPr>
          <w:color w:val="auto"/>
        </w:rPr>
      </w:pPr>
      <w:r w:rsidRPr="00DA3870">
        <w:rPr>
          <w:color w:val="auto"/>
        </w:rPr>
        <w:t>B.</w:t>
      </w:r>
      <w:r w:rsidRPr="00DA3870">
        <w:rPr>
          <w:color w:val="auto"/>
        </w:rPr>
        <w:tab/>
        <w:t>TOIMITTAMISEEN JA KÄYTTÖÖN LIITTYVÄT EHDOT TAI RAJOITUKSET</w:t>
      </w:r>
    </w:p>
    <w:p w14:paraId="71592EA0" w14:textId="77777777" w:rsidR="00DE21DD" w:rsidRPr="00DA3870" w:rsidRDefault="00DE21DD" w:rsidP="00A90BCB">
      <w:pPr>
        <w:keepNext/>
        <w:widowControl w:val="0"/>
        <w:tabs>
          <w:tab w:val="clear" w:pos="567"/>
        </w:tabs>
        <w:autoSpaceDE w:val="0"/>
        <w:autoSpaceDN w:val="0"/>
        <w:adjustRightInd w:val="0"/>
        <w:spacing w:line="240" w:lineRule="auto"/>
        <w:rPr>
          <w:rFonts w:cs="Verdana"/>
          <w:szCs w:val="22"/>
        </w:rPr>
      </w:pPr>
    </w:p>
    <w:p w14:paraId="055E91B0" w14:textId="77777777" w:rsidR="008648C0" w:rsidRPr="00DA3870" w:rsidRDefault="008426D3" w:rsidP="00A90BCB">
      <w:pPr>
        <w:widowControl w:val="0"/>
        <w:tabs>
          <w:tab w:val="clear" w:pos="567"/>
        </w:tabs>
        <w:autoSpaceDE w:val="0"/>
        <w:autoSpaceDN w:val="0"/>
        <w:adjustRightInd w:val="0"/>
        <w:spacing w:line="240" w:lineRule="auto"/>
        <w:rPr>
          <w:rFonts w:cs="Verdana"/>
          <w:szCs w:val="22"/>
        </w:rPr>
      </w:pPr>
      <w:r w:rsidRPr="00DA3870">
        <w:t>Reseptilääke, jonka määräämiseen liittyy rajoitus (ks. liite I: valmisteyhteenvedon kohta 4.2).</w:t>
      </w:r>
    </w:p>
    <w:p w14:paraId="1807AD3C" w14:textId="77777777" w:rsidR="008648C0" w:rsidRPr="00DA3870" w:rsidRDefault="008648C0" w:rsidP="00A90BCB">
      <w:pPr>
        <w:widowControl w:val="0"/>
        <w:tabs>
          <w:tab w:val="clear" w:pos="567"/>
        </w:tabs>
        <w:autoSpaceDE w:val="0"/>
        <w:autoSpaceDN w:val="0"/>
        <w:adjustRightInd w:val="0"/>
        <w:spacing w:line="240" w:lineRule="auto"/>
        <w:rPr>
          <w:rFonts w:cs="Verdana"/>
          <w:szCs w:val="22"/>
        </w:rPr>
      </w:pPr>
    </w:p>
    <w:p w14:paraId="798D9549" w14:textId="77777777" w:rsidR="008648C0" w:rsidRPr="00DA3870" w:rsidRDefault="008648C0" w:rsidP="00A90BCB">
      <w:pPr>
        <w:widowControl w:val="0"/>
        <w:tabs>
          <w:tab w:val="clear" w:pos="567"/>
        </w:tabs>
        <w:autoSpaceDE w:val="0"/>
        <w:autoSpaceDN w:val="0"/>
        <w:adjustRightInd w:val="0"/>
        <w:spacing w:line="240" w:lineRule="auto"/>
        <w:rPr>
          <w:rFonts w:cs="Verdana"/>
          <w:szCs w:val="22"/>
        </w:rPr>
      </w:pPr>
    </w:p>
    <w:p w14:paraId="47A4FE17" w14:textId="77777777" w:rsidR="008648C0" w:rsidRPr="00DA3870" w:rsidRDefault="008426D3" w:rsidP="00A90BCB">
      <w:pPr>
        <w:pStyle w:val="TitleB"/>
        <w:tabs>
          <w:tab w:val="clear" w:pos="567"/>
        </w:tabs>
        <w:ind w:left="0" w:right="0" w:firstLine="0"/>
        <w:rPr>
          <w:color w:val="auto"/>
        </w:rPr>
      </w:pPr>
      <w:r w:rsidRPr="00DA3870">
        <w:rPr>
          <w:color w:val="auto"/>
        </w:rPr>
        <w:t>C.</w:t>
      </w:r>
      <w:r w:rsidRPr="00DA3870">
        <w:rPr>
          <w:color w:val="auto"/>
        </w:rPr>
        <w:tab/>
        <w:t xml:space="preserve">MYYNTILUVAN MUUT EHDOT JA EDELLYTYKSET </w:t>
      </w:r>
    </w:p>
    <w:p w14:paraId="1FB499D7" w14:textId="77777777" w:rsidR="008648C0" w:rsidRPr="00DA3870" w:rsidRDefault="008648C0" w:rsidP="00A90BCB">
      <w:pPr>
        <w:keepNext/>
        <w:widowControl w:val="0"/>
        <w:tabs>
          <w:tab w:val="clear" w:pos="567"/>
        </w:tabs>
        <w:autoSpaceDE w:val="0"/>
        <w:autoSpaceDN w:val="0"/>
        <w:adjustRightInd w:val="0"/>
        <w:spacing w:line="240" w:lineRule="auto"/>
        <w:rPr>
          <w:rFonts w:cs="Verdana"/>
          <w:b/>
          <w:bCs/>
          <w:szCs w:val="22"/>
        </w:rPr>
      </w:pPr>
    </w:p>
    <w:p w14:paraId="6E7E8CA4" w14:textId="77777777" w:rsidR="00DE21DD" w:rsidRPr="00DA3870" w:rsidRDefault="008426D3" w:rsidP="00A90BCB">
      <w:pPr>
        <w:keepNext/>
        <w:widowControl w:val="0"/>
        <w:numPr>
          <w:ilvl w:val="0"/>
          <w:numId w:val="6"/>
        </w:numPr>
        <w:tabs>
          <w:tab w:val="clear" w:pos="468"/>
          <w:tab w:val="clear" w:pos="567"/>
        </w:tabs>
        <w:autoSpaceDE w:val="0"/>
        <w:autoSpaceDN w:val="0"/>
        <w:adjustRightInd w:val="0"/>
        <w:spacing w:line="240" w:lineRule="auto"/>
        <w:ind w:left="0" w:firstLine="0"/>
        <w:rPr>
          <w:rFonts w:cs="Verdana"/>
          <w:szCs w:val="22"/>
        </w:rPr>
      </w:pPr>
      <w:r w:rsidRPr="00DA3870">
        <w:rPr>
          <w:b/>
          <w:bCs/>
          <w:szCs w:val="22"/>
        </w:rPr>
        <w:t>Määräaikaiset turvallisuuskatsaukset</w:t>
      </w:r>
    </w:p>
    <w:p w14:paraId="07E670FC" w14:textId="77777777" w:rsidR="00DE21DD" w:rsidRPr="00DA3870" w:rsidRDefault="00DE21DD" w:rsidP="00A90BCB">
      <w:pPr>
        <w:keepNext/>
        <w:widowControl w:val="0"/>
        <w:tabs>
          <w:tab w:val="clear" w:pos="567"/>
        </w:tabs>
        <w:autoSpaceDE w:val="0"/>
        <w:autoSpaceDN w:val="0"/>
        <w:adjustRightInd w:val="0"/>
        <w:spacing w:line="240" w:lineRule="auto"/>
        <w:rPr>
          <w:rFonts w:cs="Verdana"/>
          <w:szCs w:val="22"/>
        </w:rPr>
      </w:pPr>
    </w:p>
    <w:p w14:paraId="2E891B56" w14:textId="2F681590" w:rsidR="008648C0" w:rsidRDefault="008426D3" w:rsidP="00A90BCB">
      <w:pPr>
        <w:widowControl w:val="0"/>
        <w:tabs>
          <w:tab w:val="clear" w:pos="567"/>
        </w:tabs>
        <w:autoSpaceDE w:val="0"/>
        <w:autoSpaceDN w:val="0"/>
        <w:adjustRightInd w:val="0"/>
        <w:spacing w:line="240" w:lineRule="auto"/>
      </w:pPr>
      <w:r w:rsidRPr="00DA3870">
        <w:t>Tämän lääkevalmisteen osalta velvoitteet määräaikaisten turvallisuuskatsausten toimittamisesta on määritelty Euroopan unionin viitepäivämäärät (EURD) ja toimittamisvaatimukset sisältävässä luettelossa, josta on säädetty Direktiivin 2001/83/EY 107 c artiklan 7 kohdassa, ja kaikissa luettelon myöhemmissä päivityksissä, jotka on julkaistu Euroopan lääkeviraston verkkosivuilla.</w:t>
      </w:r>
    </w:p>
    <w:p w14:paraId="4710148C" w14:textId="03A4B209" w:rsidR="00CD56C3" w:rsidRDefault="00CD56C3" w:rsidP="00A90BCB">
      <w:pPr>
        <w:widowControl w:val="0"/>
        <w:tabs>
          <w:tab w:val="clear" w:pos="567"/>
        </w:tabs>
        <w:autoSpaceDE w:val="0"/>
        <w:autoSpaceDN w:val="0"/>
        <w:adjustRightInd w:val="0"/>
        <w:spacing w:line="240" w:lineRule="auto"/>
      </w:pPr>
    </w:p>
    <w:p w14:paraId="604EA97B" w14:textId="783EC273" w:rsidR="00CD56C3" w:rsidRPr="00CD56C3" w:rsidRDefault="00CD56C3" w:rsidP="00111D9F">
      <w:pPr>
        <w:widowControl w:val="0"/>
        <w:tabs>
          <w:tab w:val="clear" w:pos="567"/>
          <w:tab w:val="left" w:pos="720"/>
        </w:tabs>
        <w:autoSpaceDE w:val="0"/>
        <w:autoSpaceDN w:val="0"/>
        <w:adjustRightInd w:val="0"/>
        <w:spacing w:line="240" w:lineRule="auto"/>
        <w:ind w:right="120"/>
      </w:pPr>
      <w:r>
        <w:t>Myyntiluvan haltijan tulee toimittaa tälle valmisteelle ensimmäinen määräaikainen turvallisuuskatsaus kuuden kuukauden kuluessa myyntiluvan myöntämisestä.</w:t>
      </w:r>
    </w:p>
    <w:p w14:paraId="5CEA7706" w14:textId="77777777" w:rsidR="008648C0" w:rsidRPr="00DA3870" w:rsidRDefault="008648C0" w:rsidP="00A90BCB">
      <w:pPr>
        <w:widowControl w:val="0"/>
        <w:tabs>
          <w:tab w:val="clear" w:pos="567"/>
        </w:tabs>
        <w:autoSpaceDE w:val="0"/>
        <w:autoSpaceDN w:val="0"/>
        <w:adjustRightInd w:val="0"/>
        <w:spacing w:line="240" w:lineRule="auto"/>
        <w:rPr>
          <w:rFonts w:cs="Verdana"/>
          <w:szCs w:val="22"/>
        </w:rPr>
      </w:pPr>
    </w:p>
    <w:p w14:paraId="29E517A5" w14:textId="77777777" w:rsidR="008648C0" w:rsidRPr="00DA3870" w:rsidRDefault="008648C0" w:rsidP="0055536C">
      <w:pPr>
        <w:widowControl w:val="0"/>
        <w:tabs>
          <w:tab w:val="clear" w:pos="567"/>
        </w:tabs>
        <w:autoSpaceDE w:val="0"/>
        <w:autoSpaceDN w:val="0"/>
        <w:adjustRightInd w:val="0"/>
        <w:spacing w:line="240" w:lineRule="auto"/>
        <w:rPr>
          <w:rFonts w:cs="Verdana"/>
          <w:szCs w:val="22"/>
        </w:rPr>
      </w:pPr>
    </w:p>
    <w:p w14:paraId="54C8CF16" w14:textId="77777777" w:rsidR="008648C0" w:rsidRPr="00DA3870" w:rsidRDefault="008426D3" w:rsidP="00A90BCB">
      <w:pPr>
        <w:pStyle w:val="TitleB"/>
        <w:tabs>
          <w:tab w:val="clear" w:pos="567"/>
        </w:tabs>
        <w:ind w:right="0" w:hanging="567"/>
        <w:rPr>
          <w:color w:val="auto"/>
        </w:rPr>
      </w:pPr>
      <w:r w:rsidRPr="00DA3870">
        <w:rPr>
          <w:color w:val="auto"/>
        </w:rPr>
        <w:t>D.</w:t>
      </w:r>
      <w:r w:rsidRPr="00DA3870">
        <w:rPr>
          <w:color w:val="auto"/>
        </w:rPr>
        <w:tab/>
        <w:t>EHDOT TAI RAJOITUKSET, JOTKA KOSKEVAT LÄÄKEVALMISTEEN TURVALLISTA JA TEHOKASTA KÄYTTÖÄ</w:t>
      </w:r>
    </w:p>
    <w:p w14:paraId="36BD5709" w14:textId="77777777" w:rsidR="008648C0" w:rsidRPr="00DA3870" w:rsidRDefault="008648C0" w:rsidP="00A90BCB">
      <w:pPr>
        <w:keepNext/>
        <w:widowControl w:val="0"/>
        <w:tabs>
          <w:tab w:val="clear" w:pos="567"/>
        </w:tabs>
        <w:autoSpaceDE w:val="0"/>
        <w:autoSpaceDN w:val="0"/>
        <w:adjustRightInd w:val="0"/>
        <w:spacing w:line="240" w:lineRule="auto"/>
        <w:rPr>
          <w:rFonts w:cs="Verdana"/>
          <w:b/>
          <w:bCs/>
          <w:szCs w:val="22"/>
        </w:rPr>
      </w:pPr>
    </w:p>
    <w:p w14:paraId="18C0B828" w14:textId="77777777" w:rsidR="00DE21DD" w:rsidRPr="00DA3870" w:rsidRDefault="008426D3" w:rsidP="00A90BCB">
      <w:pPr>
        <w:keepNext/>
        <w:widowControl w:val="0"/>
        <w:numPr>
          <w:ilvl w:val="0"/>
          <w:numId w:val="6"/>
        </w:numPr>
        <w:tabs>
          <w:tab w:val="clear" w:pos="468"/>
          <w:tab w:val="clear" w:pos="567"/>
        </w:tabs>
        <w:autoSpaceDE w:val="0"/>
        <w:autoSpaceDN w:val="0"/>
        <w:adjustRightInd w:val="0"/>
        <w:spacing w:line="240" w:lineRule="auto"/>
        <w:ind w:left="567" w:hanging="567"/>
        <w:rPr>
          <w:rFonts w:cs="Verdana"/>
          <w:szCs w:val="22"/>
        </w:rPr>
      </w:pPr>
      <w:r w:rsidRPr="00DA3870">
        <w:rPr>
          <w:b/>
          <w:bCs/>
          <w:szCs w:val="22"/>
        </w:rPr>
        <w:t>Riskienhallintasuunnitelma (RMP)</w:t>
      </w:r>
    </w:p>
    <w:p w14:paraId="34659FBD" w14:textId="77777777" w:rsidR="00DE21DD" w:rsidRPr="00DA3870" w:rsidRDefault="00DE21DD" w:rsidP="00A90BCB">
      <w:pPr>
        <w:keepNext/>
        <w:widowControl w:val="0"/>
        <w:tabs>
          <w:tab w:val="clear" w:pos="567"/>
        </w:tabs>
        <w:autoSpaceDE w:val="0"/>
        <w:autoSpaceDN w:val="0"/>
        <w:adjustRightInd w:val="0"/>
        <w:spacing w:line="240" w:lineRule="auto"/>
        <w:rPr>
          <w:rFonts w:cs="Verdana"/>
          <w:szCs w:val="22"/>
        </w:rPr>
      </w:pPr>
    </w:p>
    <w:p w14:paraId="39ADDAE5" w14:textId="77777777" w:rsidR="008648C0" w:rsidRPr="00DA3870" w:rsidRDefault="008426D3" w:rsidP="00A90BCB">
      <w:pPr>
        <w:widowControl w:val="0"/>
        <w:tabs>
          <w:tab w:val="clear" w:pos="567"/>
        </w:tabs>
        <w:autoSpaceDE w:val="0"/>
        <w:autoSpaceDN w:val="0"/>
        <w:adjustRightInd w:val="0"/>
        <w:spacing w:line="240" w:lineRule="auto"/>
        <w:rPr>
          <w:rFonts w:cs="Verdana"/>
          <w:szCs w:val="22"/>
        </w:rPr>
      </w:pPr>
      <w:r w:rsidRPr="00DA3870">
        <w:t>Myyntiluvan haltijan on suoritettava vaaditut lääketurvatoimet ja interventiot myyntiluvan moduulissa 1.8.2 esitetyn sovitun riskienhallintasuunnitelman sekä mahdollisten sovittujen riskienhallintasuunnitelman myöhempien päivitysten mukaisesti.</w:t>
      </w:r>
    </w:p>
    <w:p w14:paraId="5DB356BC" w14:textId="77777777" w:rsidR="008648C0" w:rsidRPr="00DA3870" w:rsidRDefault="008648C0" w:rsidP="00A90BCB">
      <w:pPr>
        <w:widowControl w:val="0"/>
        <w:tabs>
          <w:tab w:val="clear" w:pos="567"/>
        </w:tabs>
        <w:autoSpaceDE w:val="0"/>
        <w:autoSpaceDN w:val="0"/>
        <w:adjustRightInd w:val="0"/>
        <w:spacing w:line="240" w:lineRule="auto"/>
        <w:rPr>
          <w:rFonts w:cs="Verdana"/>
          <w:szCs w:val="22"/>
        </w:rPr>
      </w:pPr>
    </w:p>
    <w:p w14:paraId="44135871" w14:textId="77777777" w:rsidR="00DE21DD" w:rsidRPr="00DA3870" w:rsidRDefault="008426D3" w:rsidP="00A90BCB">
      <w:pPr>
        <w:keepNext/>
        <w:widowControl w:val="0"/>
        <w:tabs>
          <w:tab w:val="clear" w:pos="567"/>
        </w:tabs>
        <w:autoSpaceDE w:val="0"/>
        <w:autoSpaceDN w:val="0"/>
        <w:adjustRightInd w:val="0"/>
        <w:spacing w:line="240" w:lineRule="auto"/>
        <w:rPr>
          <w:rFonts w:cs="Verdana"/>
          <w:szCs w:val="22"/>
        </w:rPr>
      </w:pPr>
      <w:r w:rsidRPr="00DA3870">
        <w:t>Päivitetty RMP tulee toimittaa</w:t>
      </w:r>
    </w:p>
    <w:p w14:paraId="3534C157" w14:textId="77777777" w:rsidR="008648C0" w:rsidRPr="00DA3870" w:rsidRDefault="008426D3" w:rsidP="00A90BCB">
      <w:pPr>
        <w:keepNext/>
        <w:widowControl w:val="0"/>
        <w:numPr>
          <w:ilvl w:val="0"/>
          <w:numId w:val="7"/>
        </w:numPr>
        <w:tabs>
          <w:tab w:val="clear" w:pos="108"/>
          <w:tab w:val="clear" w:pos="567"/>
        </w:tabs>
        <w:autoSpaceDE w:val="0"/>
        <w:autoSpaceDN w:val="0"/>
        <w:adjustRightInd w:val="0"/>
        <w:spacing w:line="240" w:lineRule="auto"/>
        <w:ind w:left="0" w:firstLine="0"/>
        <w:rPr>
          <w:rFonts w:cs="Verdana"/>
          <w:szCs w:val="22"/>
        </w:rPr>
      </w:pPr>
      <w:r w:rsidRPr="00DA3870">
        <w:t>Euroopan lääkeviraston pyynnöstä</w:t>
      </w:r>
    </w:p>
    <w:p w14:paraId="43E9FBB9" w14:textId="74BA6D69" w:rsidR="008648C0" w:rsidRPr="00DA3870" w:rsidRDefault="008426D3" w:rsidP="00A90BCB">
      <w:pPr>
        <w:keepNext/>
        <w:widowControl w:val="0"/>
        <w:numPr>
          <w:ilvl w:val="0"/>
          <w:numId w:val="7"/>
        </w:numPr>
        <w:tabs>
          <w:tab w:val="clear" w:pos="108"/>
          <w:tab w:val="clear" w:pos="567"/>
        </w:tabs>
        <w:autoSpaceDE w:val="0"/>
        <w:autoSpaceDN w:val="0"/>
        <w:adjustRightInd w:val="0"/>
        <w:spacing w:line="240" w:lineRule="auto"/>
        <w:ind w:left="567" w:hanging="567"/>
        <w:rPr>
          <w:rFonts w:cs="Verdana"/>
          <w:szCs w:val="22"/>
        </w:rPr>
      </w:pPr>
      <w:r w:rsidRPr="00DA3870">
        <w:t>kun riskienhallintajärjestelmää muutetaan, varsinkin kun saadaan uutta tietoa, joka saattaa johtaa hyöty</w:t>
      </w:r>
      <w:r w:rsidR="008A4D7D" w:rsidRPr="00DA3870">
        <w:noBreakHyphen/>
      </w:r>
      <w:r w:rsidRPr="00DA3870">
        <w:t xml:space="preserve">riskiprofiilin merkittävään muutokseen, tai kun on saavutettu tärkeä tavoite (lääketurvatoiminnassa tai riskien minimoinnissa). </w:t>
      </w:r>
      <w:bookmarkStart w:id="811" w:name="page_total_master7"/>
      <w:bookmarkStart w:id="812" w:name="page_total"/>
      <w:bookmarkEnd w:id="811"/>
      <w:bookmarkEnd w:id="812"/>
    </w:p>
    <w:p w14:paraId="026ACF3D" w14:textId="77777777" w:rsidR="008648C0" w:rsidRPr="00DA3870" w:rsidRDefault="008426D3" w:rsidP="008648C0">
      <w:pPr>
        <w:tabs>
          <w:tab w:val="clear" w:pos="567"/>
        </w:tabs>
        <w:spacing w:line="240" w:lineRule="auto"/>
        <w:rPr>
          <w:b/>
          <w:szCs w:val="22"/>
        </w:rPr>
      </w:pPr>
      <w:r w:rsidRPr="00DA3870">
        <w:br w:type="page"/>
      </w:r>
    </w:p>
    <w:p w14:paraId="569D0145" w14:textId="77777777" w:rsidR="008648C0" w:rsidRPr="00DA3870" w:rsidRDefault="008648C0" w:rsidP="008648C0">
      <w:pPr>
        <w:numPr>
          <w:ilvl w:val="12"/>
          <w:numId w:val="0"/>
        </w:numPr>
        <w:spacing w:line="240" w:lineRule="auto"/>
        <w:ind w:right="-2"/>
        <w:rPr>
          <w:szCs w:val="22"/>
        </w:rPr>
      </w:pPr>
    </w:p>
    <w:p w14:paraId="6046910E" w14:textId="77777777" w:rsidR="008648C0" w:rsidRPr="00DA3870" w:rsidRDefault="008648C0" w:rsidP="008648C0">
      <w:pPr>
        <w:rPr>
          <w:szCs w:val="22"/>
        </w:rPr>
      </w:pPr>
    </w:p>
    <w:p w14:paraId="0E37A087" w14:textId="77777777" w:rsidR="008648C0" w:rsidRPr="00DA3870" w:rsidRDefault="008648C0" w:rsidP="008648C0">
      <w:pPr>
        <w:rPr>
          <w:szCs w:val="22"/>
        </w:rPr>
      </w:pPr>
    </w:p>
    <w:p w14:paraId="071617BD" w14:textId="77777777" w:rsidR="008648C0" w:rsidRPr="00DA3870" w:rsidRDefault="008648C0" w:rsidP="008648C0">
      <w:pPr>
        <w:rPr>
          <w:szCs w:val="22"/>
        </w:rPr>
      </w:pPr>
    </w:p>
    <w:p w14:paraId="75996614" w14:textId="77777777" w:rsidR="008648C0" w:rsidRPr="00DA3870" w:rsidRDefault="008648C0" w:rsidP="008648C0">
      <w:pPr>
        <w:rPr>
          <w:szCs w:val="22"/>
        </w:rPr>
      </w:pPr>
    </w:p>
    <w:p w14:paraId="18EE04DB" w14:textId="77777777" w:rsidR="008648C0" w:rsidRPr="00DA3870" w:rsidRDefault="008648C0" w:rsidP="008648C0"/>
    <w:p w14:paraId="7E3CF522" w14:textId="77777777" w:rsidR="008648C0" w:rsidRPr="00DA3870" w:rsidRDefault="008648C0" w:rsidP="008648C0"/>
    <w:p w14:paraId="039526AC" w14:textId="77777777" w:rsidR="008648C0" w:rsidRPr="00DA3870" w:rsidRDefault="008648C0" w:rsidP="008648C0"/>
    <w:p w14:paraId="0BF937C7" w14:textId="77777777" w:rsidR="008648C0" w:rsidRPr="00DA3870" w:rsidRDefault="008648C0" w:rsidP="008648C0"/>
    <w:p w14:paraId="72DD95F8" w14:textId="77777777" w:rsidR="008648C0" w:rsidRPr="00DA3870" w:rsidRDefault="008648C0" w:rsidP="008648C0"/>
    <w:p w14:paraId="39CF52A4" w14:textId="77777777" w:rsidR="008648C0" w:rsidRPr="00DA3870" w:rsidRDefault="008648C0" w:rsidP="008648C0">
      <w:pPr>
        <w:rPr>
          <w:szCs w:val="22"/>
        </w:rPr>
      </w:pPr>
    </w:p>
    <w:p w14:paraId="61A227AE" w14:textId="77777777" w:rsidR="008648C0" w:rsidRPr="00DA3870" w:rsidRDefault="008648C0" w:rsidP="008648C0">
      <w:pPr>
        <w:rPr>
          <w:szCs w:val="22"/>
        </w:rPr>
      </w:pPr>
    </w:p>
    <w:p w14:paraId="24D930B4" w14:textId="77777777" w:rsidR="008648C0" w:rsidRPr="00DA3870" w:rsidRDefault="008648C0" w:rsidP="008648C0">
      <w:pPr>
        <w:rPr>
          <w:szCs w:val="22"/>
        </w:rPr>
      </w:pPr>
    </w:p>
    <w:p w14:paraId="3B2E31D9" w14:textId="77777777" w:rsidR="008648C0" w:rsidRPr="00DA3870" w:rsidRDefault="008648C0" w:rsidP="008648C0">
      <w:pPr>
        <w:rPr>
          <w:szCs w:val="22"/>
        </w:rPr>
      </w:pPr>
    </w:p>
    <w:p w14:paraId="763B1E1B" w14:textId="77777777" w:rsidR="008648C0" w:rsidRPr="00DA3870" w:rsidRDefault="008648C0" w:rsidP="008648C0">
      <w:pPr>
        <w:rPr>
          <w:szCs w:val="22"/>
        </w:rPr>
      </w:pPr>
    </w:p>
    <w:p w14:paraId="54FEEE90" w14:textId="77777777" w:rsidR="008648C0" w:rsidRPr="00DA3870" w:rsidRDefault="008648C0" w:rsidP="008648C0">
      <w:pPr>
        <w:rPr>
          <w:szCs w:val="22"/>
        </w:rPr>
      </w:pPr>
    </w:p>
    <w:p w14:paraId="5312F4C9" w14:textId="77777777" w:rsidR="008648C0" w:rsidRPr="00DA3870" w:rsidRDefault="008648C0" w:rsidP="008648C0">
      <w:pPr>
        <w:rPr>
          <w:szCs w:val="22"/>
        </w:rPr>
      </w:pPr>
    </w:p>
    <w:p w14:paraId="1945A122" w14:textId="77777777" w:rsidR="008648C0" w:rsidRPr="00DA3870" w:rsidRDefault="008648C0" w:rsidP="008648C0">
      <w:pPr>
        <w:outlineLvl w:val="0"/>
        <w:rPr>
          <w:b/>
          <w:szCs w:val="22"/>
        </w:rPr>
      </w:pPr>
    </w:p>
    <w:p w14:paraId="1F434E39" w14:textId="77777777" w:rsidR="008648C0" w:rsidRPr="00DA3870" w:rsidRDefault="008648C0" w:rsidP="008648C0">
      <w:pPr>
        <w:outlineLvl w:val="0"/>
        <w:rPr>
          <w:b/>
          <w:szCs w:val="22"/>
        </w:rPr>
      </w:pPr>
    </w:p>
    <w:p w14:paraId="741CB560" w14:textId="77777777" w:rsidR="008648C0" w:rsidRPr="00DA3870" w:rsidRDefault="008648C0" w:rsidP="008648C0">
      <w:pPr>
        <w:outlineLvl w:val="0"/>
        <w:rPr>
          <w:b/>
          <w:szCs w:val="22"/>
        </w:rPr>
      </w:pPr>
    </w:p>
    <w:p w14:paraId="0C670775" w14:textId="77777777" w:rsidR="008648C0" w:rsidRPr="00DA3870" w:rsidRDefault="008648C0" w:rsidP="008648C0">
      <w:pPr>
        <w:outlineLvl w:val="0"/>
        <w:rPr>
          <w:b/>
          <w:szCs w:val="22"/>
        </w:rPr>
      </w:pPr>
    </w:p>
    <w:p w14:paraId="6795D66A" w14:textId="77777777" w:rsidR="008648C0" w:rsidRPr="00DA3870" w:rsidRDefault="008648C0" w:rsidP="008648C0">
      <w:pPr>
        <w:outlineLvl w:val="0"/>
        <w:rPr>
          <w:b/>
          <w:szCs w:val="22"/>
        </w:rPr>
      </w:pPr>
    </w:p>
    <w:p w14:paraId="7A4F8236" w14:textId="77777777" w:rsidR="008648C0" w:rsidRPr="00DA3870" w:rsidRDefault="008648C0" w:rsidP="008648C0">
      <w:pPr>
        <w:outlineLvl w:val="0"/>
        <w:rPr>
          <w:b/>
          <w:szCs w:val="22"/>
        </w:rPr>
      </w:pPr>
    </w:p>
    <w:p w14:paraId="57434C6C" w14:textId="0FB63D71" w:rsidR="008648C0" w:rsidRPr="00DA3870" w:rsidRDefault="008426D3" w:rsidP="008648C0">
      <w:pPr>
        <w:spacing w:line="240" w:lineRule="auto"/>
        <w:jc w:val="center"/>
        <w:outlineLvl w:val="0"/>
        <w:rPr>
          <w:b/>
          <w:szCs w:val="22"/>
        </w:rPr>
      </w:pPr>
      <w:r w:rsidRPr="00DA3870">
        <w:rPr>
          <w:b/>
          <w:bCs/>
        </w:rPr>
        <w:t>LIITE III</w:t>
      </w:r>
      <w:r w:rsidR="00FD6F8C">
        <w:rPr>
          <w:b/>
          <w:bCs/>
        </w:rPr>
        <w:fldChar w:fldCharType="begin"/>
      </w:r>
      <w:r w:rsidR="00FD6F8C">
        <w:rPr>
          <w:b/>
          <w:bCs/>
        </w:rPr>
        <w:instrText xml:space="preserve"> DOCVARIABLE VAULT_ND_437f9022-1dcd-493c-92a9-651df1fd6090 \* MERGEFORMAT </w:instrText>
      </w:r>
      <w:r w:rsidR="00FD6F8C">
        <w:rPr>
          <w:b/>
          <w:bCs/>
        </w:rPr>
        <w:fldChar w:fldCharType="separate"/>
      </w:r>
      <w:r w:rsidR="00FD6F8C">
        <w:rPr>
          <w:b/>
          <w:bCs/>
        </w:rPr>
        <w:t xml:space="preserve"> </w:t>
      </w:r>
      <w:r w:rsidR="00FD6F8C">
        <w:rPr>
          <w:b/>
          <w:bCs/>
        </w:rPr>
        <w:fldChar w:fldCharType="end"/>
      </w:r>
    </w:p>
    <w:p w14:paraId="4BD7C059" w14:textId="77777777" w:rsidR="008648C0" w:rsidRPr="00DA3870" w:rsidRDefault="008648C0" w:rsidP="008648C0">
      <w:pPr>
        <w:spacing w:line="240" w:lineRule="auto"/>
        <w:jc w:val="center"/>
        <w:rPr>
          <w:b/>
          <w:szCs w:val="22"/>
        </w:rPr>
      </w:pPr>
    </w:p>
    <w:p w14:paraId="2EFAEC80" w14:textId="25233DD8" w:rsidR="008648C0" w:rsidRPr="00DA3870" w:rsidRDefault="008426D3" w:rsidP="008648C0">
      <w:pPr>
        <w:spacing w:line="240" w:lineRule="auto"/>
        <w:jc w:val="center"/>
        <w:outlineLvl w:val="0"/>
        <w:rPr>
          <w:b/>
          <w:szCs w:val="22"/>
        </w:rPr>
      </w:pPr>
      <w:r w:rsidRPr="00DA3870">
        <w:rPr>
          <w:b/>
          <w:bCs/>
        </w:rPr>
        <w:t>MYYNTIPÄÄLLYSMERKINNÄT JA PAKKAUSSELOSTE</w:t>
      </w:r>
      <w:r w:rsidR="00FD6F8C">
        <w:rPr>
          <w:b/>
          <w:bCs/>
        </w:rPr>
        <w:fldChar w:fldCharType="begin"/>
      </w:r>
      <w:r w:rsidR="00FD6F8C">
        <w:rPr>
          <w:b/>
          <w:bCs/>
        </w:rPr>
        <w:instrText xml:space="preserve"> DOCVARIABLE VAULT_ND_d68ba40d-31d5-432c-b84b-09af9fe1d4d6 \* MERGEFORMAT </w:instrText>
      </w:r>
      <w:r w:rsidR="00FD6F8C">
        <w:rPr>
          <w:b/>
          <w:bCs/>
        </w:rPr>
        <w:fldChar w:fldCharType="separate"/>
      </w:r>
      <w:r w:rsidR="00FD6F8C">
        <w:rPr>
          <w:b/>
          <w:bCs/>
        </w:rPr>
        <w:t xml:space="preserve"> </w:t>
      </w:r>
      <w:r w:rsidR="00FD6F8C">
        <w:rPr>
          <w:b/>
          <w:bCs/>
        </w:rPr>
        <w:fldChar w:fldCharType="end"/>
      </w:r>
    </w:p>
    <w:p w14:paraId="6B4FBFFE" w14:textId="77777777" w:rsidR="008648C0" w:rsidRPr="00DA3870" w:rsidRDefault="008426D3" w:rsidP="008648C0">
      <w:pPr>
        <w:rPr>
          <w:b/>
          <w:szCs w:val="22"/>
        </w:rPr>
      </w:pPr>
      <w:r w:rsidRPr="00DA3870">
        <w:br w:type="page"/>
      </w:r>
    </w:p>
    <w:p w14:paraId="6D8556C7" w14:textId="77777777" w:rsidR="008648C0" w:rsidRPr="00DA3870" w:rsidRDefault="008648C0" w:rsidP="008648C0">
      <w:pPr>
        <w:outlineLvl w:val="0"/>
        <w:rPr>
          <w:b/>
          <w:szCs w:val="22"/>
        </w:rPr>
      </w:pPr>
    </w:p>
    <w:p w14:paraId="2F5EF286" w14:textId="77777777" w:rsidR="008648C0" w:rsidRPr="00DA3870" w:rsidRDefault="008648C0" w:rsidP="008648C0">
      <w:pPr>
        <w:outlineLvl w:val="0"/>
        <w:rPr>
          <w:b/>
          <w:szCs w:val="22"/>
        </w:rPr>
      </w:pPr>
    </w:p>
    <w:p w14:paraId="688ADD9D" w14:textId="77777777" w:rsidR="008648C0" w:rsidRPr="00DA3870" w:rsidRDefault="008648C0" w:rsidP="008648C0">
      <w:pPr>
        <w:outlineLvl w:val="0"/>
        <w:rPr>
          <w:b/>
          <w:szCs w:val="22"/>
        </w:rPr>
      </w:pPr>
    </w:p>
    <w:p w14:paraId="3264AF32" w14:textId="77777777" w:rsidR="008648C0" w:rsidRPr="00DA3870" w:rsidRDefault="008648C0" w:rsidP="008648C0">
      <w:pPr>
        <w:outlineLvl w:val="0"/>
        <w:rPr>
          <w:b/>
          <w:szCs w:val="22"/>
        </w:rPr>
      </w:pPr>
    </w:p>
    <w:p w14:paraId="5BA1DEDD" w14:textId="77777777" w:rsidR="008648C0" w:rsidRPr="00DA3870" w:rsidRDefault="008648C0" w:rsidP="008648C0">
      <w:pPr>
        <w:outlineLvl w:val="0"/>
        <w:rPr>
          <w:b/>
          <w:szCs w:val="22"/>
        </w:rPr>
      </w:pPr>
    </w:p>
    <w:p w14:paraId="6BEFABFC" w14:textId="77777777" w:rsidR="008648C0" w:rsidRPr="00DA3870" w:rsidRDefault="008648C0" w:rsidP="008648C0">
      <w:pPr>
        <w:outlineLvl w:val="0"/>
        <w:rPr>
          <w:b/>
          <w:szCs w:val="22"/>
        </w:rPr>
      </w:pPr>
    </w:p>
    <w:p w14:paraId="64A5CB5F" w14:textId="77777777" w:rsidR="008648C0" w:rsidRPr="00DA3870" w:rsidRDefault="008648C0" w:rsidP="008648C0">
      <w:pPr>
        <w:outlineLvl w:val="0"/>
        <w:rPr>
          <w:b/>
          <w:szCs w:val="22"/>
        </w:rPr>
      </w:pPr>
    </w:p>
    <w:p w14:paraId="4777D9D9" w14:textId="77777777" w:rsidR="008648C0" w:rsidRPr="00DA3870" w:rsidRDefault="008648C0" w:rsidP="008648C0">
      <w:pPr>
        <w:outlineLvl w:val="0"/>
        <w:rPr>
          <w:b/>
          <w:szCs w:val="22"/>
        </w:rPr>
      </w:pPr>
    </w:p>
    <w:p w14:paraId="5BED279B" w14:textId="77777777" w:rsidR="008648C0" w:rsidRPr="00DA3870" w:rsidRDefault="008648C0" w:rsidP="008648C0">
      <w:pPr>
        <w:outlineLvl w:val="0"/>
        <w:rPr>
          <w:b/>
          <w:szCs w:val="22"/>
        </w:rPr>
      </w:pPr>
    </w:p>
    <w:p w14:paraId="341553FB" w14:textId="77777777" w:rsidR="008648C0" w:rsidRPr="00DA3870" w:rsidRDefault="008648C0" w:rsidP="008648C0">
      <w:pPr>
        <w:outlineLvl w:val="0"/>
        <w:rPr>
          <w:b/>
          <w:szCs w:val="22"/>
        </w:rPr>
      </w:pPr>
    </w:p>
    <w:p w14:paraId="31438286" w14:textId="77777777" w:rsidR="008648C0" w:rsidRPr="00DA3870" w:rsidRDefault="008648C0" w:rsidP="008648C0">
      <w:pPr>
        <w:outlineLvl w:val="0"/>
        <w:rPr>
          <w:b/>
          <w:szCs w:val="22"/>
        </w:rPr>
      </w:pPr>
    </w:p>
    <w:p w14:paraId="05F32D51" w14:textId="77777777" w:rsidR="008648C0" w:rsidRPr="00DA3870" w:rsidRDefault="008648C0" w:rsidP="008648C0">
      <w:pPr>
        <w:outlineLvl w:val="0"/>
        <w:rPr>
          <w:b/>
          <w:szCs w:val="22"/>
        </w:rPr>
      </w:pPr>
    </w:p>
    <w:p w14:paraId="5D1E3FB6" w14:textId="77777777" w:rsidR="008648C0" w:rsidRPr="00DA3870" w:rsidRDefault="008648C0" w:rsidP="008648C0">
      <w:pPr>
        <w:outlineLvl w:val="0"/>
        <w:rPr>
          <w:b/>
          <w:szCs w:val="22"/>
        </w:rPr>
      </w:pPr>
    </w:p>
    <w:p w14:paraId="6C7F074D" w14:textId="77777777" w:rsidR="008648C0" w:rsidRPr="00DA3870" w:rsidRDefault="008648C0" w:rsidP="008648C0">
      <w:pPr>
        <w:outlineLvl w:val="0"/>
        <w:rPr>
          <w:b/>
          <w:szCs w:val="22"/>
        </w:rPr>
      </w:pPr>
    </w:p>
    <w:p w14:paraId="6047FB2C" w14:textId="77777777" w:rsidR="008648C0" w:rsidRPr="00DA3870" w:rsidRDefault="008648C0" w:rsidP="008648C0">
      <w:pPr>
        <w:outlineLvl w:val="0"/>
        <w:rPr>
          <w:b/>
          <w:szCs w:val="22"/>
        </w:rPr>
      </w:pPr>
    </w:p>
    <w:p w14:paraId="447BBDE5" w14:textId="77777777" w:rsidR="008648C0" w:rsidRPr="00DA3870" w:rsidRDefault="008648C0" w:rsidP="008648C0">
      <w:pPr>
        <w:outlineLvl w:val="0"/>
        <w:rPr>
          <w:b/>
          <w:szCs w:val="22"/>
        </w:rPr>
      </w:pPr>
    </w:p>
    <w:p w14:paraId="5A30DE25" w14:textId="77777777" w:rsidR="008648C0" w:rsidRPr="00DA3870" w:rsidRDefault="008648C0" w:rsidP="008648C0">
      <w:pPr>
        <w:outlineLvl w:val="0"/>
        <w:rPr>
          <w:b/>
          <w:szCs w:val="22"/>
        </w:rPr>
      </w:pPr>
    </w:p>
    <w:p w14:paraId="1FC7171F" w14:textId="77777777" w:rsidR="008648C0" w:rsidRPr="00DA3870" w:rsidRDefault="008648C0" w:rsidP="008648C0">
      <w:pPr>
        <w:outlineLvl w:val="0"/>
        <w:rPr>
          <w:b/>
          <w:szCs w:val="22"/>
        </w:rPr>
      </w:pPr>
    </w:p>
    <w:p w14:paraId="33CEC665" w14:textId="77777777" w:rsidR="008648C0" w:rsidRPr="00DA3870" w:rsidRDefault="008648C0" w:rsidP="008648C0">
      <w:pPr>
        <w:outlineLvl w:val="0"/>
        <w:rPr>
          <w:b/>
          <w:szCs w:val="22"/>
        </w:rPr>
      </w:pPr>
    </w:p>
    <w:p w14:paraId="1E9DEB22" w14:textId="77777777" w:rsidR="008648C0" w:rsidRPr="00DA3870" w:rsidRDefault="008648C0" w:rsidP="008648C0">
      <w:pPr>
        <w:outlineLvl w:val="0"/>
        <w:rPr>
          <w:b/>
          <w:szCs w:val="22"/>
        </w:rPr>
      </w:pPr>
    </w:p>
    <w:p w14:paraId="2B52340C" w14:textId="77777777" w:rsidR="008648C0" w:rsidRPr="00DA3870" w:rsidRDefault="008648C0" w:rsidP="008648C0">
      <w:pPr>
        <w:outlineLvl w:val="0"/>
        <w:rPr>
          <w:b/>
          <w:szCs w:val="22"/>
        </w:rPr>
      </w:pPr>
    </w:p>
    <w:p w14:paraId="0BA368C9" w14:textId="77777777" w:rsidR="008648C0" w:rsidRPr="00DA3870" w:rsidRDefault="008648C0" w:rsidP="008648C0">
      <w:pPr>
        <w:outlineLvl w:val="0"/>
        <w:rPr>
          <w:b/>
          <w:szCs w:val="22"/>
        </w:rPr>
      </w:pPr>
    </w:p>
    <w:p w14:paraId="16F791E2" w14:textId="77777777" w:rsidR="003149C1" w:rsidRPr="00DA3870" w:rsidRDefault="003149C1" w:rsidP="008648C0">
      <w:pPr>
        <w:outlineLvl w:val="0"/>
        <w:rPr>
          <w:b/>
          <w:szCs w:val="22"/>
        </w:rPr>
      </w:pPr>
    </w:p>
    <w:p w14:paraId="32A43AAF" w14:textId="77777777" w:rsidR="008648C0" w:rsidRPr="00DA3870" w:rsidRDefault="008426D3" w:rsidP="008648C0">
      <w:pPr>
        <w:pStyle w:val="TittleA"/>
      </w:pPr>
      <w:r w:rsidRPr="00DA3870">
        <w:rPr>
          <w:bCs/>
        </w:rPr>
        <w:t>A. MYYNTIPÄÄLLYSMERKINNÄT</w:t>
      </w:r>
      <w:r w:rsidR="00FD6F8C">
        <w:fldChar w:fldCharType="begin"/>
      </w:r>
      <w:r w:rsidR="00FD6F8C">
        <w:instrText xml:space="preserve"> DOCVARIABLE VAULT_ND_86ee8a1e-c7f0-49e1-8691-071e1bf597ad \* MERGEFORMAT </w:instrText>
      </w:r>
      <w:r w:rsidR="00FD6F8C">
        <w:fldChar w:fldCharType="separate"/>
      </w:r>
      <w:r w:rsidR="00054901" w:rsidRPr="00DA3870">
        <w:t xml:space="preserve"> </w:t>
      </w:r>
      <w:r w:rsidR="00FD6F8C">
        <w:fldChar w:fldCharType="end"/>
      </w:r>
    </w:p>
    <w:p w14:paraId="616C0C29"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br w:type="page"/>
      </w:r>
      <w:r w:rsidRPr="00DA3870">
        <w:rPr>
          <w:b/>
        </w:rPr>
        <w:lastRenderedPageBreak/>
        <w:t>ULKOPAKKAUKSESSA ON OLTAVA SEURAAVAT MERKINNÄT</w:t>
      </w:r>
    </w:p>
    <w:p w14:paraId="091B70C4"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7CC1C9F2"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ULKOPAKKAUS – INJEKTIOPULLO</w:t>
      </w:r>
    </w:p>
    <w:p w14:paraId="316D3257" w14:textId="77777777" w:rsidR="008648C0" w:rsidRPr="00DA3870" w:rsidRDefault="008648C0" w:rsidP="008648C0">
      <w:pPr>
        <w:tabs>
          <w:tab w:val="clear" w:pos="567"/>
        </w:tabs>
        <w:spacing w:line="240" w:lineRule="auto"/>
      </w:pPr>
    </w:p>
    <w:p w14:paraId="4530FCF6" w14:textId="77777777" w:rsidR="0097659D" w:rsidRPr="00DA3870" w:rsidRDefault="0097659D" w:rsidP="0097659D">
      <w:pPr>
        <w:tabs>
          <w:tab w:val="clear" w:pos="567"/>
        </w:tabs>
        <w:spacing w:line="240" w:lineRule="auto"/>
      </w:pPr>
    </w:p>
    <w:p w14:paraId="03653C8B" w14:textId="4E442AF6"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VAULT_ND_772a1c28-39bc-4ad7-bf80-f38bc5a2f65e \* MERGEFORMAT </w:instrText>
      </w:r>
      <w:r w:rsidR="00FD6F8C">
        <w:rPr>
          <w:b/>
          <w:bCs/>
        </w:rPr>
        <w:fldChar w:fldCharType="separate"/>
      </w:r>
      <w:r w:rsidR="00FD6F8C">
        <w:rPr>
          <w:b/>
          <w:bCs/>
        </w:rPr>
        <w:t xml:space="preserve"> </w:t>
      </w:r>
      <w:r w:rsidR="00FD6F8C">
        <w:rPr>
          <w:b/>
          <w:bCs/>
        </w:rPr>
        <w:fldChar w:fldCharType="end"/>
      </w:r>
    </w:p>
    <w:p w14:paraId="5DD0456F" w14:textId="77777777" w:rsidR="0097659D" w:rsidRPr="00DA3870" w:rsidRDefault="0097659D" w:rsidP="0097659D">
      <w:pPr>
        <w:tabs>
          <w:tab w:val="clear" w:pos="567"/>
        </w:tabs>
        <w:spacing w:line="240" w:lineRule="auto"/>
      </w:pPr>
    </w:p>
    <w:p w14:paraId="1A04A239" w14:textId="77777777" w:rsidR="0097659D" w:rsidRPr="00DA3870" w:rsidRDefault="008426D3" w:rsidP="0097659D">
      <w:pPr>
        <w:tabs>
          <w:tab w:val="clear" w:pos="567"/>
        </w:tabs>
        <w:spacing w:line="240" w:lineRule="auto"/>
      </w:pPr>
      <w:r w:rsidRPr="00DA3870">
        <w:t>Omvoh 300 mg infuusiokonsentraatti, liuosta varten</w:t>
      </w:r>
    </w:p>
    <w:p w14:paraId="3ED01197" w14:textId="77777777" w:rsidR="0097659D" w:rsidRPr="00DA3870" w:rsidRDefault="008426D3" w:rsidP="0097659D">
      <w:pPr>
        <w:tabs>
          <w:tab w:val="clear" w:pos="567"/>
        </w:tabs>
        <w:spacing w:line="240" w:lineRule="auto"/>
      </w:pPr>
      <w:r w:rsidRPr="00DA3870">
        <w:t>mirikitsumabi</w:t>
      </w:r>
    </w:p>
    <w:p w14:paraId="4F3FA020" w14:textId="77777777" w:rsidR="0097659D" w:rsidRPr="00DA3870" w:rsidRDefault="0097659D" w:rsidP="0097659D">
      <w:pPr>
        <w:tabs>
          <w:tab w:val="clear" w:pos="567"/>
        </w:tabs>
        <w:spacing w:line="240" w:lineRule="auto"/>
      </w:pPr>
    </w:p>
    <w:p w14:paraId="56EED666" w14:textId="77777777" w:rsidR="0097659D" w:rsidRPr="00DA3870" w:rsidRDefault="0097659D" w:rsidP="0097659D">
      <w:pPr>
        <w:tabs>
          <w:tab w:val="clear" w:pos="567"/>
        </w:tabs>
        <w:spacing w:line="240" w:lineRule="auto"/>
      </w:pPr>
    </w:p>
    <w:p w14:paraId="23A3DAAD" w14:textId="77777777"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fldChar w:fldCharType="begin"/>
      </w:r>
      <w:r w:rsidR="00FD6F8C">
        <w:instrText xml:space="preserve"> DOCVARIABLE VAULT_ND_30a8bf58-0906-47cd-909a-aaef602e81e8 \* MERGEFORMAT </w:instrText>
      </w:r>
      <w:r w:rsidR="00FD6F8C">
        <w:fldChar w:fldCharType="separate"/>
      </w:r>
      <w:r w:rsidR="00054901" w:rsidRPr="00DA3870">
        <w:rPr>
          <w:b/>
        </w:rPr>
        <w:t xml:space="preserve"> </w:t>
      </w:r>
      <w:r w:rsidR="00FD6F8C">
        <w:rPr>
          <w:b/>
        </w:rPr>
        <w:fldChar w:fldCharType="end"/>
      </w:r>
    </w:p>
    <w:p w14:paraId="6008ED98" w14:textId="77777777" w:rsidR="0097659D" w:rsidRPr="00DA3870" w:rsidRDefault="0097659D" w:rsidP="0097659D">
      <w:pPr>
        <w:tabs>
          <w:tab w:val="clear" w:pos="567"/>
        </w:tabs>
        <w:spacing w:line="240" w:lineRule="auto"/>
        <w:rPr>
          <w:szCs w:val="22"/>
        </w:rPr>
      </w:pPr>
    </w:p>
    <w:p w14:paraId="518FDCC0" w14:textId="77777777" w:rsidR="0097659D" w:rsidRPr="00DA3870" w:rsidRDefault="008426D3" w:rsidP="0097659D">
      <w:pPr>
        <w:tabs>
          <w:tab w:val="clear" w:pos="567"/>
        </w:tabs>
        <w:spacing w:line="240" w:lineRule="auto"/>
        <w:rPr>
          <w:szCs w:val="22"/>
        </w:rPr>
      </w:pPr>
      <w:r w:rsidRPr="00DA3870">
        <w:t>Yksi injektiopullo sisältää 300 mg mirikitsumabia 15 ml:ssa (20 mg/ml).</w:t>
      </w:r>
    </w:p>
    <w:p w14:paraId="1714873F" w14:textId="77777777" w:rsidR="0097659D" w:rsidRPr="00DA3870" w:rsidRDefault="0097659D" w:rsidP="0097659D">
      <w:pPr>
        <w:tabs>
          <w:tab w:val="clear" w:pos="567"/>
        </w:tabs>
        <w:spacing w:line="240" w:lineRule="auto"/>
        <w:rPr>
          <w:szCs w:val="22"/>
        </w:rPr>
      </w:pPr>
    </w:p>
    <w:p w14:paraId="09953908" w14:textId="77777777" w:rsidR="0097659D" w:rsidRPr="00DA3870" w:rsidRDefault="0097659D" w:rsidP="0097659D">
      <w:pPr>
        <w:tabs>
          <w:tab w:val="clear" w:pos="567"/>
        </w:tabs>
        <w:spacing w:line="240" w:lineRule="auto"/>
        <w:rPr>
          <w:szCs w:val="22"/>
        </w:rPr>
      </w:pPr>
    </w:p>
    <w:p w14:paraId="3CB9A3C6" w14:textId="49C8D2C9"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VAULT_ND_f8f117bc-1b66-4ee4-81ef-464f487ab291 \* MERGEFORMAT </w:instrText>
      </w:r>
      <w:r w:rsidR="00FD6F8C">
        <w:rPr>
          <w:b/>
          <w:bCs/>
        </w:rPr>
        <w:fldChar w:fldCharType="separate"/>
      </w:r>
      <w:r w:rsidR="00FD6F8C">
        <w:rPr>
          <w:b/>
          <w:bCs/>
        </w:rPr>
        <w:t xml:space="preserve"> </w:t>
      </w:r>
      <w:r w:rsidR="00FD6F8C">
        <w:rPr>
          <w:b/>
          <w:bCs/>
        </w:rPr>
        <w:fldChar w:fldCharType="end"/>
      </w:r>
    </w:p>
    <w:p w14:paraId="38CCC1CA" w14:textId="77777777" w:rsidR="0097659D" w:rsidRPr="00DA3870" w:rsidRDefault="0097659D" w:rsidP="0097659D">
      <w:pPr>
        <w:tabs>
          <w:tab w:val="clear" w:pos="567"/>
        </w:tabs>
        <w:spacing w:line="240" w:lineRule="auto"/>
      </w:pPr>
    </w:p>
    <w:p w14:paraId="22333A93" w14:textId="6D4E5AC9" w:rsidR="0097659D" w:rsidRPr="00DA3870" w:rsidRDefault="008426D3" w:rsidP="0097659D">
      <w:pPr>
        <w:spacing w:line="240" w:lineRule="auto"/>
      </w:pPr>
      <w:r w:rsidRPr="00DA3870">
        <w:t>Apuaineet: natriumsitraattidihydraatti</w:t>
      </w:r>
      <w:r w:rsidR="00F579E1">
        <w:t xml:space="preserve"> (E 331)</w:t>
      </w:r>
      <w:r w:rsidRPr="00DA3870">
        <w:t>; vedetön sitruunahappo</w:t>
      </w:r>
      <w:r w:rsidR="00F579E1">
        <w:t xml:space="preserve"> (E 330)</w:t>
      </w:r>
      <w:r w:rsidRPr="00DA3870">
        <w:t>; natriumkloridi; polysorbaatti 80</w:t>
      </w:r>
      <w:r w:rsidR="00F579E1">
        <w:t xml:space="preserve"> (E 433)</w:t>
      </w:r>
      <w:r w:rsidRPr="00DA3870">
        <w:t xml:space="preserve">; injektionesteisiin käytettävä vesi. </w:t>
      </w:r>
      <w:r w:rsidRPr="00DA3870">
        <w:rPr>
          <w:highlight w:val="lightGray"/>
        </w:rPr>
        <w:t>Ks. lisätiedot pakkausselosteesta.</w:t>
      </w:r>
    </w:p>
    <w:p w14:paraId="225AEB3A" w14:textId="77777777" w:rsidR="0097659D" w:rsidRPr="00DA3870" w:rsidRDefault="0097659D" w:rsidP="0097659D">
      <w:pPr>
        <w:tabs>
          <w:tab w:val="clear" w:pos="567"/>
        </w:tabs>
        <w:spacing w:line="240" w:lineRule="auto"/>
      </w:pPr>
    </w:p>
    <w:p w14:paraId="14FED109" w14:textId="77777777" w:rsidR="0097659D" w:rsidRPr="00DA3870" w:rsidRDefault="0097659D" w:rsidP="0097659D">
      <w:pPr>
        <w:tabs>
          <w:tab w:val="clear" w:pos="567"/>
        </w:tabs>
        <w:spacing w:line="240" w:lineRule="auto"/>
      </w:pPr>
    </w:p>
    <w:p w14:paraId="0EA60C42" w14:textId="770FB074"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VAULT_ND_552e331b-1b54-495d-82e4-953a516a77b9 \* MERGEFORMAT </w:instrText>
      </w:r>
      <w:r w:rsidR="00FD6F8C">
        <w:rPr>
          <w:b/>
          <w:bCs/>
        </w:rPr>
        <w:fldChar w:fldCharType="separate"/>
      </w:r>
      <w:r w:rsidR="00FD6F8C">
        <w:rPr>
          <w:b/>
          <w:bCs/>
        </w:rPr>
        <w:t xml:space="preserve"> </w:t>
      </w:r>
      <w:r w:rsidR="00FD6F8C">
        <w:rPr>
          <w:b/>
          <w:bCs/>
        </w:rPr>
        <w:fldChar w:fldCharType="end"/>
      </w:r>
    </w:p>
    <w:p w14:paraId="1330E61E" w14:textId="77777777" w:rsidR="0097659D" w:rsidRPr="00DA3870" w:rsidRDefault="0097659D" w:rsidP="0097659D">
      <w:pPr>
        <w:tabs>
          <w:tab w:val="clear" w:pos="567"/>
        </w:tabs>
        <w:spacing w:line="240" w:lineRule="auto"/>
        <w:rPr>
          <w:i/>
        </w:rPr>
      </w:pPr>
    </w:p>
    <w:p w14:paraId="55F8D1D5" w14:textId="77777777" w:rsidR="0097659D" w:rsidRPr="00DA3870" w:rsidRDefault="008426D3" w:rsidP="0097659D">
      <w:pPr>
        <w:tabs>
          <w:tab w:val="clear" w:pos="567"/>
        </w:tabs>
        <w:spacing w:line="240" w:lineRule="auto"/>
      </w:pPr>
      <w:r w:rsidRPr="00DA3870">
        <w:rPr>
          <w:highlight w:val="lightGray"/>
        </w:rPr>
        <w:t>Infuusiokonsentraatti, liuosta varten</w:t>
      </w:r>
    </w:p>
    <w:p w14:paraId="4596B66A" w14:textId="77777777" w:rsidR="0097659D" w:rsidRPr="00DA3870" w:rsidRDefault="008426D3" w:rsidP="0097659D">
      <w:pPr>
        <w:tabs>
          <w:tab w:val="clear" w:pos="567"/>
        </w:tabs>
        <w:spacing w:line="240" w:lineRule="auto"/>
      </w:pPr>
      <w:r w:rsidRPr="00DA3870">
        <w:t>300 mg/15 ml</w:t>
      </w:r>
    </w:p>
    <w:p w14:paraId="41E0D8C6" w14:textId="77777777" w:rsidR="0097659D" w:rsidRPr="00DA3870" w:rsidRDefault="008426D3" w:rsidP="0097659D">
      <w:pPr>
        <w:tabs>
          <w:tab w:val="clear" w:pos="567"/>
        </w:tabs>
        <w:spacing w:line="240" w:lineRule="auto"/>
      </w:pPr>
      <w:r w:rsidRPr="00DA3870">
        <w:t>1 injektiopullo</w:t>
      </w:r>
    </w:p>
    <w:p w14:paraId="69E8FCB8" w14:textId="77777777" w:rsidR="0097659D" w:rsidRPr="00DA3870" w:rsidRDefault="0097659D" w:rsidP="0097659D">
      <w:pPr>
        <w:tabs>
          <w:tab w:val="clear" w:pos="567"/>
        </w:tabs>
        <w:spacing w:line="240" w:lineRule="auto"/>
      </w:pPr>
    </w:p>
    <w:p w14:paraId="2A34020D" w14:textId="77777777" w:rsidR="0097659D" w:rsidRPr="00DA3870" w:rsidRDefault="0097659D" w:rsidP="0097659D">
      <w:pPr>
        <w:tabs>
          <w:tab w:val="clear" w:pos="567"/>
        </w:tabs>
        <w:spacing w:line="240" w:lineRule="auto"/>
      </w:pPr>
    </w:p>
    <w:p w14:paraId="283F7315" w14:textId="2C1F4B8C"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VAULT_ND_b4e01c1d-a199-4635-b69d-cdd2fcf79c61 \* MERGEFORMAT </w:instrText>
      </w:r>
      <w:r w:rsidR="00FD6F8C">
        <w:rPr>
          <w:b/>
          <w:bCs/>
        </w:rPr>
        <w:fldChar w:fldCharType="separate"/>
      </w:r>
      <w:r w:rsidR="00FD6F8C">
        <w:rPr>
          <w:b/>
          <w:bCs/>
        </w:rPr>
        <w:t xml:space="preserve"> </w:t>
      </w:r>
      <w:r w:rsidR="00FD6F8C">
        <w:rPr>
          <w:b/>
          <w:bCs/>
        </w:rPr>
        <w:fldChar w:fldCharType="end"/>
      </w:r>
    </w:p>
    <w:p w14:paraId="252EB59C" w14:textId="77777777" w:rsidR="0097659D" w:rsidRPr="00DA3870" w:rsidRDefault="0097659D" w:rsidP="0097659D">
      <w:pPr>
        <w:tabs>
          <w:tab w:val="clear" w:pos="567"/>
        </w:tabs>
        <w:spacing w:line="240" w:lineRule="auto"/>
        <w:rPr>
          <w:i/>
        </w:rPr>
      </w:pPr>
    </w:p>
    <w:p w14:paraId="0BF9F85E" w14:textId="77777777" w:rsidR="00E66256" w:rsidRPr="00DA3870" w:rsidRDefault="008426D3" w:rsidP="00E66256">
      <w:pPr>
        <w:tabs>
          <w:tab w:val="clear" w:pos="567"/>
        </w:tabs>
        <w:spacing w:line="240" w:lineRule="auto"/>
      </w:pPr>
      <w:r w:rsidRPr="00DA3870">
        <w:t>Laimennettuna laskimoon.</w:t>
      </w:r>
    </w:p>
    <w:p w14:paraId="0FB9E7B2" w14:textId="77777777" w:rsidR="0097659D" w:rsidRPr="00DA3870" w:rsidRDefault="008426D3" w:rsidP="0097659D">
      <w:pPr>
        <w:tabs>
          <w:tab w:val="clear" w:pos="567"/>
        </w:tabs>
        <w:spacing w:line="240" w:lineRule="auto"/>
      </w:pPr>
      <w:r w:rsidRPr="00DA3870">
        <w:t>Vain yhtä käyttökertaa varten.</w:t>
      </w:r>
    </w:p>
    <w:p w14:paraId="69FA5E52" w14:textId="77777777" w:rsidR="00DE21DD" w:rsidRPr="00DA3870" w:rsidRDefault="008426D3" w:rsidP="00DE34D9">
      <w:pPr>
        <w:tabs>
          <w:tab w:val="clear" w:pos="567"/>
        </w:tabs>
        <w:spacing w:line="240" w:lineRule="auto"/>
        <w:rPr>
          <w:szCs w:val="22"/>
        </w:rPr>
      </w:pPr>
      <w:r w:rsidRPr="00DA3870">
        <w:t>Ei saa ravistaa.</w:t>
      </w:r>
    </w:p>
    <w:p w14:paraId="450154A4" w14:textId="77777777" w:rsidR="0097659D" w:rsidRPr="00DA3870" w:rsidRDefault="008426D3" w:rsidP="0097659D">
      <w:pPr>
        <w:tabs>
          <w:tab w:val="clear" w:pos="567"/>
        </w:tabs>
        <w:spacing w:line="240" w:lineRule="auto"/>
      </w:pPr>
      <w:r w:rsidRPr="00DA3870">
        <w:t>Lue pakkausseloste ennen käyttöä.</w:t>
      </w:r>
    </w:p>
    <w:p w14:paraId="5F190426" w14:textId="77777777" w:rsidR="0097659D" w:rsidRPr="00DA3870" w:rsidRDefault="0097659D" w:rsidP="0097659D">
      <w:pPr>
        <w:tabs>
          <w:tab w:val="clear" w:pos="567"/>
        </w:tabs>
        <w:spacing w:line="240" w:lineRule="auto"/>
      </w:pPr>
    </w:p>
    <w:p w14:paraId="5DC10736" w14:textId="77777777" w:rsidR="0097659D" w:rsidRPr="00DA3870" w:rsidRDefault="0097659D" w:rsidP="0097659D">
      <w:pPr>
        <w:tabs>
          <w:tab w:val="clear" w:pos="567"/>
        </w:tabs>
        <w:spacing w:line="240" w:lineRule="auto"/>
      </w:pPr>
    </w:p>
    <w:p w14:paraId="513E818D" w14:textId="3AD949F0" w:rsidR="0097659D"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VAULT_ND_db648af9-73c2-4d3c-8949-cebecc38f7b4 \* MERGEFORMAT </w:instrText>
      </w:r>
      <w:r w:rsidR="00FD6F8C">
        <w:rPr>
          <w:b/>
          <w:bCs/>
        </w:rPr>
        <w:fldChar w:fldCharType="separate"/>
      </w:r>
      <w:r w:rsidR="00FD6F8C">
        <w:rPr>
          <w:b/>
          <w:bCs/>
        </w:rPr>
        <w:t xml:space="preserve"> </w:t>
      </w:r>
      <w:r w:rsidR="00FD6F8C">
        <w:rPr>
          <w:b/>
          <w:bCs/>
        </w:rPr>
        <w:fldChar w:fldCharType="end"/>
      </w:r>
    </w:p>
    <w:p w14:paraId="65FCDD61" w14:textId="77777777" w:rsidR="0097659D" w:rsidRPr="00DA3870" w:rsidRDefault="0097659D" w:rsidP="0097659D">
      <w:pPr>
        <w:keepNext/>
        <w:tabs>
          <w:tab w:val="clear" w:pos="567"/>
        </w:tabs>
        <w:spacing w:line="240" w:lineRule="auto"/>
      </w:pPr>
    </w:p>
    <w:p w14:paraId="30C5C64E" w14:textId="6E160D92" w:rsidR="0097659D" w:rsidRPr="00DA3870" w:rsidRDefault="008426D3" w:rsidP="0097659D">
      <w:pPr>
        <w:keepNext/>
        <w:tabs>
          <w:tab w:val="clear" w:pos="567"/>
        </w:tabs>
        <w:spacing w:line="240" w:lineRule="auto"/>
        <w:outlineLvl w:val="0"/>
      </w:pPr>
      <w:r w:rsidRPr="00DA3870">
        <w:t>Ei lasten ulottuville eikä näkyville.</w:t>
      </w:r>
      <w:fldSimple w:instr=" DOCVARIABLE vault_nd_909ddb92-ddf3-4231-94b0-ad48f1df5fd4 \* MERGEFORMAT ">
        <w:r w:rsidR="00FD6F8C">
          <w:t xml:space="preserve"> </w:t>
        </w:r>
      </w:fldSimple>
    </w:p>
    <w:p w14:paraId="2E555FAD" w14:textId="77777777" w:rsidR="0097659D" w:rsidRPr="00DA3870" w:rsidRDefault="0097659D" w:rsidP="0097659D">
      <w:pPr>
        <w:tabs>
          <w:tab w:val="clear" w:pos="567"/>
        </w:tabs>
        <w:spacing w:line="240" w:lineRule="auto"/>
      </w:pPr>
    </w:p>
    <w:p w14:paraId="1C443250" w14:textId="77777777" w:rsidR="0097659D" w:rsidRPr="00DA3870" w:rsidRDefault="0097659D" w:rsidP="0097659D">
      <w:pPr>
        <w:tabs>
          <w:tab w:val="clear" w:pos="567"/>
        </w:tabs>
        <w:spacing w:line="240" w:lineRule="auto"/>
      </w:pPr>
    </w:p>
    <w:p w14:paraId="7F4ADEF5" w14:textId="16D26D79" w:rsidR="0097659D" w:rsidRPr="00DA387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VAULT_ND_d35f2bc0-0293-486b-8e45-08ee3125d813 \* MERGEFORMAT </w:instrText>
      </w:r>
      <w:r w:rsidR="00FD6F8C">
        <w:rPr>
          <w:b/>
          <w:bCs/>
        </w:rPr>
        <w:fldChar w:fldCharType="separate"/>
      </w:r>
      <w:r w:rsidR="00FD6F8C">
        <w:rPr>
          <w:b/>
          <w:bCs/>
        </w:rPr>
        <w:t xml:space="preserve"> </w:t>
      </w:r>
      <w:r w:rsidR="00FD6F8C">
        <w:rPr>
          <w:b/>
          <w:bCs/>
        </w:rPr>
        <w:fldChar w:fldCharType="end"/>
      </w:r>
    </w:p>
    <w:p w14:paraId="76584A2C" w14:textId="77777777" w:rsidR="0097659D" w:rsidRPr="00DA3870" w:rsidRDefault="0097659D" w:rsidP="0097659D">
      <w:pPr>
        <w:keepNext/>
        <w:tabs>
          <w:tab w:val="clear" w:pos="567"/>
        </w:tabs>
        <w:spacing w:line="240" w:lineRule="auto"/>
      </w:pPr>
    </w:p>
    <w:p w14:paraId="27B6AC35" w14:textId="77777777" w:rsidR="0097659D" w:rsidRPr="00DA3870" w:rsidRDefault="0097659D" w:rsidP="0097659D">
      <w:pPr>
        <w:tabs>
          <w:tab w:val="clear" w:pos="567"/>
          <w:tab w:val="left" w:pos="749"/>
        </w:tabs>
        <w:spacing w:line="240" w:lineRule="auto"/>
      </w:pPr>
    </w:p>
    <w:p w14:paraId="25F92BE5" w14:textId="7500644C" w:rsidR="0097659D" w:rsidRPr="00DA387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VAULT_ND_c6c26e4c-f973-4ad4-a832-2666b276af52 \* MERGEFORMAT </w:instrText>
      </w:r>
      <w:r w:rsidR="00FD6F8C">
        <w:rPr>
          <w:b/>
          <w:bCs/>
        </w:rPr>
        <w:fldChar w:fldCharType="separate"/>
      </w:r>
      <w:r w:rsidR="00FD6F8C">
        <w:rPr>
          <w:b/>
          <w:bCs/>
        </w:rPr>
        <w:t xml:space="preserve"> </w:t>
      </w:r>
      <w:r w:rsidR="00FD6F8C">
        <w:rPr>
          <w:b/>
          <w:bCs/>
        </w:rPr>
        <w:fldChar w:fldCharType="end"/>
      </w:r>
    </w:p>
    <w:p w14:paraId="6315C456" w14:textId="77777777" w:rsidR="0097659D" w:rsidRPr="00DA3870" w:rsidRDefault="0097659D" w:rsidP="0097659D">
      <w:pPr>
        <w:keepNext/>
        <w:tabs>
          <w:tab w:val="clear" w:pos="567"/>
        </w:tabs>
        <w:spacing w:line="240" w:lineRule="auto"/>
        <w:rPr>
          <w:i/>
        </w:rPr>
      </w:pPr>
    </w:p>
    <w:p w14:paraId="5519F068" w14:textId="77777777" w:rsidR="0097659D" w:rsidRPr="00DA3870" w:rsidRDefault="008426D3" w:rsidP="0097659D">
      <w:pPr>
        <w:keepNext/>
        <w:tabs>
          <w:tab w:val="clear" w:pos="567"/>
        </w:tabs>
        <w:spacing w:line="240" w:lineRule="auto"/>
      </w:pPr>
      <w:r w:rsidRPr="00DA3870">
        <w:t>EXP</w:t>
      </w:r>
    </w:p>
    <w:p w14:paraId="5F28A577" w14:textId="77777777" w:rsidR="0097659D" w:rsidRPr="00DA3870" w:rsidRDefault="0097659D" w:rsidP="0097659D">
      <w:pPr>
        <w:tabs>
          <w:tab w:val="clear" w:pos="567"/>
        </w:tabs>
        <w:spacing w:line="240" w:lineRule="auto"/>
      </w:pPr>
    </w:p>
    <w:p w14:paraId="35609E59" w14:textId="77777777" w:rsidR="0097659D" w:rsidRPr="00DA3870" w:rsidRDefault="0097659D" w:rsidP="0097659D">
      <w:pPr>
        <w:tabs>
          <w:tab w:val="clear" w:pos="567"/>
        </w:tabs>
        <w:spacing w:line="240" w:lineRule="auto"/>
      </w:pPr>
    </w:p>
    <w:p w14:paraId="56A7872F" w14:textId="6E7B2591" w:rsidR="0097659D" w:rsidRPr="00DA3870" w:rsidRDefault="008426D3" w:rsidP="0097659D">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lastRenderedPageBreak/>
        <w:t>9.</w:t>
      </w:r>
      <w:r w:rsidRPr="00DA3870">
        <w:rPr>
          <w:b/>
        </w:rPr>
        <w:tab/>
      </w:r>
      <w:r w:rsidRPr="00DA3870">
        <w:rPr>
          <w:b/>
          <w:bCs/>
        </w:rPr>
        <w:t>ERITYISET SÄILYTYSOLOSUHTEET</w:t>
      </w:r>
      <w:r w:rsidR="00FD6F8C">
        <w:rPr>
          <w:b/>
          <w:bCs/>
        </w:rPr>
        <w:fldChar w:fldCharType="begin"/>
      </w:r>
      <w:r w:rsidR="00FD6F8C">
        <w:rPr>
          <w:b/>
          <w:bCs/>
        </w:rPr>
        <w:instrText xml:space="preserve"> DOCVARIABLE VAULT_ND_a7f0c298-18e7-4505-bdf1-75aca59b134b \* MERGEFORMAT </w:instrText>
      </w:r>
      <w:r w:rsidR="00FD6F8C">
        <w:rPr>
          <w:b/>
          <w:bCs/>
        </w:rPr>
        <w:fldChar w:fldCharType="separate"/>
      </w:r>
      <w:r w:rsidR="00FD6F8C">
        <w:rPr>
          <w:b/>
          <w:bCs/>
        </w:rPr>
        <w:t xml:space="preserve"> </w:t>
      </w:r>
      <w:r w:rsidR="00FD6F8C">
        <w:rPr>
          <w:b/>
          <w:bCs/>
        </w:rPr>
        <w:fldChar w:fldCharType="end"/>
      </w:r>
    </w:p>
    <w:p w14:paraId="73FA0185" w14:textId="77777777" w:rsidR="0097659D" w:rsidRPr="00DA3870" w:rsidRDefault="0097659D" w:rsidP="0097659D">
      <w:pPr>
        <w:keepNext/>
        <w:tabs>
          <w:tab w:val="clear" w:pos="567"/>
        </w:tabs>
        <w:spacing w:line="240" w:lineRule="auto"/>
        <w:rPr>
          <w:i/>
        </w:rPr>
      </w:pPr>
    </w:p>
    <w:p w14:paraId="59193749" w14:textId="77777777" w:rsidR="0097659D" w:rsidRPr="00DA3870" w:rsidRDefault="008426D3" w:rsidP="0097659D">
      <w:pPr>
        <w:keepNext/>
        <w:spacing w:line="240" w:lineRule="auto"/>
      </w:pPr>
      <w:r w:rsidRPr="00DA3870">
        <w:t xml:space="preserve">Säilytä jääkaapissa. </w:t>
      </w:r>
    </w:p>
    <w:p w14:paraId="376AE1FB" w14:textId="77777777" w:rsidR="0097659D" w:rsidRPr="00DA3870" w:rsidRDefault="008426D3" w:rsidP="0097659D">
      <w:pPr>
        <w:keepNext/>
        <w:spacing w:line="240" w:lineRule="auto"/>
      </w:pPr>
      <w:r w:rsidRPr="00DA3870">
        <w:t>Ei saa jäätyä.</w:t>
      </w:r>
    </w:p>
    <w:p w14:paraId="1A6C3AB2" w14:textId="77777777" w:rsidR="0053254F" w:rsidRPr="00DA3870" w:rsidRDefault="00DE14B2" w:rsidP="0097659D">
      <w:pPr>
        <w:spacing w:line="240" w:lineRule="auto"/>
      </w:pPr>
      <w:r w:rsidRPr="00DA3870">
        <w:t>Pidä injektiopullo ulkopakkauksessa. Herkkä valolle.</w:t>
      </w:r>
    </w:p>
    <w:p w14:paraId="45147057" w14:textId="77777777" w:rsidR="0097659D" w:rsidRPr="00DA3870" w:rsidRDefault="0097659D" w:rsidP="0097659D">
      <w:pPr>
        <w:pStyle w:val="Default"/>
        <w:rPr>
          <w:sz w:val="22"/>
        </w:rPr>
      </w:pPr>
    </w:p>
    <w:p w14:paraId="3C26A3DB" w14:textId="77777777" w:rsidR="0097659D" w:rsidRPr="00DA3870" w:rsidRDefault="0097659D" w:rsidP="0097659D">
      <w:pPr>
        <w:tabs>
          <w:tab w:val="clear" w:pos="567"/>
        </w:tabs>
        <w:spacing w:line="240" w:lineRule="auto"/>
        <w:ind w:left="567" w:hanging="567"/>
      </w:pPr>
    </w:p>
    <w:p w14:paraId="3168D1C4" w14:textId="3808F28D" w:rsidR="0097659D"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VAULT_ND_b1d3180e-300c-4fe8-b341-2e48d5060dbe \* MERGEFORMAT </w:instrText>
      </w:r>
      <w:r w:rsidR="00FD6F8C">
        <w:rPr>
          <w:b/>
          <w:bCs/>
        </w:rPr>
        <w:fldChar w:fldCharType="separate"/>
      </w:r>
      <w:r w:rsidR="00FD6F8C">
        <w:rPr>
          <w:b/>
          <w:bCs/>
        </w:rPr>
        <w:t xml:space="preserve"> </w:t>
      </w:r>
      <w:r w:rsidR="00FD6F8C">
        <w:rPr>
          <w:b/>
          <w:bCs/>
        </w:rPr>
        <w:fldChar w:fldCharType="end"/>
      </w:r>
    </w:p>
    <w:p w14:paraId="1D441170" w14:textId="77777777" w:rsidR="0097659D" w:rsidRPr="00DA3870" w:rsidRDefault="0097659D" w:rsidP="0097659D">
      <w:pPr>
        <w:tabs>
          <w:tab w:val="clear" w:pos="567"/>
        </w:tabs>
        <w:spacing w:line="240" w:lineRule="auto"/>
        <w:rPr>
          <w:i/>
        </w:rPr>
      </w:pPr>
    </w:p>
    <w:p w14:paraId="43FDCA94" w14:textId="77777777" w:rsidR="0097659D" w:rsidRPr="00DA3870" w:rsidRDefault="0097659D" w:rsidP="0097659D">
      <w:pPr>
        <w:tabs>
          <w:tab w:val="clear" w:pos="567"/>
        </w:tabs>
        <w:spacing w:line="240" w:lineRule="auto"/>
        <w:rPr>
          <w:szCs w:val="22"/>
        </w:rPr>
      </w:pPr>
    </w:p>
    <w:p w14:paraId="7A516A0D" w14:textId="5FB4B5A8" w:rsidR="0097659D" w:rsidRPr="00DA3870"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VAULT_ND_e695827e-8c2d-426d-9522-6dda48821fcc \* MERGEFORMAT </w:instrText>
      </w:r>
      <w:r w:rsidR="00FD6F8C">
        <w:rPr>
          <w:b/>
          <w:bCs/>
        </w:rPr>
        <w:fldChar w:fldCharType="separate"/>
      </w:r>
      <w:r w:rsidR="00FD6F8C">
        <w:rPr>
          <w:b/>
          <w:bCs/>
        </w:rPr>
        <w:t xml:space="preserve"> </w:t>
      </w:r>
      <w:r w:rsidR="00FD6F8C">
        <w:rPr>
          <w:b/>
          <w:bCs/>
        </w:rPr>
        <w:fldChar w:fldCharType="end"/>
      </w:r>
    </w:p>
    <w:p w14:paraId="205E7035" w14:textId="77777777" w:rsidR="0097659D" w:rsidRPr="00DA3870" w:rsidRDefault="0097659D" w:rsidP="0097659D">
      <w:pPr>
        <w:keepNext/>
        <w:tabs>
          <w:tab w:val="clear" w:pos="567"/>
        </w:tabs>
        <w:spacing w:line="240" w:lineRule="auto"/>
        <w:rPr>
          <w:i/>
        </w:rPr>
      </w:pPr>
    </w:p>
    <w:p w14:paraId="620361EA" w14:textId="369584D0" w:rsidR="0097659D" w:rsidRPr="00F34A69" w:rsidRDefault="00CC1A58" w:rsidP="0097659D">
      <w:pPr>
        <w:pStyle w:val="Default"/>
        <w:keepNext/>
        <w:jc w:val="both"/>
        <w:rPr>
          <w:color w:val="auto"/>
          <w:sz w:val="22"/>
        </w:rPr>
      </w:pPr>
      <w:r w:rsidRPr="00F34A69">
        <w:rPr>
          <w:color w:val="auto"/>
          <w:sz w:val="22"/>
        </w:rPr>
        <w:t>Eli Lilly Nederland B.V.</w:t>
      </w:r>
      <w:r w:rsidR="00530B54" w:rsidRPr="00F34A69">
        <w:rPr>
          <w:color w:val="auto"/>
          <w:sz w:val="22"/>
        </w:rPr>
        <w:t>,</w:t>
      </w:r>
      <w:r w:rsidRPr="00F34A69">
        <w:rPr>
          <w:color w:val="auto"/>
          <w:sz w:val="22"/>
        </w:rPr>
        <w:t xml:space="preserve"> </w:t>
      </w:r>
    </w:p>
    <w:p w14:paraId="36D044D8" w14:textId="7EE9CEC0" w:rsidR="0097659D" w:rsidRPr="00DA3870" w:rsidRDefault="008426D3" w:rsidP="0097659D">
      <w:pPr>
        <w:keepNext/>
        <w:tabs>
          <w:tab w:val="clear" w:pos="567"/>
        </w:tabs>
        <w:spacing w:line="240" w:lineRule="auto"/>
        <w:rPr>
          <w:szCs w:val="22"/>
        </w:rPr>
      </w:pPr>
      <w:r w:rsidRPr="00DA3870">
        <w:t>Papendorpseweg 83, 3528 BJ Utrecht</w:t>
      </w:r>
      <w:r w:rsidR="00541128">
        <w:t>,</w:t>
      </w:r>
    </w:p>
    <w:p w14:paraId="6EEDEF74" w14:textId="77777777" w:rsidR="0097659D" w:rsidRPr="00DA3870" w:rsidRDefault="008426D3" w:rsidP="0097659D">
      <w:pPr>
        <w:tabs>
          <w:tab w:val="clear" w:pos="567"/>
        </w:tabs>
        <w:spacing w:line="240" w:lineRule="auto"/>
      </w:pPr>
      <w:r w:rsidRPr="00DA3870">
        <w:t>Alankomaat</w:t>
      </w:r>
    </w:p>
    <w:p w14:paraId="39081EF1" w14:textId="77777777" w:rsidR="0097659D" w:rsidRPr="00DA3870" w:rsidRDefault="0097659D" w:rsidP="0097659D">
      <w:pPr>
        <w:tabs>
          <w:tab w:val="clear" w:pos="567"/>
        </w:tabs>
        <w:spacing w:line="240" w:lineRule="auto"/>
      </w:pPr>
    </w:p>
    <w:p w14:paraId="0797C950" w14:textId="77777777" w:rsidR="0097659D" w:rsidRPr="00DA3870" w:rsidRDefault="0097659D" w:rsidP="0097659D">
      <w:pPr>
        <w:tabs>
          <w:tab w:val="clear" w:pos="567"/>
        </w:tabs>
        <w:spacing w:line="240" w:lineRule="auto"/>
      </w:pPr>
    </w:p>
    <w:p w14:paraId="6512B9A8" w14:textId="6CFA81FA" w:rsidR="0097659D" w:rsidRPr="00DA3870" w:rsidRDefault="008426D3" w:rsidP="0097659D">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VAULT_ND_b257d3ca-5e87-4682-b47e-cd4425decb6c \* MERGEFORMAT </w:instrText>
      </w:r>
      <w:r w:rsidR="00FD6F8C">
        <w:rPr>
          <w:b/>
          <w:bCs/>
        </w:rPr>
        <w:fldChar w:fldCharType="separate"/>
      </w:r>
      <w:r w:rsidR="00FD6F8C">
        <w:rPr>
          <w:b/>
          <w:bCs/>
        </w:rPr>
        <w:t xml:space="preserve"> </w:t>
      </w:r>
      <w:r w:rsidR="00FD6F8C">
        <w:rPr>
          <w:b/>
          <w:bCs/>
        </w:rPr>
        <w:fldChar w:fldCharType="end"/>
      </w:r>
    </w:p>
    <w:p w14:paraId="1A6959B2" w14:textId="77777777" w:rsidR="0097659D" w:rsidRPr="00DA3870" w:rsidRDefault="0097659D" w:rsidP="0097659D">
      <w:pPr>
        <w:keepNext/>
        <w:tabs>
          <w:tab w:val="clear" w:pos="567"/>
        </w:tabs>
        <w:spacing w:line="240" w:lineRule="auto"/>
      </w:pPr>
    </w:p>
    <w:p w14:paraId="3B81D273" w14:textId="5BD1CCCD" w:rsidR="0097659D" w:rsidRDefault="00CD56C3" w:rsidP="0097659D">
      <w:pPr>
        <w:tabs>
          <w:tab w:val="clear" w:pos="567"/>
        </w:tabs>
        <w:spacing w:line="240" w:lineRule="auto"/>
        <w:rPr>
          <w:rFonts w:cs="Verdana"/>
          <w:color w:val="000000"/>
        </w:rPr>
      </w:pPr>
      <w:r w:rsidRPr="00336E5B">
        <w:rPr>
          <w:rFonts w:cs="Verdana"/>
          <w:color w:val="000000"/>
        </w:rPr>
        <w:t>EU/1/23/1736/001</w:t>
      </w:r>
    </w:p>
    <w:p w14:paraId="1AAAB402" w14:textId="77777777" w:rsidR="00424C2C" w:rsidRPr="00DA3870" w:rsidRDefault="00424C2C" w:rsidP="0097659D">
      <w:pPr>
        <w:tabs>
          <w:tab w:val="clear" w:pos="567"/>
        </w:tabs>
        <w:spacing w:line="240" w:lineRule="auto"/>
      </w:pPr>
    </w:p>
    <w:p w14:paraId="7E734FA7" w14:textId="77777777" w:rsidR="0097659D" w:rsidRPr="00DA3870" w:rsidRDefault="0097659D" w:rsidP="0097659D">
      <w:pPr>
        <w:tabs>
          <w:tab w:val="clear" w:pos="567"/>
        </w:tabs>
        <w:spacing w:line="240" w:lineRule="auto"/>
      </w:pPr>
    </w:p>
    <w:p w14:paraId="28C3BD9E" w14:textId="66A03FD5"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VAULT_ND_21d539df-8909-4b22-aed2-276584172d90 \* MERGEFORMAT </w:instrText>
      </w:r>
      <w:r w:rsidR="00FD6F8C">
        <w:rPr>
          <w:b/>
          <w:bCs/>
        </w:rPr>
        <w:fldChar w:fldCharType="separate"/>
      </w:r>
      <w:r w:rsidR="00FD6F8C">
        <w:rPr>
          <w:b/>
          <w:bCs/>
        </w:rPr>
        <w:t xml:space="preserve"> </w:t>
      </w:r>
      <w:r w:rsidR="00FD6F8C">
        <w:rPr>
          <w:b/>
          <w:bCs/>
        </w:rPr>
        <w:fldChar w:fldCharType="end"/>
      </w:r>
    </w:p>
    <w:p w14:paraId="784E2B4A" w14:textId="77777777" w:rsidR="0097659D" w:rsidRPr="00DA3870" w:rsidRDefault="0097659D" w:rsidP="0097659D">
      <w:pPr>
        <w:tabs>
          <w:tab w:val="clear" w:pos="567"/>
        </w:tabs>
        <w:spacing w:line="240" w:lineRule="auto"/>
      </w:pPr>
    </w:p>
    <w:p w14:paraId="69DFAE5E" w14:textId="77777777" w:rsidR="0097659D" w:rsidRPr="00DA3870" w:rsidRDefault="008426D3" w:rsidP="0097659D">
      <w:pPr>
        <w:tabs>
          <w:tab w:val="clear" w:pos="567"/>
        </w:tabs>
        <w:spacing w:line="240" w:lineRule="auto"/>
      </w:pPr>
      <w:r w:rsidRPr="00DA3870">
        <w:t>Lot</w:t>
      </w:r>
    </w:p>
    <w:p w14:paraId="453128FC" w14:textId="77777777" w:rsidR="0097659D" w:rsidRPr="00DA3870" w:rsidRDefault="0097659D" w:rsidP="0097659D">
      <w:pPr>
        <w:tabs>
          <w:tab w:val="clear" w:pos="567"/>
        </w:tabs>
        <w:spacing w:line="240" w:lineRule="auto"/>
      </w:pPr>
    </w:p>
    <w:p w14:paraId="09FE276A" w14:textId="77777777" w:rsidR="0097659D" w:rsidRPr="00DA3870" w:rsidRDefault="0097659D" w:rsidP="0097659D">
      <w:pPr>
        <w:tabs>
          <w:tab w:val="clear" w:pos="567"/>
        </w:tabs>
        <w:spacing w:line="240" w:lineRule="auto"/>
      </w:pPr>
    </w:p>
    <w:p w14:paraId="763AB524" w14:textId="6072CB5B"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VAULT_ND_48fa15c2-934d-4379-bbd4-11ac51d1ffca \* MERGEFORMAT </w:instrText>
      </w:r>
      <w:r w:rsidR="00FD6F8C">
        <w:rPr>
          <w:b/>
          <w:bCs/>
        </w:rPr>
        <w:fldChar w:fldCharType="separate"/>
      </w:r>
      <w:r w:rsidR="00FD6F8C">
        <w:rPr>
          <w:b/>
          <w:bCs/>
        </w:rPr>
        <w:t xml:space="preserve"> </w:t>
      </w:r>
      <w:r w:rsidR="00FD6F8C">
        <w:rPr>
          <w:b/>
          <w:bCs/>
        </w:rPr>
        <w:fldChar w:fldCharType="end"/>
      </w:r>
    </w:p>
    <w:p w14:paraId="454429A7" w14:textId="77777777" w:rsidR="0097659D" w:rsidRPr="00DA3870" w:rsidRDefault="0097659D" w:rsidP="0097659D">
      <w:pPr>
        <w:suppressLineNumbers/>
        <w:spacing w:line="240" w:lineRule="auto"/>
        <w:rPr>
          <w:szCs w:val="22"/>
        </w:rPr>
      </w:pPr>
    </w:p>
    <w:p w14:paraId="62FEC402" w14:textId="77777777" w:rsidR="0097659D" w:rsidRPr="00DA3870" w:rsidRDefault="0097659D" w:rsidP="0097659D">
      <w:pPr>
        <w:tabs>
          <w:tab w:val="clear" w:pos="567"/>
        </w:tabs>
        <w:spacing w:line="240" w:lineRule="auto"/>
      </w:pPr>
    </w:p>
    <w:p w14:paraId="62B2607C" w14:textId="77777777" w:rsidR="0097659D" w:rsidRPr="00DA3870" w:rsidRDefault="0097659D" w:rsidP="0097659D">
      <w:pPr>
        <w:tabs>
          <w:tab w:val="clear" w:pos="567"/>
        </w:tabs>
        <w:spacing w:line="240" w:lineRule="auto"/>
      </w:pPr>
    </w:p>
    <w:p w14:paraId="702C5421" w14:textId="193F29D1" w:rsidR="0097659D" w:rsidRPr="00DA3870" w:rsidRDefault="008426D3" w:rsidP="0097659D">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VAULT_ND_10280fa9-6ebe-46cb-9ec7-33d1b3a375d5 \* MERGEFORMAT </w:instrText>
      </w:r>
      <w:r w:rsidR="00FD6F8C">
        <w:rPr>
          <w:b/>
          <w:bCs/>
        </w:rPr>
        <w:fldChar w:fldCharType="separate"/>
      </w:r>
      <w:r w:rsidR="00FD6F8C">
        <w:rPr>
          <w:b/>
          <w:bCs/>
        </w:rPr>
        <w:t xml:space="preserve"> </w:t>
      </w:r>
      <w:r w:rsidR="00FD6F8C">
        <w:rPr>
          <w:b/>
          <w:bCs/>
        </w:rPr>
        <w:fldChar w:fldCharType="end"/>
      </w:r>
    </w:p>
    <w:p w14:paraId="6FA46315" w14:textId="77777777" w:rsidR="0097659D" w:rsidRPr="00DA3870" w:rsidRDefault="0097659D" w:rsidP="0097659D">
      <w:pPr>
        <w:tabs>
          <w:tab w:val="clear" w:pos="567"/>
        </w:tabs>
        <w:spacing w:line="240" w:lineRule="auto"/>
        <w:rPr>
          <w:i/>
        </w:rPr>
      </w:pPr>
    </w:p>
    <w:p w14:paraId="107A0874" w14:textId="77777777" w:rsidR="0097659D" w:rsidRPr="00DA3870" w:rsidRDefault="0097659D" w:rsidP="0097659D">
      <w:pPr>
        <w:tabs>
          <w:tab w:val="clear" w:pos="567"/>
        </w:tabs>
        <w:spacing w:line="240" w:lineRule="auto"/>
      </w:pPr>
    </w:p>
    <w:p w14:paraId="34A30C4E" w14:textId="77777777" w:rsidR="0097659D" w:rsidRPr="00DA3870" w:rsidRDefault="0097659D" w:rsidP="0097659D">
      <w:pPr>
        <w:tabs>
          <w:tab w:val="clear" w:pos="567"/>
        </w:tabs>
        <w:spacing w:line="240" w:lineRule="auto"/>
        <w:rPr>
          <w:i/>
          <w:szCs w:val="22"/>
        </w:rPr>
      </w:pPr>
    </w:p>
    <w:p w14:paraId="6E1BCEB8" w14:textId="77777777" w:rsidR="0097659D" w:rsidRPr="00DA3870" w:rsidRDefault="008426D3" w:rsidP="0097659D">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3BD66680" w14:textId="77777777" w:rsidR="0097659D" w:rsidRPr="00DA3870" w:rsidRDefault="0097659D" w:rsidP="0097659D">
      <w:pPr>
        <w:tabs>
          <w:tab w:val="clear" w:pos="567"/>
        </w:tabs>
        <w:spacing w:line="240" w:lineRule="auto"/>
      </w:pPr>
    </w:p>
    <w:p w14:paraId="2B270781" w14:textId="77777777" w:rsidR="0097659D" w:rsidRPr="00DA3870" w:rsidRDefault="0097659D" w:rsidP="0097659D">
      <w:pPr>
        <w:pStyle w:val="CommentText"/>
        <w:spacing w:line="240" w:lineRule="auto"/>
        <w:rPr>
          <w:sz w:val="22"/>
          <w:szCs w:val="22"/>
        </w:rPr>
      </w:pPr>
    </w:p>
    <w:p w14:paraId="1357B2E3" w14:textId="77777777" w:rsidR="0097659D" w:rsidRPr="00DA3870" w:rsidRDefault="0097659D" w:rsidP="0097659D">
      <w:pPr>
        <w:spacing w:line="240" w:lineRule="auto"/>
        <w:rPr>
          <w:szCs w:val="22"/>
          <w:shd w:val="clear" w:color="auto" w:fill="CCCCCC"/>
        </w:rPr>
      </w:pPr>
    </w:p>
    <w:p w14:paraId="26766BD5" w14:textId="556A7C25" w:rsidR="0097659D" w:rsidRPr="00DA3870"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28139B27" w14:textId="77777777" w:rsidR="0097659D" w:rsidRPr="00DA3870" w:rsidRDefault="0097659D" w:rsidP="0097659D">
      <w:pPr>
        <w:tabs>
          <w:tab w:val="left" w:pos="720"/>
        </w:tabs>
        <w:spacing w:line="240" w:lineRule="auto"/>
      </w:pPr>
    </w:p>
    <w:p w14:paraId="1333F9AB" w14:textId="60612C81" w:rsidR="0097659D" w:rsidRPr="00DA3870" w:rsidRDefault="008426D3" w:rsidP="0097659D">
      <w:pPr>
        <w:spacing w:line="240" w:lineRule="auto"/>
        <w:rPr>
          <w:szCs w:val="22"/>
          <w:shd w:val="clear" w:color="auto" w:fill="CCCCCC"/>
        </w:rPr>
      </w:pPr>
      <w:r w:rsidRPr="00DA3870">
        <w:rPr>
          <w:highlight w:val="lightGray"/>
        </w:rPr>
        <w:t>2D</w:t>
      </w:r>
      <w:r w:rsidR="008A4D7D" w:rsidRPr="00DA3870">
        <w:rPr>
          <w:highlight w:val="lightGray"/>
        </w:rPr>
        <w:noBreakHyphen/>
      </w:r>
      <w:r w:rsidRPr="00DA3870">
        <w:rPr>
          <w:highlight w:val="lightGray"/>
        </w:rPr>
        <w:t>viivakoodi, joka sisältää yksilöllisen tunnisteen.</w:t>
      </w:r>
    </w:p>
    <w:p w14:paraId="4BFDC812" w14:textId="77777777" w:rsidR="0097659D" w:rsidRPr="00DA3870" w:rsidRDefault="0097659D" w:rsidP="0097659D">
      <w:pPr>
        <w:tabs>
          <w:tab w:val="left" w:pos="720"/>
        </w:tabs>
        <w:spacing w:line="240" w:lineRule="auto"/>
      </w:pPr>
    </w:p>
    <w:p w14:paraId="61F14828" w14:textId="77777777" w:rsidR="0097659D" w:rsidRPr="00DA3870" w:rsidRDefault="0097659D" w:rsidP="0097659D">
      <w:pPr>
        <w:tabs>
          <w:tab w:val="left" w:pos="720"/>
        </w:tabs>
        <w:spacing w:line="240" w:lineRule="auto"/>
      </w:pPr>
    </w:p>
    <w:p w14:paraId="006A1CC6" w14:textId="77777777" w:rsidR="0097659D" w:rsidRPr="00DA3870" w:rsidRDefault="008426D3" w:rsidP="0097659D">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01DE7D2C" w14:textId="77777777" w:rsidR="0097659D" w:rsidRPr="00DA3870" w:rsidRDefault="0097659D" w:rsidP="0097659D">
      <w:pPr>
        <w:tabs>
          <w:tab w:val="left" w:pos="720"/>
        </w:tabs>
        <w:spacing w:line="240" w:lineRule="auto"/>
      </w:pPr>
    </w:p>
    <w:p w14:paraId="4F74BF07" w14:textId="77777777" w:rsidR="0097659D" w:rsidRPr="00DA3870" w:rsidRDefault="008426D3" w:rsidP="0097659D">
      <w:pPr>
        <w:rPr>
          <w:szCs w:val="22"/>
        </w:rPr>
      </w:pPr>
      <w:r w:rsidRPr="00DA3870">
        <w:t>PC</w:t>
      </w:r>
    </w:p>
    <w:p w14:paraId="4CD13DCE" w14:textId="77777777" w:rsidR="0097659D" w:rsidRPr="00DA3870" w:rsidRDefault="008426D3" w:rsidP="0097659D">
      <w:pPr>
        <w:rPr>
          <w:szCs w:val="22"/>
        </w:rPr>
      </w:pPr>
      <w:r w:rsidRPr="00DA3870">
        <w:t>SN</w:t>
      </w:r>
    </w:p>
    <w:p w14:paraId="123CD34B" w14:textId="77777777" w:rsidR="0097659D" w:rsidRPr="007605D5" w:rsidRDefault="008426D3" w:rsidP="0097659D">
      <w:pPr>
        <w:pStyle w:val="CommentText"/>
        <w:spacing w:line="240" w:lineRule="auto"/>
      </w:pPr>
      <w:r w:rsidRPr="00DA3870">
        <w:t>NN</w:t>
      </w:r>
    </w:p>
    <w:p w14:paraId="59B464C8" w14:textId="77777777" w:rsidR="00B4783B" w:rsidRDefault="00B4783B">
      <w:pPr>
        <w:tabs>
          <w:tab w:val="clear" w:pos="567"/>
        </w:tabs>
        <w:spacing w:line="240" w:lineRule="auto"/>
      </w:pPr>
      <w:r>
        <w:br w:type="page"/>
      </w:r>
    </w:p>
    <w:p w14:paraId="152990C3" w14:textId="77777777" w:rsidR="00B4783B" w:rsidRPr="00DA3870" w:rsidRDefault="00B4783B" w:rsidP="00B4783B">
      <w:pPr>
        <w:pStyle w:val="CommentText"/>
        <w:spacing w:line="240" w:lineRule="auto"/>
        <w:rPr>
          <w:sz w:val="22"/>
          <w:szCs w:val="22"/>
        </w:rPr>
      </w:pPr>
    </w:p>
    <w:p w14:paraId="76A336D8"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ULKOPAKKAUKSESSA ON OLTAVA SEURAAVAT MERKINNÄT</w:t>
      </w:r>
    </w:p>
    <w:p w14:paraId="6E7BEA89"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2E18388"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ULKOPAKKAUS (jossa Blue Box </w:t>
      </w:r>
      <w:r w:rsidRPr="00DA3870">
        <w:rPr>
          <w:b/>
        </w:rPr>
        <w:noBreakHyphen/>
        <w:t>merkinnät)</w:t>
      </w:r>
      <w:r>
        <w:rPr>
          <w:b/>
        </w:rPr>
        <w:t xml:space="preserve"> </w:t>
      </w:r>
      <w:r w:rsidRPr="00DA3870">
        <w:rPr>
          <w:b/>
        </w:rPr>
        <w:t>–</w:t>
      </w:r>
      <w:r>
        <w:rPr>
          <w:b/>
        </w:rPr>
        <w:t xml:space="preserve"> INJEKTIOPULLO</w:t>
      </w:r>
    </w:p>
    <w:p w14:paraId="407FB253" w14:textId="77777777" w:rsidR="00B4783B" w:rsidRPr="00DA3870" w:rsidRDefault="00B4783B" w:rsidP="00B4783B">
      <w:pPr>
        <w:tabs>
          <w:tab w:val="clear" w:pos="567"/>
        </w:tabs>
        <w:spacing w:line="240" w:lineRule="auto"/>
      </w:pPr>
    </w:p>
    <w:p w14:paraId="7DE903A6" w14:textId="77777777" w:rsidR="00B4783B" w:rsidRPr="00DA3870" w:rsidRDefault="00B4783B" w:rsidP="00B4783B">
      <w:pPr>
        <w:tabs>
          <w:tab w:val="clear" w:pos="567"/>
        </w:tabs>
        <w:spacing w:line="240" w:lineRule="auto"/>
      </w:pPr>
    </w:p>
    <w:p w14:paraId="6F3DEDEA" w14:textId="27B3371C"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VAULT_ND_faa0825b-5aa6-4526-8f78-de27d5032943 \* MERGEFORMAT </w:instrText>
      </w:r>
      <w:r w:rsidR="00FD6F8C">
        <w:rPr>
          <w:b/>
          <w:bCs/>
        </w:rPr>
        <w:fldChar w:fldCharType="separate"/>
      </w:r>
      <w:r w:rsidR="00FD6F8C">
        <w:rPr>
          <w:b/>
          <w:bCs/>
        </w:rPr>
        <w:t xml:space="preserve"> </w:t>
      </w:r>
      <w:r w:rsidR="00FD6F8C">
        <w:rPr>
          <w:b/>
          <w:bCs/>
        </w:rPr>
        <w:fldChar w:fldCharType="end"/>
      </w:r>
    </w:p>
    <w:p w14:paraId="35DD1887" w14:textId="77777777" w:rsidR="00B4783B" w:rsidRPr="00DA3870" w:rsidRDefault="00B4783B" w:rsidP="00B4783B">
      <w:pPr>
        <w:tabs>
          <w:tab w:val="clear" w:pos="567"/>
        </w:tabs>
        <w:spacing w:line="240" w:lineRule="auto"/>
      </w:pPr>
    </w:p>
    <w:p w14:paraId="7E02C9E2" w14:textId="77777777" w:rsidR="00B4783B" w:rsidRDefault="00B4783B" w:rsidP="00B4783B">
      <w:pPr>
        <w:tabs>
          <w:tab w:val="clear" w:pos="567"/>
        </w:tabs>
        <w:spacing w:line="240" w:lineRule="auto"/>
      </w:pPr>
      <w:r w:rsidRPr="00890443">
        <w:t>Omvoh 300 mg infuusiokonsentraatti, liuosta varten</w:t>
      </w:r>
    </w:p>
    <w:p w14:paraId="4C07D0F2" w14:textId="77777777" w:rsidR="00B4783B" w:rsidRPr="00DA3870" w:rsidRDefault="00B4783B" w:rsidP="00B4783B">
      <w:pPr>
        <w:tabs>
          <w:tab w:val="clear" w:pos="567"/>
        </w:tabs>
        <w:spacing w:line="240" w:lineRule="auto"/>
      </w:pPr>
      <w:r w:rsidRPr="00DA3870">
        <w:t>mirikitsumabi</w:t>
      </w:r>
    </w:p>
    <w:p w14:paraId="62E7B8D7" w14:textId="77777777" w:rsidR="00B4783B" w:rsidRPr="00DA3870" w:rsidRDefault="00B4783B" w:rsidP="00B4783B">
      <w:pPr>
        <w:tabs>
          <w:tab w:val="clear" w:pos="567"/>
        </w:tabs>
        <w:spacing w:line="240" w:lineRule="auto"/>
      </w:pPr>
    </w:p>
    <w:p w14:paraId="6EAB03A4" w14:textId="77777777" w:rsidR="00B4783B" w:rsidRPr="00DA3870" w:rsidRDefault="00B4783B" w:rsidP="00B4783B">
      <w:pPr>
        <w:tabs>
          <w:tab w:val="clear" w:pos="567"/>
        </w:tabs>
        <w:spacing w:line="240" w:lineRule="auto"/>
      </w:pPr>
    </w:p>
    <w:p w14:paraId="31B7AE3A" w14:textId="27B157FF"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VAULT_ND_8739fceb-026d-4945-a13d-55a226b50629 \* MERGEFORMAT </w:instrText>
      </w:r>
      <w:r w:rsidR="00FD6F8C">
        <w:rPr>
          <w:b/>
          <w:bCs/>
        </w:rPr>
        <w:fldChar w:fldCharType="separate"/>
      </w:r>
      <w:r w:rsidR="00FD6F8C">
        <w:rPr>
          <w:b/>
          <w:bCs/>
        </w:rPr>
        <w:t xml:space="preserve"> </w:t>
      </w:r>
      <w:r w:rsidR="00FD6F8C">
        <w:rPr>
          <w:b/>
          <w:bCs/>
        </w:rPr>
        <w:fldChar w:fldCharType="end"/>
      </w:r>
    </w:p>
    <w:p w14:paraId="6EA3C674" w14:textId="77777777" w:rsidR="00B4783B" w:rsidRPr="00DA3870" w:rsidRDefault="00B4783B" w:rsidP="00B4783B">
      <w:pPr>
        <w:tabs>
          <w:tab w:val="clear" w:pos="567"/>
        </w:tabs>
        <w:spacing w:line="240" w:lineRule="auto"/>
        <w:rPr>
          <w:szCs w:val="22"/>
        </w:rPr>
      </w:pPr>
    </w:p>
    <w:p w14:paraId="1C0132C0" w14:textId="77777777" w:rsidR="00B4783B" w:rsidRPr="00DA3870" w:rsidRDefault="00B4783B" w:rsidP="00B4783B">
      <w:pPr>
        <w:tabs>
          <w:tab w:val="clear" w:pos="567"/>
        </w:tabs>
        <w:spacing w:line="240" w:lineRule="auto"/>
        <w:rPr>
          <w:szCs w:val="22"/>
        </w:rPr>
      </w:pPr>
      <w:r w:rsidRPr="00890443">
        <w:t>Yksi injektiopullo sisältää 300 mg mirikitsumabia 15 ml:ssa (20 mg/ml).</w:t>
      </w:r>
    </w:p>
    <w:p w14:paraId="7504A4B9" w14:textId="77777777" w:rsidR="00B4783B" w:rsidRPr="00DA3870" w:rsidRDefault="00B4783B" w:rsidP="00B4783B">
      <w:pPr>
        <w:tabs>
          <w:tab w:val="clear" w:pos="567"/>
        </w:tabs>
        <w:spacing w:line="240" w:lineRule="auto"/>
        <w:rPr>
          <w:szCs w:val="22"/>
        </w:rPr>
      </w:pPr>
    </w:p>
    <w:p w14:paraId="4E303728" w14:textId="77777777" w:rsidR="00B4783B" w:rsidRPr="00DA3870" w:rsidRDefault="00B4783B" w:rsidP="00B4783B">
      <w:pPr>
        <w:tabs>
          <w:tab w:val="clear" w:pos="567"/>
        </w:tabs>
        <w:spacing w:line="240" w:lineRule="auto"/>
        <w:rPr>
          <w:szCs w:val="22"/>
        </w:rPr>
      </w:pPr>
    </w:p>
    <w:p w14:paraId="2AC0CD61" w14:textId="1FBF6A4F"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VAULT_ND_8b514c1a-d6d1-4480-b099-6278082aaaf0 \* MERGEFORMAT </w:instrText>
      </w:r>
      <w:r w:rsidR="00FD6F8C">
        <w:rPr>
          <w:b/>
          <w:bCs/>
        </w:rPr>
        <w:fldChar w:fldCharType="separate"/>
      </w:r>
      <w:r w:rsidR="00FD6F8C">
        <w:rPr>
          <w:b/>
          <w:bCs/>
        </w:rPr>
        <w:t xml:space="preserve"> </w:t>
      </w:r>
      <w:r w:rsidR="00FD6F8C">
        <w:rPr>
          <w:b/>
          <w:bCs/>
        </w:rPr>
        <w:fldChar w:fldCharType="end"/>
      </w:r>
    </w:p>
    <w:p w14:paraId="4193BF88" w14:textId="77777777" w:rsidR="00B4783B" w:rsidRPr="00DA3870" w:rsidRDefault="00B4783B" w:rsidP="00B4783B">
      <w:pPr>
        <w:tabs>
          <w:tab w:val="clear" w:pos="567"/>
        </w:tabs>
        <w:spacing w:line="240" w:lineRule="auto"/>
      </w:pPr>
    </w:p>
    <w:p w14:paraId="5C278E36" w14:textId="31A48D39" w:rsidR="00B4783B" w:rsidRPr="00DA3870" w:rsidRDefault="00B4783B" w:rsidP="00B4783B">
      <w:pPr>
        <w:spacing w:line="240" w:lineRule="auto"/>
      </w:pPr>
      <w:r w:rsidRPr="00DA3870">
        <w:t>Apuaineet: natriumsitraattidihydraatti</w:t>
      </w:r>
      <w:r w:rsidR="00F013B4">
        <w:t xml:space="preserve"> (E 331)</w:t>
      </w:r>
      <w:r w:rsidRPr="00DA3870">
        <w:t>; vedetön sitruunahappo</w:t>
      </w:r>
      <w:r w:rsidR="00F013B4">
        <w:t>(E 330)</w:t>
      </w:r>
      <w:r w:rsidRPr="00DA3870">
        <w:t>; natriumkloridi; polysorbaatti 80</w:t>
      </w:r>
      <w:r w:rsidR="00F013B4">
        <w:t xml:space="preserve"> (E 433)</w:t>
      </w:r>
      <w:r w:rsidRPr="00DA3870">
        <w:t xml:space="preserve">; injektionesteisiin käytettävä vesi. </w:t>
      </w:r>
      <w:r w:rsidRPr="00DA3870">
        <w:rPr>
          <w:highlight w:val="lightGray"/>
        </w:rPr>
        <w:t>Ks. lisätiedot pakkausselosteesta.</w:t>
      </w:r>
    </w:p>
    <w:p w14:paraId="7487843B" w14:textId="77777777" w:rsidR="00B4783B" w:rsidRPr="00DA3870" w:rsidRDefault="00B4783B" w:rsidP="00B4783B">
      <w:pPr>
        <w:tabs>
          <w:tab w:val="clear" w:pos="567"/>
        </w:tabs>
        <w:spacing w:line="240" w:lineRule="auto"/>
      </w:pPr>
    </w:p>
    <w:p w14:paraId="0DE8CABD" w14:textId="77777777" w:rsidR="00B4783B" w:rsidRPr="00DA3870" w:rsidRDefault="00B4783B" w:rsidP="00B4783B">
      <w:pPr>
        <w:tabs>
          <w:tab w:val="clear" w:pos="567"/>
        </w:tabs>
        <w:spacing w:line="240" w:lineRule="auto"/>
      </w:pPr>
    </w:p>
    <w:p w14:paraId="36B67F84" w14:textId="4E5B89D8"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VAULT_ND_f53a26ac-061e-4997-9670-6dcbc2061334 \* MERGEFORMAT </w:instrText>
      </w:r>
      <w:r w:rsidR="00FD6F8C">
        <w:rPr>
          <w:b/>
          <w:bCs/>
        </w:rPr>
        <w:fldChar w:fldCharType="separate"/>
      </w:r>
      <w:r w:rsidR="00FD6F8C">
        <w:rPr>
          <w:b/>
          <w:bCs/>
        </w:rPr>
        <w:t xml:space="preserve"> </w:t>
      </w:r>
      <w:r w:rsidR="00FD6F8C">
        <w:rPr>
          <w:b/>
          <w:bCs/>
        </w:rPr>
        <w:fldChar w:fldCharType="end"/>
      </w:r>
    </w:p>
    <w:p w14:paraId="1246B00A" w14:textId="77777777" w:rsidR="00B4783B" w:rsidRPr="00DA3870" w:rsidRDefault="00B4783B" w:rsidP="00B4783B">
      <w:pPr>
        <w:tabs>
          <w:tab w:val="clear" w:pos="567"/>
        </w:tabs>
        <w:spacing w:line="240" w:lineRule="auto"/>
        <w:rPr>
          <w:i/>
        </w:rPr>
      </w:pPr>
    </w:p>
    <w:p w14:paraId="3CDC353E" w14:textId="77777777" w:rsidR="00B4783B" w:rsidRPr="00DA3870" w:rsidRDefault="00B4783B" w:rsidP="00B4783B">
      <w:pPr>
        <w:tabs>
          <w:tab w:val="clear" w:pos="567"/>
        </w:tabs>
        <w:spacing w:line="240" w:lineRule="auto"/>
      </w:pPr>
      <w:r w:rsidRPr="00DA3870">
        <w:rPr>
          <w:highlight w:val="lightGray"/>
        </w:rPr>
        <w:t>Infuusiokonsentraatti, liuosta varten</w:t>
      </w:r>
    </w:p>
    <w:p w14:paraId="66F35B8B" w14:textId="77777777" w:rsidR="00B4783B" w:rsidRPr="00DA3870" w:rsidRDefault="00B4783B" w:rsidP="00B4783B">
      <w:pPr>
        <w:tabs>
          <w:tab w:val="clear" w:pos="567"/>
        </w:tabs>
        <w:spacing w:line="240" w:lineRule="auto"/>
      </w:pPr>
      <w:r w:rsidRPr="00DA3870">
        <w:t>300 mg/15 ml</w:t>
      </w:r>
    </w:p>
    <w:p w14:paraId="210BE367" w14:textId="77777777" w:rsidR="00B4783B" w:rsidRPr="00DA3870" w:rsidRDefault="00B4783B" w:rsidP="00B4783B">
      <w:pPr>
        <w:tabs>
          <w:tab w:val="clear" w:pos="567"/>
        </w:tabs>
        <w:spacing w:line="240" w:lineRule="auto"/>
      </w:pPr>
      <w:r w:rsidRPr="00DA3870">
        <w:t xml:space="preserve">Monipakkaus: </w:t>
      </w:r>
      <w:r>
        <w:t>3</w:t>
      </w:r>
      <w:r w:rsidRPr="00DA3870">
        <w:t> injektiopullo</w:t>
      </w:r>
      <w:r>
        <w:t xml:space="preserve">a </w:t>
      </w:r>
      <w:r w:rsidRPr="00DA3870">
        <w:t>(</w:t>
      </w:r>
      <w:r>
        <w:t xml:space="preserve">3 yhden injektiopullon </w:t>
      </w:r>
      <w:r w:rsidRPr="00DA3870">
        <w:t>pakkausta).</w:t>
      </w:r>
    </w:p>
    <w:p w14:paraId="601F9C37" w14:textId="77777777" w:rsidR="00B4783B" w:rsidRPr="00DA3870" w:rsidRDefault="00B4783B" w:rsidP="00B4783B">
      <w:pPr>
        <w:tabs>
          <w:tab w:val="clear" w:pos="567"/>
        </w:tabs>
        <w:spacing w:line="240" w:lineRule="auto"/>
      </w:pPr>
    </w:p>
    <w:p w14:paraId="37B8D3DB" w14:textId="77777777" w:rsidR="00B4783B" w:rsidRPr="00DA3870" w:rsidRDefault="00B4783B" w:rsidP="00B4783B">
      <w:pPr>
        <w:tabs>
          <w:tab w:val="clear" w:pos="567"/>
        </w:tabs>
        <w:spacing w:line="240" w:lineRule="auto"/>
      </w:pPr>
    </w:p>
    <w:p w14:paraId="48A44549" w14:textId="5C6D97A5"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VAULT_ND_a207595d-982c-45f1-b16f-559b9b9f805a \* MERGEFORMAT </w:instrText>
      </w:r>
      <w:r w:rsidR="00FD6F8C">
        <w:rPr>
          <w:b/>
          <w:bCs/>
        </w:rPr>
        <w:fldChar w:fldCharType="separate"/>
      </w:r>
      <w:r w:rsidR="00FD6F8C">
        <w:rPr>
          <w:b/>
          <w:bCs/>
        </w:rPr>
        <w:t xml:space="preserve"> </w:t>
      </w:r>
      <w:r w:rsidR="00FD6F8C">
        <w:rPr>
          <w:b/>
          <w:bCs/>
        </w:rPr>
        <w:fldChar w:fldCharType="end"/>
      </w:r>
    </w:p>
    <w:p w14:paraId="6102DB5B" w14:textId="77777777" w:rsidR="00B4783B" w:rsidRPr="00DA3870" w:rsidRDefault="00B4783B" w:rsidP="00B4783B">
      <w:pPr>
        <w:tabs>
          <w:tab w:val="clear" w:pos="567"/>
        </w:tabs>
        <w:spacing w:line="240" w:lineRule="auto"/>
        <w:rPr>
          <w:i/>
        </w:rPr>
      </w:pPr>
    </w:p>
    <w:p w14:paraId="45A62A18" w14:textId="77777777" w:rsidR="00B4783B" w:rsidRDefault="00B4783B" w:rsidP="00B4783B">
      <w:pPr>
        <w:tabs>
          <w:tab w:val="clear" w:pos="567"/>
        </w:tabs>
        <w:spacing w:line="240" w:lineRule="auto"/>
      </w:pPr>
      <w:r>
        <w:t>Laimennettuna laskimoon.</w:t>
      </w:r>
    </w:p>
    <w:p w14:paraId="12A9B41C" w14:textId="77777777" w:rsidR="00B4783B" w:rsidRDefault="00B4783B" w:rsidP="00B4783B">
      <w:pPr>
        <w:tabs>
          <w:tab w:val="clear" w:pos="567"/>
        </w:tabs>
        <w:spacing w:line="240" w:lineRule="auto"/>
      </w:pPr>
      <w:r>
        <w:t>Vain yhtä käyttökertaa varten.</w:t>
      </w:r>
    </w:p>
    <w:p w14:paraId="136F6466" w14:textId="77777777" w:rsidR="00B4783B" w:rsidRDefault="00B4783B" w:rsidP="00B4783B">
      <w:pPr>
        <w:tabs>
          <w:tab w:val="clear" w:pos="567"/>
        </w:tabs>
        <w:spacing w:line="240" w:lineRule="auto"/>
      </w:pPr>
      <w:r>
        <w:t>Ei saa ravistaa.</w:t>
      </w:r>
    </w:p>
    <w:p w14:paraId="336B68CF" w14:textId="77777777" w:rsidR="00B4783B" w:rsidRDefault="00B4783B" w:rsidP="00B4783B">
      <w:pPr>
        <w:tabs>
          <w:tab w:val="clear" w:pos="567"/>
        </w:tabs>
        <w:spacing w:line="240" w:lineRule="auto"/>
      </w:pPr>
      <w:r>
        <w:t>Lue pakkausseloste ennen käyttöä.</w:t>
      </w:r>
    </w:p>
    <w:p w14:paraId="3AA0992D" w14:textId="77777777" w:rsidR="00B4783B" w:rsidRPr="00DA3870" w:rsidRDefault="00B4783B" w:rsidP="00B4783B">
      <w:pPr>
        <w:tabs>
          <w:tab w:val="clear" w:pos="567"/>
        </w:tabs>
        <w:spacing w:line="240" w:lineRule="auto"/>
      </w:pPr>
    </w:p>
    <w:p w14:paraId="3E21343B" w14:textId="77777777" w:rsidR="00B4783B" w:rsidRPr="00DA3870" w:rsidRDefault="00B4783B" w:rsidP="00B4783B">
      <w:pPr>
        <w:tabs>
          <w:tab w:val="clear" w:pos="567"/>
        </w:tabs>
        <w:spacing w:line="240" w:lineRule="auto"/>
      </w:pPr>
    </w:p>
    <w:p w14:paraId="1ADD8FF5" w14:textId="672F8EF5"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VAULT_ND_d1c49507-684e-43a1-8d35-3be5a151f836 \* MERGEFORMAT </w:instrText>
      </w:r>
      <w:r w:rsidR="00FD6F8C">
        <w:rPr>
          <w:b/>
          <w:bCs/>
        </w:rPr>
        <w:fldChar w:fldCharType="separate"/>
      </w:r>
      <w:r w:rsidR="00FD6F8C">
        <w:rPr>
          <w:b/>
          <w:bCs/>
        </w:rPr>
        <w:t xml:space="preserve"> </w:t>
      </w:r>
      <w:r w:rsidR="00FD6F8C">
        <w:rPr>
          <w:b/>
          <w:bCs/>
        </w:rPr>
        <w:fldChar w:fldCharType="end"/>
      </w:r>
    </w:p>
    <w:p w14:paraId="40E85949" w14:textId="77777777" w:rsidR="00B4783B" w:rsidRPr="00DA3870" w:rsidRDefault="00B4783B" w:rsidP="00B4783B">
      <w:pPr>
        <w:keepNext/>
        <w:tabs>
          <w:tab w:val="clear" w:pos="567"/>
        </w:tabs>
        <w:spacing w:line="240" w:lineRule="auto"/>
      </w:pPr>
    </w:p>
    <w:p w14:paraId="2CB61099" w14:textId="766EB4A6" w:rsidR="00B4783B" w:rsidRPr="00DA3870" w:rsidRDefault="00B4783B" w:rsidP="00B4783B">
      <w:pPr>
        <w:tabs>
          <w:tab w:val="clear" w:pos="567"/>
        </w:tabs>
        <w:spacing w:line="240" w:lineRule="auto"/>
        <w:outlineLvl w:val="0"/>
      </w:pPr>
      <w:r w:rsidRPr="00DA3870">
        <w:t>Ei lasten ulottuville eikä näkyville.</w:t>
      </w:r>
      <w:fldSimple w:instr=" DOCVARIABLE vault_nd_2250108d-f5a3-4017-a495-0d1ff62ecdc8 \* MERGEFORMAT ">
        <w:r w:rsidR="00FD6F8C">
          <w:t xml:space="preserve"> </w:t>
        </w:r>
      </w:fldSimple>
    </w:p>
    <w:p w14:paraId="5FA79792" w14:textId="77777777" w:rsidR="00B4783B" w:rsidRPr="00DA3870" w:rsidRDefault="00B4783B" w:rsidP="00B4783B">
      <w:pPr>
        <w:tabs>
          <w:tab w:val="clear" w:pos="567"/>
        </w:tabs>
        <w:spacing w:line="240" w:lineRule="auto"/>
      </w:pPr>
    </w:p>
    <w:p w14:paraId="3B6E9BA6" w14:textId="77777777" w:rsidR="00B4783B" w:rsidRPr="00DA3870" w:rsidRDefault="00B4783B" w:rsidP="00B4783B">
      <w:pPr>
        <w:tabs>
          <w:tab w:val="clear" w:pos="567"/>
        </w:tabs>
        <w:spacing w:line="240" w:lineRule="auto"/>
      </w:pPr>
    </w:p>
    <w:p w14:paraId="1D560074" w14:textId="5CCEBF00"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VAULT_ND_ce9c6705-5a5f-46b2-8357-cf93a1951225 \* MERGEFORMAT </w:instrText>
      </w:r>
      <w:r w:rsidR="00FD6F8C">
        <w:rPr>
          <w:b/>
          <w:bCs/>
        </w:rPr>
        <w:fldChar w:fldCharType="separate"/>
      </w:r>
      <w:r w:rsidR="00FD6F8C">
        <w:rPr>
          <w:b/>
          <w:bCs/>
        </w:rPr>
        <w:t xml:space="preserve"> </w:t>
      </w:r>
      <w:r w:rsidR="00FD6F8C">
        <w:rPr>
          <w:b/>
          <w:bCs/>
        </w:rPr>
        <w:fldChar w:fldCharType="end"/>
      </w:r>
    </w:p>
    <w:p w14:paraId="075C311E" w14:textId="77777777" w:rsidR="00B4783B" w:rsidRPr="00DA3870" w:rsidRDefault="00B4783B" w:rsidP="00B4783B">
      <w:pPr>
        <w:keepNext/>
        <w:tabs>
          <w:tab w:val="clear" w:pos="567"/>
        </w:tabs>
        <w:spacing w:line="240" w:lineRule="auto"/>
      </w:pPr>
    </w:p>
    <w:p w14:paraId="76D5109B" w14:textId="77777777" w:rsidR="00B4783B" w:rsidRPr="00DA3870" w:rsidRDefault="00B4783B" w:rsidP="00B4783B">
      <w:pPr>
        <w:tabs>
          <w:tab w:val="clear" w:pos="567"/>
          <w:tab w:val="left" w:pos="749"/>
        </w:tabs>
        <w:spacing w:line="240" w:lineRule="auto"/>
      </w:pPr>
    </w:p>
    <w:p w14:paraId="66EAF9CD" w14:textId="3B21BBC5"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VAULT_ND_e5b15314-637c-41b6-9abc-46b294a4f5e7 \* MERGEFORMAT </w:instrText>
      </w:r>
      <w:r w:rsidR="00FD6F8C">
        <w:rPr>
          <w:b/>
          <w:bCs/>
        </w:rPr>
        <w:fldChar w:fldCharType="separate"/>
      </w:r>
      <w:r w:rsidR="00FD6F8C">
        <w:rPr>
          <w:b/>
          <w:bCs/>
        </w:rPr>
        <w:t xml:space="preserve"> </w:t>
      </w:r>
      <w:r w:rsidR="00FD6F8C">
        <w:rPr>
          <w:b/>
          <w:bCs/>
        </w:rPr>
        <w:fldChar w:fldCharType="end"/>
      </w:r>
    </w:p>
    <w:p w14:paraId="5F7E121A" w14:textId="77777777" w:rsidR="00B4783B" w:rsidRPr="00DA3870" w:rsidRDefault="00B4783B" w:rsidP="00B4783B">
      <w:pPr>
        <w:keepNext/>
        <w:tabs>
          <w:tab w:val="clear" w:pos="567"/>
        </w:tabs>
        <w:spacing w:line="240" w:lineRule="auto"/>
        <w:rPr>
          <w:i/>
        </w:rPr>
      </w:pPr>
    </w:p>
    <w:p w14:paraId="0289471E" w14:textId="77777777" w:rsidR="00B4783B" w:rsidRPr="00DA3870" w:rsidRDefault="00B4783B" w:rsidP="00B4783B">
      <w:pPr>
        <w:tabs>
          <w:tab w:val="clear" w:pos="567"/>
        </w:tabs>
        <w:spacing w:line="240" w:lineRule="auto"/>
      </w:pPr>
      <w:r w:rsidRPr="00DA3870">
        <w:t>EXP</w:t>
      </w:r>
    </w:p>
    <w:p w14:paraId="6779EAF1" w14:textId="77777777" w:rsidR="00B4783B" w:rsidRPr="00DA3870" w:rsidRDefault="00B4783B" w:rsidP="00B4783B">
      <w:pPr>
        <w:tabs>
          <w:tab w:val="clear" w:pos="567"/>
        </w:tabs>
        <w:spacing w:line="240" w:lineRule="auto"/>
      </w:pPr>
    </w:p>
    <w:p w14:paraId="4B36FD5D" w14:textId="77777777" w:rsidR="00B4783B" w:rsidRPr="00DA3870" w:rsidRDefault="00B4783B" w:rsidP="00B4783B">
      <w:pPr>
        <w:tabs>
          <w:tab w:val="clear" w:pos="567"/>
        </w:tabs>
        <w:spacing w:line="240" w:lineRule="auto"/>
      </w:pPr>
    </w:p>
    <w:p w14:paraId="17A2B327" w14:textId="225B5045"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VAULT_ND_c715d1fe-9be1-4e32-89e4-1ea5f2b372b6 \* MERGEFORMAT </w:instrText>
      </w:r>
      <w:r w:rsidR="00FD6F8C">
        <w:rPr>
          <w:b/>
          <w:bCs/>
        </w:rPr>
        <w:fldChar w:fldCharType="separate"/>
      </w:r>
      <w:r w:rsidR="00FD6F8C">
        <w:rPr>
          <w:b/>
          <w:bCs/>
        </w:rPr>
        <w:t xml:space="preserve"> </w:t>
      </w:r>
      <w:r w:rsidR="00FD6F8C">
        <w:rPr>
          <w:b/>
          <w:bCs/>
        </w:rPr>
        <w:fldChar w:fldCharType="end"/>
      </w:r>
    </w:p>
    <w:p w14:paraId="57BF94E4" w14:textId="77777777" w:rsidR="00B4783B" w:rsidRPr="00DA3870" w:rsidRDefault="00B4783B" w:rsidP="00B4783B">
      <w:pPr>
        <w:keepNext/>
        <w:tabs>
          <w:tab w:val="clear" w:pos="567"/>
        </w:tabs>
        <w:spacing w:line="240" w:lineRule="auto"/>
        <w:rPr>
          <w:i/>
        </w:rPr>
      </w:pPr>
    </w:p>
    <w:p w14:paraId="6BBFD1BB" w14:textId="77777777" w:rsidR="00B4783B" w:rsidRPr="00DA3870" w:rsidRDefault="00B4783B" w:rsidP="00B4783B">
      <w:pPr>
        <w:spacing w:line="240" w:lineRule="auto"/>
      </w:pPr>
      <w:r w:rsidRPr="00DA3870">
        <w:t>Säilytä jääkaapissa.</w:t>
      </w:r>
    </w:p>
    <w:p w14:paraId="38DDEA25" w14:textId="77777777" w:rsidR="00B4783B" w:rsidRPr="00DA3870" w:rsidRDefault="00B4783B" w:rsidP="00B4783B">
      <w:pPr>
        <w:spacing w:line="240" w:lineRule="auto"/>
      </w:pPr>
      <w:r w:rsidRPr="00DA3870">
        <w:lastRenderedPageBreak/>
        <w:t>Ei saa jäätyä.</w:t>
      </w:r>
    </w:p>
    <w:p w14:paraId="346C66FB" w14:textId="77777777" w:rsidR="00B4783B" w:rsidRPr="00DA3870" w:rsidRDefault="00B4783B" w:rsidP="00B4783B">
      <w:pPr>
        <w:spacing w:line="240" w:lineRule="auto"/>
      </w:pPr>
      <w:r w:rsidRPr="00F96C1E">
        <w:t xml:space="preserve">Pidä </w:t>
      </w:r>
      <w:r>
        <w:t>injektiopullo</w:t>
      </w:r>
      <w:r w:rsidRPr="00F96C1E">
        <w:t xml:space="preserve"> ulkopakkauksessa</w:t>
      </w:r>
      <w:r>
        <w:t xml:space="preserve">. </w:t>
      </w:r>
      <w:r w:rsidRPr="00DA3870">
        <w:t>Herkkä valolle.</w:t>
      </w:r>
    </w:p>
    <w:p w14:paraId="3DB78759" w14:textId="77777777" w:rsidR="00B4783B" w:rsidRPr="00DA3870" w:rsidRDefault="00B4783B" w:rsidP="00B4783B">
      <w:pPr>
        <w:pStyle w:val="Default"/>
        <w:rPr>
          <w:sz w:val="22"/>
        </w:rPr>
      </w:pPr>
    </w:p>
    <w:p w14:paraId="44D024D8" w14:textId="77777777" w:rsidR="00B4783B" w:rsidRPr="00DA3870" w:rsidRDefault="00B4783B" w:rsidP="00B4783B">
      <w:pPr>
        <w:tabs>
          <w:tab w:val="clear" w:pos="567"/>
        </w:tabs>
        <w:spacing w:line="240" w:lineRule="auto"/>
        <w:ind w:left="567" w:hanging="567"/>
      </w:pPr>
    </w:p>
    <w:p w14:paraId="00223F33" w14:textId="2B76FA83"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VAULT_ND_4f9bb04e-ea67-4577-bac2-87d863dce070 \* MERGEFORMAT </w:instrText>
      </w:r>
      <w:r w:rsidR="00FD6F8C">
        <w:rPr>
          <w:b/>
          <w:bCs/>
        </w:rPr>
        <w:fldChar w:fldCharType="separate"/>
      </w:r>
      <w:r w:rsidR="00FD6F8C">
        <w:rPr>
          <w:b/>
          <w:bCs/>
        </w:rPr>
        <w:t xml:space="preserve"> </w:t>
      </w:r>
      <w:r w:rsidR="00FD6F8C">
        <w:rPr>
          <w:b/>
          <w:bCs/>
        </w:rPr>
        <w:fldChar w:fldCharType="end"/>
      </w:r>
    </w:p>
    <w:p w14:paraId="3CDF3B01" w14:textId="77777777" w:rsidR="00B4783B" w:rsidRPr="00DA3870" w:rsidRDefault="00B4783B" w:rsidP="00B4783B">
      <w:pPr>
        <w:tabs>
          <w:tab w:val="clear" w:pos="567"/>
        </w:tabs>
        <w:spacing w:line="240" w:lineRule="auto"/>
        <w:rPr>
          <w:i/>
        </w:rPr>
      </w:pPr>
    </w:p>
    <w:p w14:paraId="5AE76709" w14:textId="77777777" w:rsidR="00B4783B" w:rsidRPr="00DA3870" w:rsidRDefault="00B4783B" w:rsidP="00B4783B">
      <w:pPr>
        <w:tabs>
          <w:tab w:val="clear" w:pos="567"/>
        </w:tabs>
        <w:spacing w:line="240" w:lineRule="auto"/>
        <w:rPr>
          <w:szCs w:val="22"/>
        </w:rPr>
      </w:pPr>
    </w:p>
    <w:p w14:paraId="7A68AC0B" w14:textId="3C6C34F9"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VAULT_ND_937ff60c-606d-405f-8ab4-a653076faca0 \* MERGEFORMAT </w:instrText>
      </w:r>
      <w:r w:rsidR="00FD6F8C">
        <w:rPr>
          <w:b/>
          <w:bCs/>
        </w:rPr>
        <w:fldChar w:fldCharType="separate"/>
      </w:r>
      <w:r w:rsidR="00FD6F8C">
        <w:rPr>
          <w:b/>
          <w:bCs/>
        </w:rPr>
        <w:t xml:space="preserve"> </w:t>
      </w:r>
      <w:r w:rsidR="00FD6F8C">
        <w:rPr>
          <w:b/>
          <w:bCs/>
        </w:rPr>
        <w:fldChar w:fldCharType="end"/>
      </w:r>
    </w:p>
    <w:p w14:paraId="1C9D11CB" w14:textId="77777777" w:rsidR="00B4783B" w:rsidRPr="00DA3870" w:rsidRDefault="00B4783B" w:rsidP="00B4783B">
      <w:pPr>
        <w:keepNext/>
        <w:tabs>
          <w:tab w:val="clear" w:pos="567"/>
        </w:tabs>
        <w:spacing w:line="240" w:lineRule="auto"/>
        <w:rPr>
          <w:i/>
        </w:rPr>
      </w:pPr>
    </w:p>
    <w:p w14:paraId="50C04C85" w14:textId="77777777" w:rsidR="00B4783B" w:rsidRPr="00F96C1E" w:rsidRDefault="00B4783B" w:rsidP="00B4783B">
      <w:pPr>
        <w:pStyle w:val="Default"/>
        <w:keepNext/>
        <w:jc w:val="both"/>
        <w:rPr>
          <w:color w:val="auto"/>
          <w:sz w:val="22"/>
        </w:rPr>
      </w:pPr>
      <w:r w:rsidRPr="00F96C1E">
        <w:rPr>
          <w:color w:val="auto"/>
          <w:sz w:val="22"/>
        </w:rPr>
        <w:t>Eli Lilly Nederland B.V.,</w:t>
      </w:r>
    </w:p>
    <w:p w14:paraId="7C4477DC" w14:textId="77777777" w:rsidR="00B4783B" w:rsidRPr="00DA3870" w:rsidRDefault="00B4783B" w:rsidP="00B4783B">
      <w:pPr>
        <w:keepNext/>
        <w:tabs>
          <w:tab w:val="clear" w:pos="567"/>
        </w:tabs>
        <w:spacing w:line="240" w:lineRule="auto"/>
        <w:rPr>
          <w:szCs w:val="22"/>
        </w:rPr>
      </w:pPr>
      <w:r w:rsidRPr="00DA3870">
        <w:t>Papendorpseweg 83, 3528 BJ Utrecht</w:t>
      </w:r>
      <w:r>
        <w:t>,</w:t>
      </w:r>
    </w:p>
    <w:p w14:paraId="69B72230" w14:textId="77777777" w:rsidR="00B4783B" w:rsidRPr="00DA3870" w:rsidRDefault="00B4783B" w:rsidP="00B4783B">
      <w:pPr>
        <w:tabs>
          <w:tab w:val="clear" w:pos="567"/>
        </w:tabs>
        <w:spacing w:line="240" w:lineRule="auto"/>
      </w:pPr>
      <w:r w:rsidRPr="00DA3870">
        <w:t>Alankomaat</w:t>
      </w:r>
    </w:p>
    <w:p w14:paraId="31A7819A" w14:textId="77777777" w:rsidR="00B4783B" w:rsidRPr="00DA3870" w:rsidRDefault="00B4783B" w:rsidP="00B4783B">
      <w:pPr>
        <w:tabs>
          <w:tab w:val="clear" w:pos="567"/>
        </w:tabs>
        <w:spacing w:line="240" w:lineRule="auto"/>
      </w:pPr>
    </w:p>
    <w:p w14:paraId="0223B595" w14:textId="77777777" w:rsidR="00B4783B" w:rsidRPr="00DA3870" w:rsidRDefault="00B4783B" w:rsidP="00B4783B">
      <w:pPr>
        <w:tabs>
          <w:tab w:val="clear" w:pos="567"/>
        </w:tabs>
        <w:spacing w:line="240" w:lineRule="auto"/>
      </w:pPr>
    </w:p>
    <w:p w14:paraId="2EF9D74B" w14:textId="016D6666"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VAULT_ND_39fddf38-c312-4a08-b9eb-33ab1a0273b1 \* MERGEFORMAT </w:instrText>
      </w:r>
      <w:r w:rsidR="00FD6F8C">
        <w:rPr>
          <w:b/>
          <w:bCs/>
        </w:rPr>
        <w:fldChar w:fldCharType="separate"/>
      </w:r>
      <w:r w:rsidR="00FD6F8C">
        <w:rPr>
          <w:b/>
          <w:bCs/>
        </w:rPr>
        <w:t xml:space="preserve"> </w:t>
      </w:r>
      <w:r w:rsidR="00FD6F8C">
        <w:rPr>
          <w:b/>
          <w:bCs/>
        </w:rPr>
        <w:fldChar w:fldCharType="end"/>
      </w:r>
    </w:p>
    <w:p w14:paraId="41C51AA3" w14:textId="77777777" w:rsidR="00B4783B" w:rsidRPr="00DA3870" w:rsidRDefault="00B4783B" w:rsidP="00B4783B">
      <w:pPr>
        <w:keepNext/>
        <w:tabs>
          <w:tab w:val="clear" w:pos="567"/>
        </w:tabs>
        <w:spacing w:line="240" w:lineRule="auto"/>
      </w:pPr>
    </w:p>
    <w:p w14:paraId="419BA725" w14:textId="77777777" w:rsidR="00B4783B" w:rsidRDefault="00B4783B" w:rsidP="00B4783B">
      <w:pPr>
        <w:tabs>
          <w:tab w:val="clear" w:pos="567"/>
        </w:tabs>
        <w:spacing w:line="240" w:lineRule="auto"/>
        <w:rPr>
          <w:rFonts w:cs="Verdana"/>
          <w:color w:val="000000"/>
        </w:rPr>
      </w:pPr>
      <w:r w:rsidRPr="00336E5B">
        <w:rPr>
          <w:rFonts w:cs="Verdana"/>
          <w:color w:val="000000"/>
        </w:rPr>
        <w:t>EU/1/23/1736/0</w:t>
      </w:r>
      <w:r>
        <w:rPr>
          <w:rFonts w:cs="Verdana"/>
          <w:color w:val="000000"/>
        </w:rPr>
        <w:t>11</w:t>
      </w:r>
    </w:p>
    <w:p w14:paraId="0B681EAC" w14:textId="77777777" w:rsidR="00B4783B" w:rsidRPr="00DA3870" w:rsidRDefault="00B4783B" w:rsidP="00B4783B">
      <w:pPr>
        <w:tabs>
          <w:tab w:val="clear" w:pos="567"/>
        </w:tabs>
        <w:spacing w:line="240" w:lineRule="auto"/>
      </w:pPr>
    </w:p>
    <w:p w14:paraId="346D5300" w14:textId="77777777" w:rsidR="00B4783B" w:rsidRPr="00DA3870" w:rsidRDefault="00B4783B" w:rsidP="00B4783B">
      <w:pPr>
        <w:tabs>
          <w:tab w:val="clear" w:pos="567"/>
        </w:tabs>
        <w:spacing w:line="240" w:lineRule="auto"/>
      </w:pPr>
    </w:p>
    <w:p w14:paraId="6115E869" w14:textId="2706B342"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VAULT_ND_7b8a67ba-b0bf-4bf5-b8e1-24cdd9d0f3d3 \* MERGEFORMAT </w:instrText>
      </w:r>
      <w:r w:rsidR="00FD6F8C">
        <w:rPr>
          <w:b/>
          <w:bCs/>
        </w:rPr>
        <w:fldChar w:fldCharType="separate"/>
      </w:r>
      <w:r w:rsidR="00FD6F8C">
        <w:rPr>
          <w:b/>
          <w:bCs/>
        </w:rPr>
        <w:t xml:space="preserve"> </w:t>
      </w:r>
      <w:r w:rsidR="00FD6F8C">
        <w:rPr>
          <w:b/>
          <w:bCs/>
        </w:rPr>
        <w:fldChar w:fldCharType="end"/>
      </w:r>
    </w:p>
    <w:p w14:paraId="2081F3F1" w14:textId="77777777" w:rsidR="00B4783B" w:rsidRPr="00DA3870" w:rsidRDefault="00B4783B" w:rsidP="00B4783B">
      <w:pPr>
        <w:tabs>
          <w:tab w:val="clear" w:pos="567"/>
        </w:tabs>
        <w:spacing w:line="240" w:lineRule="auto"/>
      </w:pPr>
    </w:p>
    <w:p w14:paraId="34781854" w14:textId="77777777" w:rsidR="00B4783B" w:rsidRPr="00DA3870" w:rsidRDefault="00B4783B" w:rsidP="00B4783B">
      <w:pPr>
        <w:tabs>
          <w:tab w:val="clear" w:pos="567"/>
        </w:tabs>
        <w:spacing w:line="240" w:lineRule="auto"/>
      </w:pPr>
      <w:r w:rsidRPr="00DA3870">
        <w:t>Lot</w:t>
      </w:r>
    </w:p>
    <w:p w14:paraId="7E4A15B2" w14:textId="77777777" w:rsidR="00B4783B" w:rsidRPr="00DA3870" w:rsidRDefault="00B4783B" w:rsidP="00B4783B">
      <w:pPr>
        <w:tabs>
          <w:tab w:val="clear" w:pos="567"/>
        </w:tabs>
        <w:spacing w:line="240" w:lineRule="auto"/>
      </w:pPr>
    </w:p>
    <w:p w14:paraId="7B2F3CEE" w14:textId="77777777" w:rsidR="00B4783B" w:rsidRPr="00DA3870" w:rsidRDefault="00B4783B" w:rsidP="00B4783B">
      <w:pPr>
        <w:tabs>
          <w:tab w:val="clear" w:pos="567"/>
        </w:tabs>
        <w:spacing w:line="240" w:lineRule="auto"/>
      </w:pPr>
    </w:p>
    <w:p w14:paraId="5E416C9F" w14:textId="3B0FAF16"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VAULT_ND_f5eb4ea3-ba74-470e-96f2-b06b1e82dd6a \* MERGEFORMAT </w:instrText>
      </w:r>
      <w:r w:rsidR="00FD6F8C">
        <w:rPr>
          <w:b/>
          <w:bCs/>
        </w:rPr>
        <w:fldChar w:fldCharType="separate"/>
      </w:r>
      <w:r w:rsidR="00FD6F8C">
        <w:rPr>
          <w:b/>
          <w:bCs/>
        </w:rPr>
        <w:t xml:space="preserve"> </w:t>
      </w:r>
      <w:r w:rsidR="00FD6F8C">
        <w:rPr>
          <w:b/>
          <w:bCs/>
        </w:rPr>
        <w:fldChar w:fldCharType="end"/>
      </w:r>
    </w:p>
    <w:p w14:paraId="0EF0FAD6" w14:textId="77777777" w:rsidR="00B4783B" w:rsidRPr="00DA3870" w:rsidRDefault="00B4783B" w:rsidP="00B4783B">
      <w:pPr>
        <w:suppressLineNumbers/>
        <w:spacing w:line="240" w:lineRule="auto"/>
        <w:rPr>
          <w:szCs w:val="22"/>
        </w:rPr>
      </w:pPr>
    </w:p>
    <w:p w14:paraId="4DD3ACDF" w14:textId="77777777" w:rsidR="00B4783B" w:rsidRPr="00DA3870" w:rsidRDefault="00B4783B" w:rsidP="00B4783B">
      <w:pPr>
        <w:tabs>
          <w:tab w:val="clear" w:pos="567"/>
        </w:tabs>
        <w:spacing w:line="240" w:lineRule="auto"/>
      </w:pPr>
    </w:p>
    <w:p w14:paraId="4C9BCBA4" w14:textId="1CEFE111" w:rsidR="00B4783B" w:rsidRPr="00DA3870" w:rsidRDefault="00B4783B" w:rsidP="00B4783B">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VAULT_ND_4476ea4f-70f7-49c4-85ed-6342aeec1aad \* MERGEFORMAT </w:instrText>
      </w:r>
      <w:r w:rsidR="00FD6F8C">
        <w:rPr>
          <w:b/>
          <w:bCs/>
        </w:rPr>
        <w:fldChar w:fldCharType="separate"/>
      </w:r>
      <w:r w:rsidR="00FD6F8C">
        <w:rPr>
          <w:b/>
          <w:bCs/>
        </w:rPr>
        <w:t xml:space="preserve"> </w:t>
      </w:r>
      <w:r w:rsidR="00FD6F8C">
        <w:rPr>
          <w:b/>
          <w:bCs/>
        </w:rPr>
        <w:fldChar w:fldCharType="end"/>
      </w:r>
    </w:p>
    <w:p w14:paraId="0FE02A3F" w14:textId="77777777" w:rsidR="00B4783B" w:rsidRPr="00DA3870" w:rsidRDefault="00B4783B" w:rsidP="00B4783B">
      <w:pPr>
        <w:tabs>
          <w:tab w:val="clear" w:pos="567"/>
        </w:tabs>
        <w:spacing w:line="240" w:lineRule="auto"/>
        <w:rPr>
          <w:i/>
        </w:rPr>
      </w:pPr>
    </w:p>
    <w:p w14:paraId="25C17A4C" w14:textId="77777777" w:rsidR="00B4783B" w:rsidRPr="00DA3870" w:rsidRDefault="00B4783B" w:rsidP="00B4783B">
      <w:pPr>
        <w:tabs>
          <w:tab w:val="clear" w:pos="567"/>
        </w:tabs>
        <w:spacing w:line="240" w:lineRule="auto"/>
        <w:rPr>
          <w:i/>
          <w:szCs w:val="22"/>
        </w:rPr>
      </w:pPr>
    </w:p>
    <w:p w14:paraId="0A7D6D0F" w14:textId="77777777" w:rsidR="00B4783B" w:rsidRPr="00DA3870" w:rsidRDefault="00B4783B" w:rsidP="00B4783B">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08CD9BD0" w14:textId="77777777" w:rsidR="00B4783B" w:rsidRPr="00DA3870" w:rsidRDefault="00B4783B" w:rsidP="00B4783B">
      <w:pPr>
        <w:tabs>
          <w:tab w:val="clear" w:pos="567"/>
        </w:tabs>
        <w:spacing w:line="240" w:lineRule="auto"/>
      </w:pPr>
    </w:p>
    <w:p w14:paraId="52DF395A" w14:textId="77777777" w:rsidR="00B4783B" w:rsidRPr="00DA3870" w:rsidRDefault="00B4783B" w:rsidP="00B4783B">
      <w:pPr>
        <w:pStyle w:val="CommentText"/>
        <w:spacing w:line="240" w:lineRule="auto"/>
        <w:rPr>
          <w:sz w:val="22"/>
          <w:szCs w:val="22"/>
        </w:rPr>
      </w:pPr>
    </w:p>
    <w:p w14:paraId="58A813C6" w14:textId="77777777" w:rsidR="00B4783B" w:rsidRPr="00DA3870" w:rsidRDefault="00B4783B" w:rsidP="00B4783B">
      <w:pPr>
        <w:spacing w:line="240" w:lineRule="auto"/>
        <w:rPr>
          <w:szCs w:val="22"/>
          <w:shd w:val="clear" w:color="auto" w:fill="CCCCCC"/>
        </w:rPr>
      </w:pPr>
    </w:p>
    <w:p w14:paraId="430B8A37" w14:textId="77777777" w:rsidR="00B4783B" w:rsidRPr="00DA3870" w:rsidRDefault="00B4783B" w:rsidP="00B4783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2CC2406A" w14:textId="77777777" w:rsidR="00B4783B" w:rsidRPr="00DA3870" w:rsidRDefault="00B4783B" w:rsidP="00B4783B">
      <w:pPr>
        <w:tabs>
          <w:tab w:val="left" w:pos="720"/>
        </w:tabs>
        <w:spacing w:line="240" w:lineRule="auto"/>
      </w:pPr>
    </w:p>
    <w:p w14:paraId="332DF395" w14:textId="77777777" w:rsidR="00B4783B" w:rsidRPr="00DA3870" w:rsidRDefault="00B4783B" w:rsidP="00B4783B">
      <w:pPr>
        <w:spacing w:line="240" w:lineRule="auto"/>
        <w:rPr>
          <w:szCs w:val="22"/>
          <w:shd w:val="clear" w:color="auto" w:fill="CCCCCC"/>
        </w:rPr>
      </w:pPr>
      <w:r w:rsidRPr="00DA3870">
        <w:rPr>
          <w:highlight w:val="lightGray"/>
        </w:rPr>
        <w:t>2D</w:t>
      </w:r>
      <w:r w:rsidRPr="00DA3870">
        <w:rPr>
          <w:highlight w:val="lightGray"/>
        </w:rPr>
        <w:noBreakHyphen/>
        <w:t>viivakoodi, joka sisältää yksilöllisen tunnisteen.</w:t>
      </w:r>
    </w:p>
    <w:p w14:paraId="04E66324" w14:textId="77777777" w:rsidR="00B4783B" w:rsidRPr="00DA3870" w:rsidRDefault="00B4783B" w:rsidP="00B4783B">
      <w:pPr>
        <w:tabs>
          <w:tab w:val="left" w:pos="720"/>
        </w:tabs>
        <w:spacing w:line="240" w:lineRule="auto"/>
      </w:pPr>
    </w:p>
    <w:p w14:paraId="1575FE8C" w14:textId="77777777" w:rsidR="00B4783B" w:rsidRPr="00DA3870" w:rsidRDefault="00B4783B" w:rsidP="00B4783B">
      <w:pPr>
        <w:tabs>
          <w:tab w:val="left" w:pos="720"/>
        </w:tabs>
        <w:spacing w:line="240" w:lineRule="auto"/>
      </w:pPr>
    </w:p>
    <w:p w14:paraId="6AB3099D" w14:textId="77777777" w:rsidR="00B4783B" w:rsidRPr="00DA3870" w:rsidRDefault="00B4783B" w:rsidP="00B4783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7184B42F" w14:textId="77777777" w:rsidR="00B4783B" w:rsidRPr="00DA3870" w:rsidRDefault="00B4783B" w:rsidP="00B4783B">
      <w:pPr>
        <w:tabs>
          <w:tab w:val="left" w:pos="720"/>
        </w:tabs>
        <w:spacing w:line="240" w:lineRule="auto"/>
      </w:pPr>
    </w:p>
    <w:p w14:paraId="0B015B59" w14:textId="77777777" w:rsidR="00B4783B" w:rsidRPr="00DA3870" w:rsidRDefault="00B4783B" w:rsidP="00B4783B">
      <w:pPr>
        <w:rPr>
          <w:szCs w:val="22"/>
        </w:rPr>
      </w:pPr>
      <w:r w:rsidRPr="00DA3870">
        <w:t>PC</w:t>
      </w:r>
    </w:p>
    <w:p w14:paraId="4E1A2AF1" w14:textId="77777777" w:rsidR="00B4783B" w:rsidRPr="00DA3870" w:rsidRDefault="00B4783B" w:rsidP="00B4783B">
      <w:pPr>
        <w:rPr>
          <w:szCs w:val="22"/>
        </w:rPr>
      </w:pPr>
      <w:r w:rsidRPr="00DA3870">
        <w:t>SN</w:t>
      </w:r>
    </w:p>
    <w:p w14:paraId="5CEE2F93" w14:textId="77777777" w:rsidR="00B4783B" w:rsidRPr="00DA3870" w:rsidRDefault="00B4783B" w:rsidP="00B4783B">
      <w:pPr>
        <w:pStyle w:val="CommentText"/>
        <w:spacing w:line="240" w:lineRule="auto"/>
        <w:rPr>
          <w:b/>
          <w:szCs w:val="22"/>
        </w:rPr>
      </w:pPr>
      <w:r w:rsidRPr="00DA3870">
        <w:rPr>
          <w:sz w:val="22"/>
          <w:szCs w:val="22"/>
        </w:rPr>
        <w:t>NN</w:t>
      </w:r>
      <w:r w:rsidRPr="00DA3870">
        <w:rPr>
          <w:szCs w:val="22"/>
        </w:rPr>
        <w:br w:type="page"/>
      </w:r>
    </w:p>
    <w:p w14:paraId="38A3F3F1"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04D240B7"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1096FFE" w14:textId="77777777"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VÄLIPAKKAUS (ei Blue Box </w:t>
      </w:r>
      <w:r w:rsidRPr="00DA3870">
        <w:rPr>
          <w:b/>
        </w:rPr>
        <w:noBreakHyphen/>
        <w:t>merkintöjä)</w:t>
      </w:r>
      <w:r>
        <w:rPr>
          <w:b/>
        </w:rPr>
        <w:t xml:space="preserve"> </w:t>
      </w:r>
      <w:r w:rsidRPr="00DA3870">
        <w:rPr>
          <w:b/>
        </w:rPr>
        <w:t>–</w:t>
      </w:r>
      <w:r>
        <w:rPr>
          <w:b/>
        </w:rPr>
        <w:t xml:space="preserve"> INJEKTIOPULLO</w:t>
      </w:r>
    </w:p>
    <w:p w14:paraId="321A3000" w14:textId="77777777" w:rsidR="00B4783B" w:rsidRPr="00DA3870" w:rsidRDefault="00B4783B" w:rsidP="00B4783B">
      <w:pPr>
        <w:tabs>
          <w:tab w:val="clear" w:pos="567"/>
        </w:tabs>
        <w:spacing w:line="240" w:lineRule="auto"/>
      </w:pPr>
    </w:p>
    <w:p w14:paraId="31B049D7" w14:textId="77777777" w:rsidR="00B4783B" w:rsidRPr="00DA3870" w:rsidRDefault="00B4783B" w:rsidP="00B4783B">
      <w:pPr>
        <w:tabs>
          <w:tab w:val="clear" w:pos="567"/>
        </w:tabs>
        <w:spacing w:line="240" w:lineRule="auto"/>
      </w:pPr>
    </w:p>
    <w:p w14:paraId="530D8EC7" w14:textId="4B2DFBC8"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VAULT_ND_322d2bc9-6788-4a0b-af84-6fd26dc46122 \* MERGEFORMAT </w:instrText>
      </w:r>
      <w:r w:rsidR="00FD6F8C">
        <w:rPr>
          <w:b/>
          <w:bCs/>
        </w:rPr>
        <w:fldChar w:fldCharType="separate"/>
      </w:r>
      <w:r w:rsidR="00FD6F8C">
        <w:rPr>
          <w:b/>
          <w:bCs/>
        </w:rPr>
        <w:t xml:space="preserve"> </w:t>
      </w:r>
      <w:r w:rsidR="00FD6F8C">
        <w:rPr>
          <w:b/>
          <w:bCs/>
        </w:rPr>
        <w:fldChar w:fldCharType="end"/>
      </w:r>
    </w:p>
    <w:p w14:paraId="4A2B41AF" w14:textId="77777777" w:rsidR="00B4783B" w:rsidRPr="00DA3870" w:rsidRDefault="00B4783B" w:rsidP="00B4783B">
      <w:pPr>
        <w:tabs>
          <w:tab w:val="clear" w:pos="567"/>
        </w:tabs>
        <w:spacing w:line="240" w:lineRule="auto"/>
      </w:pPr>
    </w:p>
    <w:p w14:paraId="7883A4CC" w14:textId="77777777" w:rsidR="00B4783B" w:rsidRDefault="00B4783B" w:rsidP="00B4783B">
      <w:pPr>
        <w:tabs>
          <w:tab w:val="clear" w:pos="567"/>
        </w:tabs>
        <w:spacing w:line="240" w:lineRule="auto"/>
      </w:pPr>
      <w:r w:rsidRPr="00890443">
        <w:t>Omvoh 300 mg infuusiokonsentraatti, liuosta varten</w:t>
      </w:r>
    </w:p>
    <w:p w14:paraId="6D561839" w14:textId="77777777" w:rsidR="00B4783B" w:rsidRPr="00DA3870" w:rsidRDefault="00B4783B" w:rsidP="00B4783B">
      <w:pPr>
        <w:tabs>
          <w:tab w:val="clear" w:pos="567"/>
        </w:tabs>
        <w:spacing w:line="240" w:lineRule="auto"/>
      </w:pPr>
      <w:r w:rsidRPr="00DA3870">
        <w:t>mirikitsumabi</w:t>
      </w:r>
    </w:p>
    <w:p w14:paraId="1AEC3520" w14:textId="77777777" w:rsidR="00B4783B" w:rsidRPr="00DA3870" w:rsidRDefault="00B4783B" w:rsidP="00B4783B">
      <w:pPr>
        <w:tabs>
          <w:tab w:val="clear" w:pos="567"/>
        </w:tabs>
        <w:spacing w:line="240" w:lineRule="auto"/>
      </w:pPr>
    </w:p>
    <w:p w14:paraId="72BECE2F" w14:textId="77777777" w:rsidR="00B4783B" w:rsidRPr="00DA3870" w:rsidRDefault="00B4783B" w:rsidP="00B4783B">
      <w:pPr>
        <w:tabs>
          <w:tab w:val="clear" w:pos="567"/>
        </w:tabs>
        <w:spacing w:line="240" w:lineRule="auto"/>
      </w:pPr>
    </w:p>
    <w:p w14:paraId="1CF8DECE" w14:textId="51E0EDAF"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VAULT_ND_a173d3c5-0bee-4a75-babb-afb142d07964 \* MERGEFORMAT </w:instrText>
      </w:r>
      <w:r w:rsidR="00FD6F8C">
        <w:rPr>
          <w:b/>
          <w:bCs/>
        </w:rPr>
        <w:fldChar w:fldCharType="separate"/>
      </w:r>
      <w:r w:rsidR="00FD6F8C">
        <w:rPr>
          <w:b/>
          <w:bCs/>
        </w:rPr>
        <w:t xml:space="preserve"> </w:t>
      </w:r>
      <w:r w:rsidR="00FD6F8C">
        <w:rPr>
          <w:b/>
          <w:bCs/>
        </w:rPr>
        <w:fldChar w:fldCharType="end"/>
      </w:r>
    </w:p>
    <w:p w14:paraId="128856E3" w14:textId="77777777" w:rsidR="00B4783B" w:rsidRPr="00DA3870" w:rsidRDefault="00B4783B" w:rsidP="00B4783B">
      <w:pPr>
        <w:tabs>
          <w:tab w:val="clear" w:pos="567"/>
        </w:tabs>
        <w:spacing w:line="240" w:lineRule="auto"/>
        <w:rPr>
          <w:szCs w:val="22"/>
        </w:rPr>
      </w:pPr>
    </w:p>
    <w:p w14:paraId="1379F1F9" w14:textId="77777777" w:rsidR="00B4783B" w:rsidRDefault="00B4783B" w:rsidP="00B4783B">
      <w:pPr>
        <w:tabs>
          <w:tab w:val="clear" w:pos="567"/>
        </w:tabs>
        <w:spacing w:line="240" w:lineRule="auto"/>
      </w:pPr>
      <w:r w:rsidRPr="00530B54">
        <w:t>Yksi injektiopullo sisältää 300 mg mirikitsumabia 15 ml:ssa (20 mg/ml).</w:t>
      </w:r>
    </w:p>
    <w:p w14:paraId="48449714" w14:textId="77777777" w:rsidR="00B4783B" w:rsidRPr="00DA3870" w:rsidRDefault="00B4783B" w:rsidP="00B4783B">
      <w:pPr>
        <w:tabs>
          <w:tab w:val="clear" w:pos="567"/>
        </w:tabs>
        <w:spacing w:line="240" w:lineRule="auto"/>
        <w:rPr>
          <w:szCs w:val="22"/>
        </w:rPr>
      </w:pPr>
    </w:p>
    <w:p w14:paraId="0A64A7E5" w14:textId="77777777" w:rsidR="00B4783B" w:rsidRPr="00DA3870" w:rsidRDefault="00B4783B" w:rsidP="00B4783B">
      <w:pPr>
        <w:tabs>
          <w:tab w:val="clear" w:pos="567"/>
        </w:tabs>
        <w:spacing w:line="240" w:lineRule="auto"/>
        <w:rPr>
          <w:szCs w:val="22"/>
        </w:rPr>
      </w:pPr>
    </w:p>
    <w:p w14:paraId="5289B68F" w14:textId="44932AE1"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VAULT_ND_46b6aeff-6c46-41fe-b75c-9aaaccecd206 \* MERGEFORMAT </w:instrText>
      </w:r>
      <w:r w:rsidR="00FD6F8C">
        <w:rPr>
          <w:b/>
          <w:bCs/>
        </w:rPr>
        <w:fldChar w:fldCharType="separate"/>
      </w:r>
      <w:r w:rsidR="00FD6F8C">
        <w:rPr>
          <w:b/>
          <w:bCs/>
        </w:rPr>
        <w:t xml:space="preserve"> </w:t>
      </w:r>
      <w:r w:rsidR="00FD6F8C">
        <w:rPr>
          <w:b/>
          <w:bCs/>
        </w:rPr>
        <w:fldChar w:fldCharType="end"/>
      </w:r>
    </w:p>
    <w:p w14:paraId="082D78E6" w14:textId="77777777" w:rsidR="00B4783B" w:rsidRPr="00DA3870" w:rsidRDefault="00B4783B" w:rsidP="00B4783B">
      <w:pPr>
        <w:tabs>
          <w:tab w:val="clear" w:pos="567"/>
        </w:tabs>
        <w:spacing w:line="240" w:lineRule="auto"/>
      </w:pPr>
    </w:p>
    <w:p w14:paraId="5383C713" w14:textId="6F6C21D7" w:rsidR="00B4783B" w:rsidRPr="00DA3870" w:rsidRDefault="00B4783B" w:rsidP="00B4783B">
      <w:pPr>
        <w:spacing w:line="240" w:lineRule="auto"/>
      </w:pPr>
      <w:r w:rsidRPr="00DA3870">
        <w:t>Apuaineet: natriumsitraattidihydraatti</w:t>
      </w:r>
      <w:r w:rsidR="00F013B4">
        <w:t xml:space="preserve"> (E 331)</w:t>
      </w:r>
      <w:r w:rsidRPr="00DA3870">
        <w:t>; vedetön sitruunahappo</w:t>
      </w:r>
      <w:r w:rsidR="00F013B4">
        <w:t xml:space="preserve"> (E 330)</w:t>
      </w:r>
      <w:r w:rsidRPr="00DA3870">
        <w:t>; natriumkloridi; polysorbaatti 80</w:t>
      </w:r>
      <w:r w:rsidR="00F013B4">
        <w:t xml:space="preserve"> (E 433)</w:t>
      </w:r>
      <w:r w:rsidRPr="00DA3870">
        <w:t xml:space="preserve">; injektionesteisiin käytettävä vesi. </w:t>
      </w:r>
      <w:r w:rsidRPr="00DA3870">
        <w:rPr>
          <w:highlight w:val="lightGray"/>
        </w:rPr>
        <w:t>Ks. lisätiedot pakkausselosteesta.</w:t>
      </w:r>
    </w:p>
    <w:p w14:paraId="01791499" w14:textId="77777777" w:rsidR="00B4783B" w:rsidRPr="00DA3870" w:rsidRDefault="00B4783B" w:rsidP="00B4783B">
      <w:pPr>
        <w:tabs>
          <w:tab w:val="clear" w:pos="567"/>
        </w:tabs>
        <w:spacing w:line="240" w:lineRule="auto"/>
      </w:pPr>
    </w:p>
    <w:p w14:paraId="1D17EC41" w14:textId="77777777" w:rsidR="00B4783B" w:rsidRPr="00DA3870" w:rsidRDefault="00B4783B" w:rsidP="00B4783B">
      <w:pPr>
        <w:tabs>
          <w:tab w:val="clear" w:pos="567"/>
        </w:tabs>
        <w:spacing w:line="240" w:lineRule="auto"/>
      </w:pPr>
    </w:p>
    <w:p w14:paraId="39CF35B5" w14:textId="3BC09739"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VAULT_ND_07edf789-14b9-449f-a0cb-e041f5df06b1 \* MERGEFORMAT </w:instrText>
      </w:r>
      <w:r w:rsidR="00FD6F8C">
        <w:rPr>
          <w:b/>
          <w:bCs/>
        </w:rPr>
        <w:fldChar w:fldCharType="separate"/>
      </w:r>
      <w:r w:rsidR="00FD6F8C">
        <w:rPr>
          <w:b/>
          <w:bCs/>
        </w:rPr>
        <w:t xml:space="preserve"> </w:t>
      </w:r>
      <w:r w:rsidR="00FD6F8C">
        <w:rPr>
          <w:b/>
          <w:bCs/>
        </w:rPr>
        <w:fldChar w:fldCharType="end"/>
      </w:r>
    </w:p>
    <w:p w14:paraId="5D4C39A8" w14:textId="77777777" w:rsidR="00B4783B" w:rsidRPr="00DA3870" w:rsidRDefault="00B4783B" w:rsidP="00B4783B">
      <w:pPr>
        <w:tabs>
          <w:tab w:val="clear" w:pos="567"/>
        </w:tabs>
        <w:spacing w:line="240" w:lineRule="auto"/>
        <w:rPr>
          <w:i/>
        </w:rPr>
      </w:pPr>
    </w:p>
    <w:p w14:paraId="504CBC8B" w14:textId="77777777" w:rsidR="00B4783B" w:rsidRDefault="00B4783B" w:rsidP="00B4783B">
      <w:pPr>
        <w:tabs>
          <w:tab w:val="clear" w:pos="567"/>
        </w:tabs>
        <w:spacing w:line="240" w:lineRule="auto"/>
        <w:rPr>
          <w:noProof/>
        </w:rPr>
      </w:pPr>
      <w:r w:rsidRPr="00FF03C9">
        <w:rPr>
          <w:noProof/>
          <w:highlight w:val="lightGray"/>
        </w:rPr>
        <w:t>Infuusiokonsentraatti, liuosta varten</w:t>
      </w:r>
    </w:p>
    <w:p w14:paraId="2AEA0A85" w14:textId="77777777" w:rsidR="00B4783B" w:rsidRPr="00DA3870" w:rsidRDefault="00B4783B" w:rsidP="00B4783B">
      <w:pPr>
        <w:tabs>
          <w:tab w:val="clear" w:pos="567"/>
        </w:tabs>
        <w:spacing w:line="240" w:lineRule="auto"/>
        <w:rPr>
          <w:noProof/>
        </w:rPr>
      </w:pPr>
      <w:r>
        <w:rPr>
          <w:noProof/>
        </w:rPr>
        <w:t>300 mg/15 ml</w:t>
      </w:r>
    </w:p>
    <w:p w14:paraId="6FA26AFA" w14:textId="77777777" w:rsidR="00B4783B" w:rsidRPr="00DA3870" w:rsidRDefault="00B4783B" w:rsidP="00B4783B">
      <w:pPr>
        <w:tabs>
          <w:tab w:val="clear" w:pos="567"/>
        </w:tabs>
        <w:spacing w:line="240" w:lineRule="auto"/>
      </w:pPr>
      <w:r>
        <w:rPr>
          <w:noProof/>
        </w:rPr>
        <w:t xml:space="preserve">1 injektiopullo. </w:t>
      </w:r>
      <w:r w:rsidRPr="00DA3870">
        <w:t>Osa monipakkausta; ei saa myydä erikseen.</w:t>
      </w:r>
    </w:p>
    <w:p w14:paraId="44EEF0C8" w14:textId="77777777" w:rsidR="00B4783B" w:rsidRPr="00DA3870" w:rsidRDefault="00B4783B" w:rsidP="00B4783B">
      <w:pPr>
        <w:tabs>
          <w:tab w:val="clear" w:pos="567"/>
        </w:tabs>
        <w:spacing w:line="240" w:lineRule="auto"/>
      </w:pPr>
    </w:p>
    <w:p w14:paraId="1D97FB28" w14:textId="77777777" w:rsidR="00B4783B" w:rsidRPr="00DA3870" w:rsidRDefault="00B4783B" w:rsidP="00B4783B">
      <w:pPr>
        <w:tabs>
          <w:tab w:val="clear" w:pos="567"/>
        </w:tabs>
        <w:spacing w:line="240" w:lineRule="auto"/>
      </w:pPr>
    </w:p>
    <w:p w14:paraId="6A8AE07B" w14:textId="51B19CF9" w:rsidR="00B4783B" w:rsidRPr="00DA3870" w:rsidRDefault="00B4783B" w:rsidP="00B4783B">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VAULT_ND_cbceee9d-6095-4a64-9aed-b3060d5eaef3 \* MERGEFORMAT </w:instrText>
      </w:r>
      <w:r w:rsidR="00FD6F8C">
        <w:rPr>
          <w:b/>
          <w:bCs/>
        </w:rPr>
        <w:fldChar w:fldCharType="separate"/>
      </w:r>
      <w:r w:rsidR="00FD6F8C">
        <w:rPr>
          <w:b/>
          <w:bCs/>
        </w:rPr>
        <w:t xml:space="preserve"> </w:t>
      </w:r>
      <w:r w:rsidR="00FD6F8C">
        <w:rPr>
          <w:b/>
          <w:bCs/>
        </w:rPr>
        <w:fldChar w:fldCharType="end"/>
      </w:r>
    </w:p>
    <w:p w14:paraId="6CD2BC4D" w14:textId="77777777" w:rsidR="00B4783B" w:rsidRPr="00DA3870" w:rsidRDefault="00B4783B" w:rsidP="00B4783B">
      <w:pPr>
        <w:tabs>
          <w:tab w:val="clear" w:pos="567"/>
        </w:tabs>
        <w:spacing w:line="240" w:lineRule="auto"/>
        <w:rPr>
          <w:i/>
        </w:rPr>
      </w:pPr>
    </w:p>
    <w:p w14:paraId="6B8ECC35" w14:textId="77777777" w:rsidR="00B4783B" w:rsidRPr="00DA3870" w:rsidRDefault="00B4783B" w:rsidP="00B4783B">
      <w:pPr>
        <w:tabs>
          <w:tab w:val="clear" w:pos="567"/>
        </w:tabs>
        <w:spacing w:line="240" w:lineRule="auto"/>
      </w:pPr>
      <w:r w:rsidRPr="00DA3870">
        <w:t>Laimennettuna laskimoon.</w:t>
      </w:r>
    </w:p>
    <w:p w14:paraId="603CFF5E" w14:textId="77777777" w:rsidR="00B4783B" w:rsidRPr="00DA3870" w:rsidRDefault="00B4783B" w:rsidP="00B4783B">
      <w:pPr>
        <w:tabs>
          <w:tab w:val="clear" w:pos="567"/>
        </w:tabs>
        <w:spacing w:line="240" w:lineRule="auto"/>
      </w:pPr>
      <w:r w:rsidRPr="00DA3870">
        <w:t>Vain yhtä käyttökertaa varten.</w:t>
      </w:r>
    </w:p>
    <w:p w14:paraId="1F1DAB91" w14:textId="77777777" w:rsidR="00B4783B" w:rsidRPr="00DA3870" w:rsidRDefault="00B4783B" w:rsidP="00B4783B">
      <w:pPr>
        <w:tabs>
          <w:tab w:val="clear" w:pos="567"/>
        </w:tabs>
        <w:spacing w:line="240" w:lineRule="auto"/>
        <w:rPr>
          <w:szCs w:val="22"/>
        </w:rPr>
      </w:pPr>
      <w:r w:rsidRPr="00DA3870">
        <w:t>Ei saa ravistaa.</w:t>
      </w:r>
    </w:p>
    <w:p w14:paraId="504B9B2A" w14:textId="77777777" w:rsidR="00B4783B" w:rsidRPr="00DA3870" w:rsidRDefault="00B4783B" w:rsidP="00B4783B">
      <w:pPr>
        <w:tabs>
          <w:tab w:val="clear" w:pos="567"/>
        </w:tabs>
        <w:spacing w:line="240" w:lineRule="auto"/>
      </w:pPr>
      <w:r w:rsidRPr="00DA3870">
        <w:t>Lue pakkausseloste ennen käyttöä.</w:t>
      </w:r>
    </w:p>
    <w:p w14:paraId="7F8C6AA7" w14:textId="77777777" w:rsidR="00B4783B" w:rsidRPr="00DA3870" w:rsidRDefault="00B4783B" w:rsidP="00B4783B">
      <w:pPr>
        <w:tabs>
          <w:tab w:val="clear" w:pos="567"/>
        </w:tabs>
        <w:spacing w:line="240" w:lineRule="auto"/>
      </w:pPr>
    </w:p>
    <w:p w14:paraId="48E4850C" w14:textId="77777777" w:rsidR="00B4783B" w:rsidRPr="00DA3870" w:rsidRDefault="00B4783B" w:rsidP="00B4783B">
      <w:pPr>
        <w:tabs>
          <w:tab w:val="clear" w:pos="567"/>
        </w:tabs>
        <w:spacing w:line="240" w:lineRule="auto"/>
      </w:pPr>
    </w:p>
    <w:p w14:paraId="01D10B49" w14:textId="6E22B7B1"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VAULT_ND_1713e0a1-961e-4aea-9a3b-441d7b045e20 \* MERGEFORMAT </w:instrText>
      </w:r>
      <w:r w:rsidR="00FD6F8C">
        <w:rPr>
          <w:b/>
          <w:bCs/>
        </w:rPr>
        <w:fldChar w:fldCharType="separate"/>
      </w:r>
      <w:r w:rsidR="00FD6F8C">
        <w:rPr>
          <w:b/>
          <w:bCs/>
        </w:rPr>
        <w:t xml:space="preserve"> </w:t>
      </w:r>
      <w:r w:rsidR="00FD6F8C">
        <w:rPr>
          <w:b/>
          <w:bCs/>
        </w:rPr>
        <w:fldChar w:fldCharType="end"/>
      </w:r>
    </w:p>
    <w:p w14:paraId="4BAA8E8A" w14:textId="77777777" w:rsidR="00B4783B" w:rsidRPr="00DA3870" w:rsidRDefault="00B4783B" w:rsidP="00B4783B">
      <w:pPr>
        <w:keepNext/>
        <w:tabs>
          <w:tab w:val="clear" w:pos="567"/>
        </w:tabs>
        <w:spacing w:line="240" w:lineRule="auto"/>
      </w:pPr>
    </w:p>
    <w:p w14:paraId="692B259D" w14:textId="37DBC80A" w:rsidR="00B4783B" w:rsidRPr="00DA3870" w:rsidRDefault="00B4783B" w:rsidP="00B4783B">
      <w:pPr>
        <w:tabs>
          <w:tab w:val="clear" w:pos="567"/>
        </w:tabs>
        <w:spacing w:line="240" w:lineRule="auto"/>
        <w:outlineLvl w:val="0"/>
      </w:pPr>
      <w:r w:rsidRPr="00DA3870">
        <w:t>Ei lasten ulottuville eikä näkyville.</w:t>
      </w:r>
      <w:fldSimple w:instr=" DOCVARIABLE vault_nd_bb67532e-d36f-4fc7-86f4-914599969b6e \* MERGEFORMAT ">
        <w:r w:rsidR="00FD6F8C">
          <w:t xml:space="preserve"> </w:t>
        </w:r>
      </w:fldSimple>
    </w:p>
    <w:p w14:paraId="374EF4F1" w14:textId="77777777" w:rsidR="00B4783B" w:rsidRPr="00DA3870" w:rsidRDefault="00B4783B" w:rsidP="00B4783B">
      <w:pPr>
        <w:tabs>
          <w:tab w:val="clear" w:pos="567"/>
        </w:tabs>
        <w:spacing w:line="240" w:lineRule="auto"/>
      </w:pPr>
    </w:p>
    <w:p w14:paraId="6B179385" w14:textId="77777777" w:rsidR="00B4783B" w:rsidRPr="00DA3870" w:rsidRDefault="00B4783B" w:rsidP="00B4783B">
      <w:pPr>
        <w:tabs>
          <w:tab w:val="clear" w:pos="567"/>
        </w:tabs>
        <w:spacing w:line="240" w:lineRule="auto"/>
      </w:pPr>
    </w:p>
    <w:p w14:paraId="02834A95" w14:textId="547301F8"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VAULT_ND_bfeead31-534c-4152-98ff-1245112c8a4e \* MERGEFORMAT </w:instrText>
      </w:r>
      <w:r w:rsidR="00FD6F8C">
        <w:rPr>
          <w:b/>
          <w:bCs/>
        </w:rPr>
        <w:fldChar w:fldCharType="separate"/>
      </w:r>
      <w:r w:rsidR="00FD6F8C">
        <w:rPr>
          <w:b/>
          <w:bCs/>
        </w:rPr>
        <w:t xml:space="preserve"> </w:t>
      </w:r>
      <w:r w:rsidR="00FD6F8C">
        <w:rPr>
          <w:b/>
          <w:bCs/>
        </w:rPr>
        <w:fldChar w:fldCharType="end"/>
      </w:r>
    </w:p>
    <w:p w14:paraId="01D0F3F3" w14:textId="77777777" w:rsidR="00B4783B" w:rsidRPr="00DA3870" w:rsidRDefault="00B4783B" w:rsidP="00B4783B">
      <w:pPr>
        <w:keepNext/>
        <w:tabs>
          <w:tab w:val="clear" w:pos="567"/>
        </w:tabs>
        <w:spacing w:line="240" w:lineRule="auto"/>
      </w:pPr>
    </w:p>
    <w:p w14:paraId="482B5F23" w14:textId="77777777" w:rsidR="00B4783B" w:rsidRPr="00DA3870" w:rsidRDefault="00B4783B" w:rsidP="00B4783B">
      <w:pPr>
        <w:tabs>
          <w:tab w:val="clear" w:pos="567"/>
          <w:tab w:val="left" w:pos="749"/>
        </w:tabs>
        <w:spacing w:line="240" w:lineRule="auto"/>
      </w:pPr>
    </w:p>
    <w:p w14:paraId="42ED927C" w14:textId="13DED7AB"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VAULT_ND_08039123-fa55-48bf-a4f6-f2e3161b5a1c \* MERGEFORMAT </w:instrText>
      </w:r>
      <w:r w:rsidR="00FD6F8C">
        <w:rPr>
          <w:b/>
          <w:bCs/>
        </w:rPr>
        <w:fldChar w:fldCharType="separate"/>
      </w:r>
      <w:r w:rsidR="00FD6F8C">
        <w:rPr>
          <w:b/>
          <w:bCs/>
        </w:rPr>
        <w:t xml:space="preserve"> </w:t>
      </w:r>
      <w:r w:rsidR="00FD6F8C">
        <w:rPr>
          <w:b/>
          <w:bCs/>
        </w:rPr>
        <w:fldChar w:fldCharType="end"/>
      </w:r>
    </w:p>
    <w:p w14:paraId="2F1969E7" w14:textId="77777777" w:rsidR="00B4783B" w:rsidRPr="00DA3870" w:rsidRDefault="00B4783B" w:rsidP="00B4783B">
      <w:pPr>
        <w:keepNext/>
        <w:tabs>
          <w:tab w:val="clear" w:pos="567"/>
        </w:tabs>
        <w:spacing w:line="240" w:lineRule="auto"/>
        <w:rPr>
          <w:i/>
        </w:rPr>
      </w:pPr>
    </w:p>
    <w:p w14:paraId="7D008800" w14:textId="77777777" w:rsidR="00B4783B" w:rsidRPr="00DA3870" w:rsidRDefault="00B4783B" w:rsidP="00B4783B">
      <w:pPr>
        <w:tabs>
          <w:tab w:val="clear" w:pos="567"/>
        </w:tabs>
        <w:spacing w:line="240" w:lineRule="auto"/>
      </w:pPr>
      <w:r w:rsidRPr="00DA3870">
        <w:t>EXP</w:t>
      </w:r>
    </w:p>
    <w:p w14:paraId="186E53F9" w14:textId="77777777" w:rsidR="00B4783B" w:rsidRPr="00DA3870" w:rsidRDefault="00B4783B" w:rsidP="00B4783B">
      <w:pPr>
        <w:tabs>
          <w:tab w:val="clear" w:pos="567"/>
        </w:tabs>
        <w:spacing w:line="240" w:lineRule="auto"/>
      </w:pPr>
    </w:p>
    <w:p w14:paraId="5B98478E" w14:textId="77777777" w:rsidR="00B4783B" w:rsidRPr="00DA3870" w:rsidRDefault="00B4783B" w:rsidP="00B4783B">
      <w:pPr>
        <w:tabs>
          <w:tab w:val="clear" w:pos="567"/>
        </w:tabs>
        <w:spacing w:line="240" w:lineRule="auto"/>
      </w:pPr>
    </w:p>
    <w:p w14:paraId="7BFDF317" w14:textId="0FA3C2D8" w:rsidR="00B4783B" w:rsidRPr="00DA3870" w:rsidRDefault="00B4783B" w:rsidP="00B4783B">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VAULT_ND_bb317df7-78b8-488a-a27b-dd9fb02f7630 \* MERGEFORMAT </w:instrText>
      </w:r>
      <w:r w:rsidR="00FD6F8C">
        <w:rPr>
          <w:b/>
          <w:bCs/>
        </w:rPr>
        <w:fldChar w:fldCharType="separate"/>
      </w:r>
      <w:r w:rsidR="00FD6F8C">
        <w:rPr>
          <w:b/>
          <w:bCs/>
        </w:rPr>
        <w:t xml:space="preserve"> </w:t>
      </w:r>
      <w:r w:rsidR="00FD6F8C">
        <w:rPr>
          <w:b/>
          <w:bCs/>
        </w:rPr>
        <w:fldChar w:fldCharType="end"/>
      </w:r>
    </w:p>
    <w:p w14:paraId="5863B7C2" w14:textId="77777777" w:rsidR="00B4783B" w:rsidRPr="00DA3870" w:rsidRDefault="00B4783B" w:rsidP="00B4783B">
      <w:pPr>
        <w:keepNext/>
        <w:tabs>
          <w:tab w:val="clear" w:pos="567"/>
        </w:tabs>
        <w:spacing w:line="240" w:lineRule="auto"/>
        <w:rPr>
          <w:i/>
        </w:rPr>
      </w:pPr>
    </w:p>
    <w:p w14:paraId="048D77CE" w14:textId="77777777" w:rsidR="00B4783B" w:rsidRPr="00DA3870" w:rsidRDefault="00B4783B" w:rsidP="00B4783B">
      <w:pPr>
        <w:spacing w:line="240" w:lineRule="auto"/>
      </w:pPr>
      <w:r w:rsidRPr="00DA3870">
        <w:t>Säilytä jääkaapissa.</w:t>
      </w:r>
    </w:p>
    <w:p w14:paraId="4239C3A5" w14:textId="77777777" w:rsidR="00B4783B" w:rsidRPr="00DA3870" w:rsidRDefault="00B4783B" w:rsidP="00B4783B">
      <w:pPr>
        <w:spacing w:line="240" w:lineRule="auto"/>
      </w:pPr>
      <w:r w:rsidRPr="00DA3870">
        <w:t>Ei saa jäätyä.</w:t>
      </w:r>
    </w:p>
    <w:p w14:paraId="3D13786B" w14:textId="77777777" w:rsidR="00B4783B" w:rsidRPr="00DA3870" w:rsidRDefault="00B4783B" w:rsidP="00B4783B">
      <w:pPr>
        <w:spacing w:line="240" w:lineRule="auto"/>
      </w:pPr>
      <w:r w:rsidRPr="006C3A62">
        <w:lastRenderedPageBreak/>
        <w:t>Pidä injektiopullo ulkopakkauksessa</w:t>
      </w:r>
      <w:r w:rsidRPr="00DA3870">
        <w:t>.</w:t>
      </w:r>
      <w:r>
        <w:t xml:space="preserve"> </w:t>
      </w:r>
      <w:r w:rsidRPr="00DA3870">
        <w:t>Herkkä valolle.</w:t>
      </w:r>
    </w:p>
    <w:p w14:paraId="2EFF74CB" w14:textId="77777777" w:rsidR="00B4783B" w:rsidRPr="00DA3870" w:rsidRDefault="00B4783B" w:rsidP="00B4783B">
      <w:pPr>
        <w:pStyle w:val="Default"/>
        <w:rPr>
          <w:sz w:val="22"/>
        </w:rPr>
      </w:pPr>
    </w:p>
    <w:p w14:paraId="19305402" w14:textId="77777777" w:rsidR="00B4783B" w:rsidRPr="00DA3870" w:rsidRDefault="00B4783B" w:rsidP="00B4783B">
      <w:pPr>
        <w:tabs>
          <w:tab w:val="clear" w:pos="567"/>
        </w:tabs>
        <w:spacing w:line="240" w:lineRule="auto"/>
        <w:ind w:left="567" w:hanging="567"/>
      </w:pPr>
    </w:p>
    <w:p w14:paraId="6E139668" w14:textId="75B1760F"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VAULT_ND_a68563de-f212-455a-af01-3d94edfe8889 \* MERGEFORMAT </w:instrText>
      </w:r>
      <w:r w:rsidR="00FD6F8C">
        <w:rPr>
          <w:b/>
          <w:bCs/>
        </w:rPr>
        <w:fldChar w:fldCharType="separate"/>
      </w:r>
      <w:r w:rsidR="00FD6F8C">
        <w:rPr>
          <w:b/>
          <w:bCs/>
        </w:rPr>
        <w:t xml:space="preserve"> </w:t>
      </w:r>
      <w:r w:rsidR="00FD6F8C">
        <w:rPr>
          <w:b/>
          <w:bCs/>
        </w:rPr>
        <w:fldChar w:fldCharType="end"/>
      </w:r>
    </w:p>
    <w:p w14:paraId="007E1124" w14:textId="77777777" w:rsidR="00B4783B" w:rsidRPr="00DA3870" w:rsidRDefault="00B4783B" w:rsidP="00B4783B">
      <w:pPr>
        <w:tabs>
          <w:tab w:val="clear" w:pos="567"/>
        </w:tabs>
        <w:spacing w:line="240" w:lineRule="auto"/>
        <w:rPr>
          <w:i/>
        </w:rPr>
      </w:pPr>
    </w:p>
    <w:p w14:paraId="7F644134" w14:textId="77777777" w:rsidR="00B4783B" w:rsidRPr="00DA3870" w:rsidRDefault="00B4783B" w:rsidP="00B4783B">
      <w:pPr>
        <w:tabs>
          <w:tab w:val="clear" w:pos="567"/>
        </w:tabs>
        <w:spacing w:line="240" w:lineRule="auto"/>
        <w:rPr>
          <w:szCs w:val="22"/>
        </w:rPr>
      </w:pPr>
    </w:p>
    <w:p w14:paraId="442671C3" w14:textId="749C8F1D"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VAULT_ND_f4bd763f-5d54-457b-80d2-a5382da4d044 \* MERGEFORMAT </w:instrText>
      </w:r>
      <w:r w:rsidR="00FD6F8C">
        <w:rPr>
          <w:b/>
          <w:bCs/>
        </w:rPr>
        <w:fldChar w:fldCharType="separate"/>
      </w:r>
      <w:r w:rsidR="00FD6F8C">
        <w:rPr>
          <w:b/>
          <w:bCs/>
        </w:rPr>
        <w:t xml:space="preserve"> </w:t>
      </w:r>
      <w:r w:rsidR="00FD6F8C">
        <w:rPr>
          <w:b/>
          <w:bCs/>
        </w:rPr>
        <w:fldChar w:fldCharType="end"/>
      </w:r>
    </w:p>
    <w:p w14:paraId="11E70D40" w14:textId="77777777" w:rsidR="00B4783B" w:rsidRPr="00DA3870" w:rsidRDefault="00B4783B" w:rsidP="00B4783B">
      <w:pPr>
        <w:keepNext/>
        <w:tabs>
          <w:tab w:val="clear" w:pos="567"/>
        </w:tabs>
        <w:spacing w:line="240" w:lineRule="auto"/>
        <w:rPr>
          <w:i/>
        </w:rPr>
      </w:pPr>
    </w:p>
    <w:p w14:paraId="67F407B2" w14:textId="77777777" w:rsidR="00B4783B" w:rsidRPr="00F96C1E" w:rsidRDefault="00B4783B" w:rsidP="00B4783B">
      <w:pPr>
        <w:pStyle w:val="Default"/>
        <w:keepNext/>
        <w:jc w:val="both"/>
        <w:rPr>
          <w:color w:val="auto"/>
          <w:sz w:val="22"/>
        </w:rPr>
      </w:pPr>
      <w:r w:rsidRPr="00F96C1E">
        <w:rPr>
          <w:color w:val="auto"/>
          <w:sz w:val="22"/>
        </w:rPr>
        <w:t>Eli Lilly Nederland B.V.,</w:t>
      </w:r>
    </w:p>
    <w:p w14:paraId="17D82164" w14:textId="77777777" w:rsidR="00B4783B" w:rsidRPr="00DA3870" w:rsidRDefault="00B4783B" w:rsidP="00B4783B">
      <w:pPr>
        <w:keepNext/>
        <w:tabs>
          <w:tab w:val="clear" w:pos="567"/>
        </w:tabs>
        <w:spacing w:line="240" w:lineRule="auto"/>
        <w:rPr>
          <w:szCs w:val="22"/>
        </w:rPr>
      </w:pPr>
      <w:r w:rsidRPr="00DA3870">
        <w:t>Papendorpseweg 83, 3528 BJ Utrecht</w:t>
      </w:r>
      <w:r>
        <w:t>,</w:t>
      </w:r>
    </w:p>
    <w:p w14:paraId="5985B81E" w14:textId="77777777" w:rsidR="00B4783B" w:rsidRPr="00DA3870" w:rsidRDefault="00B4783B" w:rsidP="00B4783B">
      <w:pPr>
        <w:tabs>
          <w:tab w:val="clear" w:pos="567"/>
        </w:tabs>
        <w:spacing w:line="240" w:lineRule="auto"/>
      </w:pPr>
      <w:r w:rsidRPr="00DA3870">
        <w:t>Alankomaat</w:t>
      </w:r>
    </w:p>
    <w:p w14:paraId="79F538FA" w14:textId="77777777" w:rsidR="00B4783B" w:rsidRPr="00DA3870" w:rsidRDefault="00B4783B" w:rsidP="00B4783B">
      <w:pPr>
        <w:tabs>
          <w:tab w:val="clear" w:pos="567"/>
        </w:tabs>
        <w:spacing w:line="240" w:lineRule="auto"/>
      </w:pPr>
    </w:p>
    <w:p w14:paraId="4F97C61B" w14:textId="77777777" w:rsidR="00B4783B" w:rsidRPr="00DA3870" w:rsidRDefault="00B4783B" w:rsidP="00B4783B">
      <w:pPr>
        <w:tabs>
          <w:tab w:val="clear" w:pos="567"/>
        </w:tabs>
        <w:spacing w:line="240" w:lineRule="auto"/>
      </w:pPr>
    </w:p>
    <w:p w14:paraId="0C97DA3F" w14:textId="3CFA184F" w:rsidR="00B4783B" w:rsidRPr="00DA3870" w:rsidRDefault="00B4783B" w:rsidP="00B4783B">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VAULT_ND_19223b21-cdf3-4719-96c4-5077a0752a44 \* MERGEFORMAT </w:instrText>
      </w:r>
      <w:r w:rsidR="00FD6F8C">
        <w:rPr>
          <w:b/>
          <w:bCs/>
        </w:rPr>
        <w:fldChar w:fldCharType="separate"/>
      </w:r>
      <w:r w:rsidR="00FD6F8C">
        <w:rPr>
          <w:b/>
          <w:bCs/>
        </w:rPr>
        <w:t xml:space="preserve"> </w:t>
      </w:r>
      <w:r w:rsidR="00FD6F8C">
        <w:rPr>
          <w:b/>
          <w:bCs/>
        </w:rPr>
        <w:fldChar w:fldCharType="end"/>
      </w:r>
    </w:p>
    <w:p w14:paraId="389C4D99" w14:textId="77777777" w:rsidR="00B4783B" w:rsidRPr="00DA3870" w:rsidRDefault="00B4783B" w:rsidP="00B4783B">
      <w:pPr>
        <w:keepNext/>
        <w:tabs>
          <w:tab w:val="clear" w:pos="567"/>
        </w:tabs>
        <w:spacing w:line="240" w:lineRule="auto"/>
      </w:pPr>
    </w:p>
    <w:p w14:paraId="5F59AE96" w14:textId="77777777" w:rsidR="00B4783B" w:rsidRDefault="00B4783B" w:rsidP="00B4783B">
      <w:pPr>
        <w:tabs>
          <w:tab w:val="clear" w:pos="567"/>
        </w:tabs>
        <w:spacing w:line="240" w:lineRule="auto"/>
        <w:rPr>
          <w:rFonts w:cs="Verdana"/>
          <w:color w:val="000000"/>
        </w:rPr>
      </w:pPr>
      <w:r w:rsidRPr="00336E5B">
        <w:rPr>
          <w:rFonts w:cs="Verdana"/>
          <w:color w:val="000000"/>
        </w:rPr>
        <w:t>EU/1/23/1736/0</w:t>
      </w:r>
      <w:r>
        <w:rPr>
          <w:rFonts w:cs="Verdana"/>
          <w:color w:val="000000"/>
        </w:rPr>
        <w:t>11</w:t>
      </w:r>
    </w:p>
    <w:p w14:paraId="0E8B9FB0" w14:textId="77777777" w:rsidR="00B4783B" w:rsidRPr="00DA3870" w:rsidRDefault="00B4783B" w:rsidP="00B4783B">
      <w:pPr>
        <w:tabs>
          <w:tab w:val="clear" w:pos="567"/>
        </w:tabs>
        <w:spacing w:line="240" w:lineRule="auto"/>
      </w:pPr>
    </w:p>
    <w:p w14:paraId="1D79EBB2" w14:textId="77777777" w:rsidR="00B4783B" w:rsidRPr="00DA3870" w:rsidRDefault="00B4783B" w:rsidP="00B4783B">
      <w:pPr>
        <w:tabs>
          <w:tab w:val="clear" w:pos="567"/>
        </w:tabs>
        <w:spacing w:line="240" w:lineRule="auto"/>
      </w:pPr>
    </w:p>
    <w:p w14:paraId="6953CD73" w14:textId="7511BEC0"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VAULT_ND_7dcd8765-d8aa-42c8-9343-71bfae0a4853 \* MERGEFORMAT </w:instrText>
      </w:r>
      <w:r w:rsidR="00FD6F8C">
        <w:rPr>
          <w:b/>
          <w:bCs/>
        </w:rPr>
        <w:fldChar w:fldCharType="separate"/>
      </w:r>
      <w:r w:rsidR="00FD6F8C">
        <w:rPr>
          <w:b/>
          <w:bCs/>
        </w:rPr>
        <w:t xml:space="preserve"> </w:t>
      </w:r>
      <w:r w:rsidR="00FD6F8C">
        <w:rPr>
          <w:b/>
          <w:bCs/>
        </w:rPr>
        <w:fldChar w:fldCharType="end"/>
      </w:r>
    </w:p>
    <w:p w14:paraId="4EFDA10C" w14:textId="77777777" w:rsidR="00B4783B" w:rsidRPr="00DA3870" w:rsidRDefault="00B4783B" w:rsidP="00B4783B">
      <w:pPr>
        <w:tabs>
          <w:tab w:val="clear" w:pos="567"/>
        </w:tabs>
        <w:spacing w:line="240" w:lineRule="auto"/>
      </w:pPr>
    </w:p>
    <w:p w14:paraId="73183541" w14:textId="77777777" w:rsidR="00B4783B" w:rsidRPr="00DA3870" w:rsidRDefault="00B4783B" w:rsidP="00B4783B">
      <w:pPr>
        <w:tabs>
          <w:tab w:val="clear" w:pos="567"/>
        </w:tabs>
        <w:spacing w:line="240" w:lineRule="auto"/>
      </w:pPr>
      <w:r w:rsidRPr="00DA3870">
        <w:t>Lot</w:t>
      </w:r>
    </w:p>
    <w:p w14:paraId="02BFEE09" w14:textId="77777777" w:rsidR="00B4783B" w:rsidRPr="00DA3870" w:rsidRDefault="00B4783B" w:rsidP="00B4783B">
      <w:pPr>
        <w:tabs>
          <w:tab w:val="clear" w:pos="567"/>
        </w:tabs>
        <w:spacing w:line="240" w:lineRule="auto"/>
      </w:pPr>
    </w:p>
    <w:p w14:paraId="181B86A5" w14:textId="77777777" w:rsidR="00B4783B" w:rsidRPr="00DA3870" w:rsidRDefault="00B4783B" w:rsidP="00B4783B">
      <w:pPr>
        <w:tabs>
          <w:tab w:val="clear" w:pos="567"/>
        </w:tabs>
        <w:spacing w:line="240" w:lineRule="auto"/>
      </w:pPr>
    </w:p>
    <w:p w14:paraId="73092455" w14:textId="48594273" w:rsidR="00B4783B" w:rsidRPr="00DA3870" w:rsidRDefault="00B4783B" w:rsidP="00B4783B">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VAULT_ND_6e171a0c-8400-422d-88c1-f2ac3cd37f86 \* MERGEFORMAT </w:instrText>
      </w:r>
      <w:r w:rsidR="00FD6F8C">
        <w:rPr>
          <w:b/>
          <w:bCs/>
        </w:rPr>
        <w:fldChar w:fldCharType="separate"/>
      </w:r>
      <w:r w:rsidR="00FD6F8C">
        <w:rPr>
          <w:b/>
          <w:bCs/>
        </w:rPr>
        <w:t xml:space="preserve"> </w:t>
      </w:r>
      <w:r w:rsidR="00FD6F8C">
        <w:rPr>
          <w:b/>
          <w:bCs/>
        </w:rPr>
        <w:fldChar w:fldCharType="end"/>
      </w:r>
    </w:p>
    <w:p w14:paraId="40C3D128" w14:textId="77777777" w:rsidR="00B4783B" w:rsidRPr="00DA3870" w:rsidRDefault="00B4783B" w:rsidP="00B4783B">
      <w:pPr>
        <w:suppressLineNumbers/>
        <w:spacing w:line="240" w:lineRule="auto"/>
        <w:rPr>
          <w:szCs w:val="22"/>
        </w:rPr>
      </w:pPr>
    </w:p>
    <w:p w14:paraId="333BC42C" w14:textId="77777777" w:rsidR="00B4783B" w:rsidRPr="00DA3870" w:rsidRDefault="00B4783B" w:rsidP="00B4783B">
      <w:pPr>
        <w:tabs>
          <w:tab w:val="clear" w:pos="567"/>
        </w:tabs>
        <w:spacing w:line="240" w:lineRule="auto"/>
      </w:pPr>
    </w:p>
    <w:p w14:paraId="16E1A141" w14:textId="1EEFB359" w:rsidR="00B4783B" w:rsidRPr="00DA3870" w:rsidRDefault="00B4783B" w:rsidP="00B4783B">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VAULT_ND_acefbe52-8a12-4c05-ab57-4e8a4a178107 \* MERGEFORMAT </w:instrText>
      </w:r>
      <w:r w:rsidR="00FD6F8C">
        <w:rPr>
          <w:b/>
          <w:bCs/>
        </w:rPr>
        <w:fldChar w:fldCharType="separate"/>
      </w:r>
      <w:r w:rsidR="00FD6F8C">
        <w:rPr>
          <w:b/>
          <w:bCs/>
        </w:rPr>
        <w:t xml:space="preserve"> </w:t>
      </w:r>
      <w:r w:rsidR="00FD6F8C">
        <w:rPr>
          <w:b/>
          <w:bCs/>
        </w:rPr>
        <w:fldChar w:fldCharType="end"/>
      </w:r>
    </w:p>
    <w:p w14:paraId="68F40936" w14:textId="77777777" w:rsidR="00B4783B" w:rsidRPr="00DA3870" w:rsidRDefault="00B4783B" w:rsidP="00B4783B">
      <w:pPr>
        <w:tabs>
          <w:tab w:val="clear" w:pos="567"/>
        </w:tabs>
        <w:spacing w:line="240" w:lineRule="auto"/>
        <w:rPr>
          <w:i/>
        </w:rPr>
      </w:pPr>
    </w:p>
    <w:p w14:paraId="75124B35" w14:textId="77777777" w:rsidR="00B4783B" w:rsidRPr="00DA3870" w:rsidRDefault="00B4783B" w:rsidP="00B4783B">
      <w:pPr>
        <w:tabs>
          <w:tab w:val="clear" w:pos="567"/>
        </w:tabs>
        <w:spacing w:line="240" w:lineRule="auto"/>
        <w:rPr>
          <w:i/>
          <w:szCs w:val="22"/>
        </w:rPr>
      </w:pPr>
    </w:p>
    <w:p w14:paraId="59DC345A" w14:textId="77777777" w:rsidR="00B4783B" w:rsidRPr="00DA3870" w:rsidRDefault="00B4783B" w:rsidP="00B4783B">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6FD14386" w14:textId="77777777" w:rsidR="00B4783B" w:rsidRPr="00DA3870" w:rsidRDefault="00B4783B" w:rsidP="00B4783B">
      <w:pPr>
        <w:tabs>
          <w:tab w:val="clear" w:pos="567"/>
        </w:tabs>
        <w:spacing w:line="240" w:lineRule="auto"/>
      </w:pPr>
    </w:p>
    <w:p w14:paraId="4A185BEC" w14:textId="77777777" w:rsidR="00B4783B" w:rsidRPr="00DA3870" w:rsidRDefault="00B4783B" w:rsidP="00B4783B">
      <w:pPr>
        <w:spacing w:line="240" w:lineRule="auto"/>
        <w:rPr>
          <w:szCs w:val="22"/>
          <w:shd w:val="clear" w:color="auto" w:fill="CCCCCC"/>
        </w:rPr>
      </w:pPr>
    </w:p>
    <w:p w14:paraId="238B4A79" w14:textId="77777777" w:rsidR="00B4783B" w:rsidRPr="00DA3870" w:rsidRDefault="00B4783B" w:rsidP="00B4783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31B4C05A" w14:textId="77777777" w:rsidR="00B4783B" w:rsidRPr="00DA3870" w:rsidRDefault="00B4783B" w:rsidP="00B4783B">
      <w:pPr>
        <w:tabs>
          <w:tab w:val="left" w:pos="720"/>
        </w:tabs>
        <w:spacing w:line="240" w:lineRule="auto"/>
      </w:pPr>
    </w:p>
    <w:p w14:paraId="7E43FF9A" w14:textId="77777777" w:rsidR="00B4783B" w:rsidRPr="00DA3870" w:rsidRDefault="00B4783B" w:rsidP="00B4783B">
      <w:pPr>
        <w:tabs>
          <w:tab w:val="left" w:pos="720"/>
        </w:tabs>
        <w:spacing w:line="240" w:lineRule="auto"/>
      </w:pPr>
    </w:p>
    <w:p w14:paraId="11B1BF05" w14:textId="77777777" w:rsidR="00B4783B" w:rsidRPr="00DA3870" w:rsidRDefault="00B4783B" w:rsidP="00B4783B">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0297122F" w14:textId="29EBE4C7" w:rsidR="006C3A62" w:rsidRDefault="006C3A62">
      <w:pPr>
        <w:tabs>
          <w:tab w:val="clear" w:pos="567"/>
        </w:tabs>
        <w:spacing w:line="240" w:lineRule="auto"/>
        <w:rPr>
          <w:sz w:val="20"/>
        </w:rPr>
      </w:pPr>
      <w:r>
        <w:br w:type="page"/>
      </w:r>
    </w:p>
    <w:p w14:paraId="26820BB3" w14:textId="77777777"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6607A50C" w14:textId="77777777" w:rsidR="0097659D" w:rsidRPr="00DA3870" w:rsidRDefault="0097659D" w:rsidP="0097659D">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4E53A117" w14:textId="77777777" w:rsidR="0097659D" w:rsidRPr="00DA3870" w:rsidRDefault="008426D3" w:rsidP="0097659D">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INJEKTIOPULLON ETIKETTI</w:t>
      </w:r>
    </w:p>
    <w:p w14:paraId="7957C020" w14:textId="77777777" w:rsidR="0097659D" w:rsidRPr="00DA3870" w:rsidRDefault="0097659D" w:rsidP="0097659D">
      <w:pPr>
        <w:tabs>
          <w:tab w:val="clear" w:pos="567"/>
        </w:tabs>
        <w:spacing w:line="240" w:lineRule="auto"/>
      </w:pPr>
    </w:p>
    <w:p w14:paraId="3672847C" w14:textId="77777777" w:rsidR="0097659D" w:rsidRPr="00DA3870" w:rsidRDefault="0097659D" w:rsidP="0097659D">
      <w:pPr>
        <w:tabs>
          <w:tab w:val="clear" w:pos="567"/>
        </w:tabs>
        <w:spacing w:line="240" w:lineRule="auto"/>
      </w:pPr>
    </w:p>
    <w:p w14:paraId="6251626F" w14:textId="19254112"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VAULT_ND_b4c5ca46-1958-44d0-9242-3f1b495a093a \* MERGEFORMAT </w:instrText>
      </w:r>
      <w:r w:rsidR="00FD6F8C">
        <w:rPr>
          <w:b/>
          <w:bCs/>
        </w:rPr>
        <w:fldChar w:fldCharType="separate"/>
      </w:r>
      <w:r w:rsidR="00FD6F8C">
        <w:rPr>
          <w:b/>
          <w:bCs/>
        </w:rPr>
        <w:t xml:space="preserve"> </w:t>
      </w:r>
      <w:r w:rsidR="00FD6F8C">
        <w:rPr>
          <w:b/>
          <w:bCs/>
        </w:rPr>
        <w:fldChar w:fldCharType="end"/>
      </w:r>
    </w:p>
    <w:p w14:paraId="673A30E9" w14:textId="77777777" w:rsidR="0097659D" w:rsidRPr="00DA3870" w:rsidRDefault="0097659D" w:rsidP="0097659D">
      <w:pPr>
        <w:tabs>
          <w:tab w:val="clear" w:pos="567"/>
        </w:tabs>
        <w:spacing w:line="240" w:lineRule="auto"/>
      </w:pPr>
    </w:p>
    <w:p w14:paraId="3E734CC3" w14:textId="77777777" w:rsidR="0097659D" w:rsidRPr="00DA3870" w:rsidRDefault="008426D3" w:rsidP="0097659D">
      <w:pPr>
        <w:tabs>
          <w:tab w:val="clear" w:pos="567"/>
        </w:tabs>
        <w:spacing w:line="240" w:lineRule="auto"/>
      </w:pPr>
      <w:r w:rsidRPr="00DA3870">
        <w:t>Omvoh 300 mg steriili konsentraatti</w:t>
      </w:r>
    </w:p>
    <w:p w14:paraId="6854A0D1" w14:textId="77777777" w:rsidR="0097659D" w:rsidRPr="00DA3870" w:rsidRDefault="008426D3" w:rsidP="0097659D">
      <w:pPr>
        <w:tabs>
          <w:tab w:val="clear" w:pos="567"/>
        </w:tabs>
        <w:spacing w:line="240" w:lineRule="auto"/>
      </w:pPr>
      <w:r w:rsidRPr="00DA3870">
        <w:t>mirikitsumabi</w:t>
      </w:r>
    </w:p>
    <w:p w14:paraId="11AA52D0" w14:textId="77777777" w:rsidR="0097659D" w:rsidRPr="00DA3870" w:rsidRDefault="008426D3" w:rsidP="0097659D">
      <w:pPr>
        <w:tabs>
          <w:tab w:val="clear" w:pos="567"/>
        </w:tabs>
        <w:spacing w:line="240" w:lineRule="auto"/>
      </w:pPr>
      <w:r w:rsidRPr="00DA3870">
        <w:t>Laimennettuna i.v.</w:t>
      </w:r>
    </w:p>
    <w:p w14:paraId="4E37A3B8" w14:textId="77777777" w:rsidR="0097659D" w:rsidRPr="00DA3870" w:rsidRDefault="0097659D" w:rsidP="0097659D">
      <w:pPr>
        <w:tabs>
          <w:tab w:val="clear" w:pos="567"/>
        </w:tabs>
        <w:spacing w:line="240" w:lineRule="auto"/>
      </w:pPr>
    </w:p>
    <w:p w14:paraId="47909F7D" w14:textId="77777777" w:rsidR="0097659D" w:rsidRPr="00DA3870" w:rsidRDefault="0097659D" w:rsidP="0097659D">
      <w:pPr>
        <w:tabs>
          <w:tab w:val="clear" w:pos="567"/>
        </w:tabs>
        <w:spacing w:line="240" w:lineRule="auto"/>
      </w:pPr>
    </w:p>
    <w:p w14:paraId="1243497E" w14:textId="4E21F77D"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VAULT_ND_1b8cfa6b-0421-4cba-8d05-af7e8995acc2 \* MERGEFORMAT </w:instrText>
      </w:r>
      <w:r w:rsidR="00FD6F8C">
        <w:rPr>
          <w:b/>
          <w:bCs/>
        </w:rPr>
        <w:fldChar w:fldCharType="separate"/>
      </w:r>
      <w:r w:rsidR="00FD6F8C">
        <w:rPr>
          <w:b/>
          <w:bCs/>
        </w:rPr>
        <w:t xml:space="preserve"> </w:t>
      </w:r>
      <w:r w:rsidR="00FD6F8C">
        <w:rPr>
          <w:b/>
          <w:bCs/>
        </w:rPr>
        <w:fldChar w:fldCharType="end"/>
      </w:r>
    </w:p>
    <w:p w14:paraId="3A671A66" w14:textId="77777777" w:rsidR="0097659D" w:rsidRPr="00DA3870" w:rsidRDefault="0097659D" w:rsidP="0097659D">
      <w:pPr>
        <w:tabs>
          <w:tab w:val="clear" w:pos="567"/>
        </w:tabs>
        <w:spacing w:line="240" w:lineRule="auto"/>
      </w:pPr>
    </w:p>
    <w:p w14:paraId="206C9AAA" w14:textId="77777777" w:rsidR="00B0053A" w:rsidRPr="00DA3870" w:rsidRDefault="008426D3" w:rsidP="0097659D">
      <w:pPr>
        <w:tabs>
          <w:tab w:val="clear" w:pos="567"/>
        </w:tabs>
        <w:spacing w:line="240" w:lineRule="auto"/>
      </w:pPr>
      <w:r w:rsidRPr="00DA3870">
        <w:t>Lue pakkausseloste ennen käyttöä.</w:t>
      </w:r>
    </w:p>
    <w:p w14:paraId="01763CE9" w14:textId="77777777" w:rsidR="00B0053A" w:rsidRPr="00DA3870" w:rsidRDefault="00B0053A" w:rsidP="0097659D">
      <w:pPr>
        <w:tabs>
          <w:tab w:val="clear" w:pos="567"/>
        </w:tabs>
        <w:spacing w:line="240" w:lineRule="auto"/>
      </w:pPr>
    </w:p>
    <w:p w14:paraId="300B5F42" w14:textId="77777777" w:rsidR="0097659D" w:rsidRPr="00DA3870" w:rsidRDefault="0097659D" w:rsidP="0097659D">
      <w:pPr>
        <w:tabs>
          <w:tab w:val="clear" w:pos="567"/>
        </w:tabs>
        <w:spacing w:line="240" w:lineRule="auto"/>
      </w:pPr>
    </w:p>
    <w:p w14:paraId="3F522BB0" w14:textId="74006CE3"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VAULT_ND_cc3411f4-9428-41e8-ad5c-fcc9999b4d1c \* MERGEFORMAT </w:instrText>
      </w:r>
      <w:r w:rsidR="00FD6F8C">
        <w:rPr>
          <w:b/>
          <w:bCs/>
        </w:rPr>
        <w:fldChar w:fldCharType="separate"/>
      </w:r>
      <w:r w:rsidR="00FD6F8C">
        <w:rPr>
          <w:b/>
          <w:bCs/>
        </w:rPr>
        <w:t xml:space="preserve"> </w:t>
      </w:r>
      <w:r w:rsidR="00FD6F8C">
        <w:rPr>
          <w:b/>
          <w:bCs/>
        </w:rPr>
        <w:fldChar w:fldCharType="end"/>
      </w:r>
    </w:p>
    <w:p w14:paraId="4E62D392" w14:textId="77777777" w:rsidR="0097659D" w:rsidRPr="00DA3870" w:rsidRDefault="0097659D" w:rsidP="0097659D">
      <w:pPr>
        <w:tabs>
          <w:tab w:val="clear" w:pos="567"/>
        </w:tabs>
        <w:spacing w:line="240" w:lineRule="auto"/>
      </w:pPr>
    </w:p>
    <w:p w14:paraId="405B54EA" w14:textId="77777777" w:rsidR="0097659D" w:rsidRPr="00DA3870" w:rsidRDefault="008426D3" w:rsidP="0097659D">
      <w:pPr>
        <w:tabs>
          <w:tab w:val="clear" w:pos="567"/>
        </w:tabs>
        <w:spacing w:line="240" w:lineRule="auto"/>
      </w:pPr>
      <w:r w:rsidRPr="00DA3870">
        <w:t>EXP</w:t>
      </w:r>
    </w:p>
    <w:p w14:paraId="0AD57CC9" w14:textId="77777777" w:rsidR="0097659D" w:rsidRPr="00DA3870" w:rsidRDefault="0097659D" w:rsidP="0097659D">
      <w:pPr>
        <w:tabs>
          <w:tab w:val="clear" w:pos="567"/>
        </w:tabs>
        <w:spacing w:line="240" w:lineRule="auto"/>
      </w:pPr>
    </w:p>
    <w:p w14:paraId="3B20F473" w14:textId="77777777" w:rsidR="0097659D" w:rsidRPr="00DA3870" w:rsidRDefault="0097659D" w:rsidP="0097659D">
      <w:pPr>
        <w:tabs>
          <w:tab w:val="clear" w:pos="567"/>
        </w:tabs>
        <w:spacing w:line="240" w:lineRule="auto"/>
      </w:pPr>
    </w:p>
    <w:p w14:paraId="7A4EB9EA" w14:textId="4E978AC7"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VAULT_ND_d9e26154-565c-47e7-b634-65649adac364 \* MERGEFORMAT </w:instrText>
      </w:r>
      <w:r w:rsidR="00FD6F8C">
        <w:rPr>
          <w:b/>
          <w:bCs/>
        </w:rPr>
        <w:fldChar w:fldCharType="separate"/>
      </w:r>
      <w:r w:rsidR="00FD6F8C">
        <w:rPr>
          <w:b/>
          <w:bCs/>
        </w:rPr>
        <w:t xml:space="preserve"> </w:t>
      </w:r>
      <w:r w:rsidR="00FD6F8C">
        <w:rPr>
          <w:b/>
          <w:bCs/>
        </w:rPr>
        <w:fldChar w:fldCharType="end"/>
      </w:r>
    </w:p>
    <w:p w14:paraId="393F338E" w14:textId="77777777" w:rsidR="0097659D" w:rsidRPr="00DA3870" w:rsidRDefault="0097659D" w:rsidP="0097659D">
      <w:pPr>
        <w:tabs>
          <w:tab w:val="clear" w:pos="567"/>
        </w:tabs>
        <w:spacing w:line="240" w:lineRule="auto"/>
        <w:ind w:right="113"/>
        <w:rPr>
          <w:i/>
        </w:rPr>
      </w:pPr>
    </w:p>
    <w:p w14:paraId="48A997A4" w14:textId="77777777" w:rsidR="0097659D" w:rsidRPr="00DA3870" w:rsidRDefault="008426D3" w:rsidP="0097659D">
      <w:pPr>
        <w:tabs>
          <w:tab w:val="clear" w:pos="567"/>
        </w:tabs>
        <w:spacing w:line="240" w:lineRule="auto"/>
        <w:ind w:right="113"/>
      </w:pPr>
      <w:r w:rsidRPr="00DA3870">
        <w:t>Lot</w:t>
      </w:r>
    </w:p>
    <w:p w14:paraId="2D2B4C3D" w14:textId="77777777" w:rsidR="0097659D" w:rsidRPr="00DA3870" w:rsidRDefault="0097659D" w:rsidP="0097659D">
      <w:pPr>
        <w:tabs>
          <w:tab w:val="clear" w:pos="567"/>
        </w:tabs>
        <w:spacing w:line="240" w:lineRule="auto"/>
        <w:ind w:right="113"/>
      </w:pPr>
    </w:p>
    <w:p w14:paraId="71189BF2" w14:textId="77777777" w:rsidR="0097659D" w:rsidRPr="00DA3870" w:rsidRDefault="0097659D" w:rsidP="0097659D">
      <w:pPr>
        <w:tabs>
          <w:tab w:val="clear" w:pos="567"/>
        </w:tabs>
        <w:spacing w:line="240" w:lineRule="auto"/>
        <w:ind w:right="113"/>
      </w:pPr>
    </w:p>
    <w:p w14:paraId="5823804F" w14:textId="5F9A8436"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VAULT_ND_7a071a59-7df1-476d-b579-05a15885ab08 \* MERGEFORMAT </w:instrText>
      </w:r>
      <w:r w:rsidR="00FD6F8C">
        <w:rPr>
          <w:b/>
          <w:bCs/>
        </w:rPr>
        <w:fldChar w:fldCharType="separate"/>
      </w:r>
      <w:r w:rsidR="00FD6F8C">
        <w:rPr>
          <w:b/>
          <w:bCs/>
        </w:rPr>
        <w:t xml:space="preserve"> </w:t>
      </w:r>
      <w:r w:rsidR="00FD6F8C">
        <w:rPr>
          <w:b/>
          <w:bCs/>
        </w:rPr>
        <w:fldChar w:fldCharType="end"/>
      </w:r>
    </w:p>
    <w:p w14:paraId="64FE3807" w14:textId="77777777" w:rsidR="0097659D" w:rsidRPr="00DA3870" w:rsidRDefault="0097659D" w:rsidP="0097659D">
      <w:pPr>
        <w:spacing w:line="240" w:lineRule="auto"/>
        <w:ind w:right="-20"/>
      </w:pPr>
    </w:p>
    <w:p w14:paraId="07B862E0" w14:textId="77777777" w:rsidR="0097659D" w:rsidRPr="00DA3870" w:rsidRDefault="008426D3" w:rsidP="0097659D">
      <w:pPr>
        <w:spacing w:line="240" w:lineRule="auto"/>
        <w:ind w:right="-20"/>
      </w:pPr>
      <w:r w:rsidRPr="00DA3870">
        <w:t>300 mg/15 ml</w:t>
      </w:r>
    </w:p>
    <w:p w14:paraId="47B5E84B" w14:textId="77777777" w:rsidR="0097659D" w:rsidRPr="00DA3870" w:rsidRDefault="0097659D" w:rsidP="0097659D">
      <w:pPr>
        <w:tabs>
          <w:tab w:val="clear" w:pos="567"/>
        </w:tabs>
        <w:spacing w:line="240" w:lineRule="auto"/>
        <w:ind w:right="113"/>
      </w:pPr>
    </w:p>
    <w:p w14:paraId="289D5293" w14:textId="77777777" w:rsidR="0097659D" w:rsidRPr="00DA3870" w:rsidRDefault="0097659D" w:rsidP="0097659D">
      <w:pPr>
        <w:tabs>
          <w:tab w:val="clear" w:pos="567"/>
        </w:tabs>
        <w:spacing w:line="240" w:lineRule="auto"/>
        <w:ind w:right="113"/>
      </w:pPr>
    </w:p>
    <w:p w14:paraId="36759643" w14:textId="623F0ED9" w:rsidR="0097659D" w:rsidRPr="00DA3870" w:rsidRDefault="008426D3" w:rsidP="0097659D">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VAULT_ND_2d1f8d49-f2dd-4816-8442-2db149a3b4b4 \* MERGEFORMAT </w:instrText>
      </w:r>
      <w:r w:rsidR="00FD6F8C">
        <w:rPr>
          <w:b/>
          <w:bCs/>
        </w:rPr>
        <w:fldChar w:fldCharType="separate"/>
      </w:r>
      <w:r w:rsidR="00FD6F8C">
        <w:rPr>
          <w:b/>
          <w:bCs/>
        </w:rPr>
        <w:t xml:space="preserve"> </w:t>
      </w:r>
      <w:r w:rsidR="00FD6F8C">
        <w:rPr>
          <w:b/>
          <w:bCs/>
        </w:rPr>
        <w:fldChar w:fldCharType="end"/>
      </w:r>
    </w:p>
    <w:p w14:paraId="58125F68" w14:textId="77777777" w:rsidR="0097659D" w:rsidRPr="00DA3870" w:rsidRDefault="008426D3" w:rsidP="007605D5">
      <w:pPr>
        <w:pBdr>
          <w:top w:val="single" w:sz="4" w:space="1" w:color="auto"/>
          <w:left w:val="single" w:sz="4" w:space="4" w:color="auto"/>
          <w:bottom w:val="single" w:sz="4" w:space="1" w:color="auto"/>
          <w:right w:val="single" w:sz="4" w:space="4" w:color="auto"/>
        </w:pBdr>
        <w:tabs>
          <w:tab w:val="clear" w:pos="567"/>
        </w:tabs>
        <w:spacing w:line="240" w:lineRule="auto"/>
        <w:rPr>
          <w:szCs w:val="22"/>
        </w:rPr>
      </w:pPr>
      <w:r w:rsidRPr="00DA3870">
        <w:br w:type="page"/>
      </w:r>
    </w:p>
    <w:p w14:paraId="1A53B324" w14:textId="77777777" w:rsidR="006C3A62" w:rsidRPr="00451A3D" w:rsidRDefault="006C3A62" w:rsidP="006C3A62">
      <w:pPr>
        <w:pStyle w:val="CommentText"/>
        <w:spacing w:line="240" w:lineRule="auto"/>
        <w:rPr>
          <w:sz w:val="22"/>
          <w:szCs w:val="22"/>
        </w:rPr>
      </w:pPr>
    </w:p>
    <w:p w14:paraId="53E2F52B"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ULKOPAKKAUKSESSA ON OLTAVA SEURAAVAT MERKINNÄT</w:t>
      </w:r>
    </w:p>
    <w:p w14:paraId="44E44B09"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51F7F00" w14:textId="2114E612"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ULKOPAKKAUS – ESITÄYTETTY RUISKU (2</w:t>
      </w:r>
      <w:r w:rsidR="006C3A62" w:rsidRPr="006C3A62">
        <w:rPr>
          <w:b/>
          <w:noProof/>
        </w:rPr>
        <w:t xml:space="preserve"> </w:t>
      </w:r>
      <w:r w:rsidRPr="00DA3870">
        <w:rPr>
          <w:b/>
        </w:rPr>
        <w:t>ruiskun pakkaus)</w:t>
      </w:r>
    </w:p>
    <w:p w14:paraId="2457D79A" w14:textId="77777777" w:rsidR="008648C0" w:rsidRPr="00DA3870" w:rsidRDefault="008648C0" w:rsidP="008648C0">
      <w:pPr>
        <w:tabs>
          <w:tab w:val="clear" w:pos="567"/>
        </w:tabs>
        <w:spacing w:line="240" w:lineRule="auto"/>
      </w:pPr>
    </w:p>
    <w:p w14:paraId="58F6F60D" w14:textId="77777777" w:rsidR="008648C0" w:rsidRPr="00DA3870" w:rsidRDefault="008648C0" w:rsidP="008648C0">
      <w:pPr>
        <w:tabs>
          <w:tab w:val="clear" w:pos="567"/>
        </w:tabs>
        <w:spacing w:line="240" w:lineRule="auto"/>
      </w:pPr>
    </w:p>
    <w:p w14:paraId="154A3907" w14:textId="7B50F3FD"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VAULT_ND_b5156e80-83c7-4777-9d74-fafb87c3a6b9 \* MERGEFORMAT </w:instrText>
      </w:r>
      <w:r w:rsidR="00FD6F8C">
        <w:rPr>
          <w:b/>
          <w:bCs/>
        </w:rPr>
        <w:fldChar w:fldCharType="separate"/>
      </w:r>
      <w:r w:rsidR="00FD6F8C">
        <w:rPr>
          <w:b/>
          <w:bCs/>
        </w:rPr>
        <w:t xml:space="preserve"> </w:t>
      </w:r>
      <w:r w:rsidR="00FD6F8C">
        <w:rPr>
          <w:b/>
          <w:bCs/>
        </w:rPr>
        <w:fldChar w:fldCharType="end"/>
      </w:r>
    </w:p>
    <w:p w14:paraId="5B7A6F06" w14:textId="77777777" w:rsidR="008648C0" w:rsidRPr="00DA3870" w:rsidRDefault="008648C0" w:rsidP="008648C0">
      <w:pPr>
        <w:tabs>
          <w:tab w:val="clear" w:pos="567"/>
        </w:tabs>
        <w:spacing w:line="240" w:lineRule="auto"/>
      </w:pPr>
    </w:p>
    <w:p w14:paraId="03021CD7" w14:textId="77777777" w:rsidR="008648C0" w:rsidRPr="00DA3870" w:rsidRDefault="008426D3" w:rsidP="008648C0">
      <w:pPr>
        <w:tabs>
          <w:tab w:val="clear" w:pos="567"/>
        </w:tabs>
        <w:spacing w:line="240" w:lineRule="auto"/>
      </w:pPr>
      <w:r w:rsidRPr="00DA3870">
        <w:t>Omvoh 100 mg injektioneste, liuos, esitäytetty ruisku</w:t>
      </w:r>
    </w:p>
    <w:p w14:paraId="0319078D" w14:textId="77777777" w:rsidR="008648C0" w:rsidRPr="00DA3870" w:rsidRDefault="008426D3" w:rsidP="008648C0">
      <w:pPr>
        <w:tabs>
          <w:tab w:val="clear" w:pos="567"/>
        </w:tabs>
        <w:spacing w:line="240" w:lineRule="auto"/>
      </w:pPr>
      <w:r w:rsidRPr="00DA3870">
        <w:t>mirikitsumabi</w:t>
      </w:r>
    </w:p>
    <w:p w14:paraId="72435C7A" w14:textId="77777777" w:rsidR="008648C0" w:rsidRPr="00DA3870" w:rsidRDefault="008648C0" w:rsidP="008648C0">
      <w:pPr>
        <w:tabs>
          <w:tab w:val="clear" w:pos="567"/>
        </w:tabs>
        <w:spacing w:line="240" w:lineRule="auto"/>
      </w:pPr>
    </w:p>
    <w:p w14:paraId="1D3FA443" w14:textId="77777777" w:rsidR="008648C0" w:rsidRPr="00DA3870" w:rsidRDefault="008648C0" w:rsidP="008648C0">
      <w:pPr>
        <w:tabs>
          <w:tab w:val="clear" w:pos="567"/>
        </w:tabs>
        <w:spacing w:line="240" w:lineRule="auto"/>
      </w:pPr>
    </w:p>
    <w:p w14:paraId="2D8D5890" w14:textId="7A355246"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VAULT_ND_18cf38e9-0b4f-4ef1-b473-0ba2bc06e634 \* MERGEFORMAT </w:instrText>
      </w:r>
      <w:r w:rsidR="00FD6F8C">
        <w:rPr>
          <w:b/>
          <w:bCs/>
        </w:rPr>
        <w:fldChar w:fldCharType="separate"/>
      </w:r>
      <w:r w:rsidR="00FD6F8C">
        <w:rPr>
          <w:b/>
          <w:bCs/>
        </w:rPr>
        <w:t xml:space="preserve"> </w:t>
      </w:r>
      <w:r w:rsidR="00FD6F8C">
        <w:rPr>
          <w:b/>
          <w:bCs/>
        </w:rPr>
        <w:fldChar w:fldCharType="end"/>
      </w:r>
    </w:p>
    <w:p w14:paraId="228B44F6" w14:textId="77777777" w:rsidR="008648C0" w:rsidRPr="00DA3870" w:rsidRDefault="008648C0" w:rsidP="008648C0">
      <w:pPr>
        <w:tabs>
          <w:tab w:val="clear" w:pos="567"/>
        </w:tabs>
        <w:spacing w:line="240" w:lineRule="auto"/>
        <w:rPr>
          <w:szCs w:val="22"/>
        </w:rPr>
      </w:pPr>
    </w:p>
    <w:p w14:paraId="53E15121" w14:textId="77777777" w:rsidR="008648C0" w:rsidRPr="00DA3870" w:rsidRDefault="008426D3" w:rsidP="008648C0">
      <w:pPr>
        <w:tabs>
          <w:tab w:val="clear" w:pos="567"/>
        </w:tabs>
        <w:spacing w:line="240" w:lineRule="auto"/>
        <w:rPr>
          <w:szCs w:val="22"/>
        </w:rPr>
      </w:pPr>
      <w:r w:rsidRPr="00DA3870">
        <w:t>Yksi esitäytetty ruisku sisältää 100 mg mirikitsumabia 1 ml:ssa liuosta.</w:t>
      </w:r>
    </w:p>
    <w:p w14:paraId="05F24EEF" w14:textId="77777777" w:rsidR="008648C0" w:rsidRPr="00DA3870" w:rsidRDefault="008648C0" w:rsidP="008648C0">
      <w:pPr>
        <w:tabs>
          <w:tab w:val="clear" w:pos="567"/>
        </w:tabs>
        <w:spacing w:line="240" w:lineRule="auto"/>
        <w:rPr>
          <w:szCs w:val="22"/>
        </w:rPr>
      </w:pPr>
    </w:p>
    <w:p w14:paraId="3BCAE889" w14:textId="77777777" w:rsidR="008648C0" w:rsidRPr="00DA3870" w:rsidRDefault="008648C0" w:rsidP="008648C0">
      <w:pPr>
        <w:tabs>
          <w:tab w:val="clear" w:pos="567"/>
        </w:tabs>
        <w:spacing w:line="240" w:lineRule="auto"/>
        <w:rPr>
          <w:szCs w:val="22"/>
        </w:rPr>
      </w:pPr>
    </w:p>
    <w:p w14:paraId="7247B512" w14:textId="3E933DF0"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VAULT_ND_d94706d8-6953-431c-b99b-3546596cf081 \* MERGEFORMAT </w:instrText>
      </w:r>
      <w:r w:rsidR="00FD6F8C">
        <w:rPr>
          <w:b/>
          <w:bCs/>
        </w:rPr>
        <w:fldChar w:fldCharType="separate"/>
      </w:r>
      <w:r w:rsidR="00FD6F8C">
        <w:rPr>
          <w:b/>
          <w:bCs/>
        </w:rPr>
        <w:t xml:space="preserve"> </w:t>
      </w:r>
      <w:r w:rsidR="00FD6F8C">
        <w:rPr>
          <w:b/>
          <w:bCs/>
        </w:rPr>
        <w:fldChar w:fldCharType="end"/>
      </w:r>
    </w:p>
    <w:p w14:paraId="43FA638F" w14:textId="77777777" w:rsidR="008648C0" w:rsidRPr="00DA3870" w:rsidRDefault="008648C0" w:rsidP="008648C0">
      <w:pPr>
        <w:tabs>
          <w:tab w:val="clear" w:pos="567"/>
        </w:tabs>
        <w:spacing w:line="240" w:lineRule="auto"/>
      </w:pPr>
    </w:p>
    <w:p w14:paraId="77CA2DB4" w14:textId="3F4FB1F4" w:rsidR="008648C0" w:rsidRPr="00DA3870" w:rsidRDefault="008426D3" w:rsidP="008648C0">
      <w:pPr>
        <w:spacing w:line="240" w:lineRule="auto"/>
      </w:pPr>
      <w:r w:rsidRPr="00DA3870">
        <w:t>Apuaineet:</w:t>
      </w:r>
      <w:r w:rsidR="00DF3148">
        <w:t xml:space="preserve"> </w:t>
      </w:r>
      <w:r w:rsidR="00E07E93">
        <w:t>histidiini;</w:t>
      </w:r>
      <w:r w:rsidR="00DF3148">
        <w:t xml:space="preserve"> </w:t>
      </w:r>
      <w:r w:rsidR="00F579E1">
        <w:t>histidiinimonohydrokloridi</w:t>
      </w:r>
      <w:r w:rsidR="00E07E93">
        <w:t>;</w:t>
      </w:r>
      <w:r w:rsidR="00DF3148">
        <w:t xml:space="preserve"> </w:t>
      </w:r>
      <w:r w:rsidRPr="00DA3870">
        <w:t>natriumkloridi;</w:t>
      </w:r>
      <w:r w:rsidR="00DF3148">
        <w:t xml:space="preserve"> mannitoli</w:t>
      </w:r>
      <w:r w:rsidR="00F579E1">
        <w:t xml:space="preserve"> (E 421)</w:t>
      </w:r>
      <w:r w:rsidR="00DF3148">
        <w:t>;</w:t>
      </w:r>
      <w:r w:rsidRPr="00DA3870">
        <w:t xml:space="preserve"> polysorbaatti 80</w:t>
      </w:r>
      <w:r w:rsidR="00F579E1">
        <w:t xml:space="preserve"> (E 433)</w:t>
      </w:r>
      <w:r w:rsidRPr="00DA3870">
        <w:t xml:space="preserve">; injektionesteisiin käytettävä vesi. </w:t>
      </w:r>
      <w:r w:rsidRPr="00DA3870">
        <w:rPr>
          <w:highlight w:val="lightGray"/>
        </w:rPr>
        <w:t>Ks. lisätiedot pakkausselosteesta.</w:t>
      </w:r>
    </w:p>
    <w:p w14:paraId="22483A8B" w14:textId="77777777" w:rsidR="008648C0" w:rsidRPr="00DA3870" w:rsidRDefault="008648C0" w:rsidP="008648C0">
      <w:pPr>
        <w:tabs>
          <w:tab w:val="clear" w:pos="567"/>
        </w:tabs>
        <w:spacing w:line="240" w:lineRule="auto"/>
      </w:pPr>
    </w:p>
    <w:p w14:paraId="47FAAC8E" w14:textId="77777777" w:rsidR="008648C0" w:rsidRPr="00DA3870" w:rsidRDefault="008648C0" w:rsidP="008648C0">
      <w:pPr>
        <w:tabs>
          <w:tab w:val="clear" w:pos="567"/>
        </w:tabs>
        <w:spacing w:line="240" w:lineRule="auto"/>
      </w:pPr>
    </w:p>
    <w:p w14:paraId="76BA970E" w14:textId="44E9869B"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VAULT_ND_3e847102-8902-4e8a-84af-d6d75ccbb735 \* MERGEFORMAT </w:instrText>
      </w:r>
      <w:r w:rsidR="00FD6F8C">
        <w:rPr>
          <w:b/>
          <w:bCs/>
        </w:rPr>
        <w:fldChar w:fldCharType="separate"/>
      </w:r>
      <w:r w:rsidR="00FD6F8C">
        <w:rPr>
          <w:b/>
          <w:bCs/>
        </w:rPr>
        <w:t xml:space="preserve"> </w:t>
      </w:r>
      <w:r w:rsidR="00FD6F8C">
        <w:rPr>
          <w:b/>
          <w:bCs/>
        </w:rPr>
        <w:fldChar w:fldCharType="end"/>
      </w:r>
    </w:p>
    <w:p w14:paraId="6F41DB42" w14:textId="77777777" w:rsidR="008648C0" w:rsidRPr="00DA3870" w:rsidRDefault="008648C0" w:rsidP="008648C0">
      <w:pPr>
        <w:tabs>
          <w:tab w:val="clear" w:pos="567"/>
        </w:tabs>
        <w:spacing w:line="240" w:lineRule="auto"/>
        <w:rPr>
          <w:i/>
        </w:rPr>
      </w:pPr>
    </w:p>
    <w:p w14:paraId="4C8577D3" w14:textId="77777777" w:rsidR="008648C0" w:rsidRPr="00DA3870" w:rsidRDefault="008426D3" w:rsidP="008648C0">
      <w:pPr>
        <w:tabs>
          <w:tab w:val="clear" w:pos="567"/>
        </w:tabs>
        <w:spacing w:line="240" w:lineRule="auto"/>
      </w:pPr>
      <w:r w:rsidRPr="00DA3870">
        <w:rPr>
          <w:highlight w:val="lightGray"/>
        </w:rPr>
        <w:t>Injektioneste, liuos</w:t>
      </w:r>
    </w:p>
    <w:p w14:paraId="3752B571" w14:textId="18E10F93" w:rsidR="008648C0" w:rsidRPr="00DA3870" w:rsidRDefault="008426D3" w:rsidP="008648C0">
      <w:pPr>
        <w:tabs>
          <w:tab w:val="clear" w:pos="567"/>
        </w:tabs>
        <w:spacing w:line="240" w:lineRule="auto"/>
      </w:pPr>
      <w:r w:rsidRPr="00DA3870">
        <w:t xml:space="preserve">2 esitäytettyä </w:t>
      </w:r>
      <w:r w:rsidR="00F579E1">
        <w:t xml:space="preserve">100 mg:n </w:t>
      </w:r>
      <w:r w:rsidRPr="00DA3870">
        <w:t>ruiskua</w:t>
      </w:r>
    </w:p>
    <w:p w14:paraId="7B077714" w14:textId="745CCCD6" w:rsidR="008648C0" w:rsidRPr="00DA3870" w:rsidRDefault="006D696C" w:rsidP="008648C0">
      <w:pPr>
        <w:tabs>
          <w:tab w:val="clear" w:pos="567"/>
        </w:tabs>
        <w:spacing w:line="240" w:lineRule="auto"/>
      </w:pPr>
      <w:r>
        <w:rPr>
          <w:noProof/>
        </w:rPr>
        <w:drawing>
          <wp:inline distT="0" distB="0" distL="0" distR="0" wp14:anchorId="6C0E104E" wp14:editId="650D1011">
            <wp:extent cx="914400" cy="1246909"/>
            <wp:effectExtent l="0" t="0" r="0" b="0"/>
            <wp:docPr id="2145188946"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88946" name="Grafik 1" descr="A couple of syringes with a blue tube&#10;&#10;Description automatically generated"/>
                    <pic:cNvPicPr/>
                  </pic:nvPicPr>
                  <pic:blipFill>
                    <a:blip r:embed="rId11"/>
                    <a:stretch>
                      <a:fillRect/>
                    </a:stretch>
                  </pic:blipFill>
                  <pic:spPr>
                    <a:xfrm>
                      <a:off x="0" y="0"/>
                      <a:ext cx="930134" cy="1268364"/>
                    </a:xfrm>
                    <a:prstGeom prst="rect">
                      <a:avLst/>
                    </a:prstGeom>
                  </pic:spPr>
                </pic:pic>
              </a:graphicData>
            </a:graphic>
          </wp:inline>
        </w:drawing>
      </w:r>
    </w:p>
    <w:p w14:paraId="687041F5" w14:textId="77777777" w:rsidR="008648C0" w:rsidRDefault="008648C0" w:rsidP="008648C0">
      <w:pPr>
        <w:tabs>
          <w:tab w:val="clear" w:pos="567"/>
        </w:tabs>
        <w:spacing w:line="240" w:lineRule="auto"/>
      </w:pPr>
    </w:p>
    <w:p w14:paraId="76B246C7" w14:textId="77777777" w:rsidR="00DF3148" w:rsidRPr="00DA3870" w:rsidRDefault="00DF3148" w:rsidP="008648C0">
      <w:pPr>
        <w:tabs>
          <w:tab w:val="clear" w:pos="567"/>
        </w:tabs>
        <w:spacing w:line="240" w:lineRule="auto"/>
      </w:pPr>
    </w:p>
    <w:p w14:paraId="359F5269" w14:textId="7320F39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VAULT_ND_89838b51-0a33-4069-a9e1-b27d1305f6d0 \* MERGEFORMAT </w:instrText>
      </w:r>
      <w:r w:rsidR="00FD6F8C">
        <w:rPr>
          <w:b/>
          <w:bCs/>
        </w:rPr>
        <w:fldChar w:fldCharType="separate"/>
      </w:r>
      <w:r w:rsidR="00FD6F8C">
        <w:rPr>
          <w:b/>
          <w:bCs/>
        </w:rPr>
        <w:t xml:space="preserve"> </w:t>
      </w:r>
      <w:r w:rsidR="00FD6F8C">
        <w:rPr>
          <w:b/>
          <w:bCs/>
        </w:rPr>
        <w:fldChar w:fldCharType="end"/>
      </w:r>
    </w:p>
    <w:p w14:paraId="3C294A08" w14:textId="77777777" w:rsidR="008648C0" w:rsidRPr="00DA3870" w:rsidRDefault="008648C0" w:rsidP="008648C0">
      <w:pPr>
        <w:tabs>
          <w:tab w:val="clear" w:pos="567"/>
        </w:tabs>
        <w:spacing w:line="240" w:lineRule="auto"/>
        <w:rPr>
          <w:i/>
        </w:rPr>
      </w:pPr>
    </w:p>
    <w:p w14:paraId="1709DE1D" w14:textId="77777777" w:rsidR="008648C0" w:rsidRPr="00DA3870" w:rsidRDefault="008426D3" w:rsidP="008648C0">
      <w:pPr>
        <w:tabs>
          <w:tab w:val="clear" w:pos="567"/>
        </w:tabs>
        <w:spacing w:line="240" w:lineRule="auto"/>
      </w:pPr>
      <w:r w:rsidRPr="00DA3870">
        <w:t>Vain yhtä käyttökertaa varten.</w:t>
      </w:r>
    </w:p>
    <w:p w14:paraId="709AC3C4" w14:textId="77777777" w:rsidR="008648C0" w:rsidRPr="00DA3870" w:rsidRDefault="008426D3" w:rsidP="008648C0">
      <w:pPr>
        <w:tabs>
          <w:tab w:val="clear" w:pos="567"/>
        </w:tabs>
        <w:spacing w:line="240" w:lineRule="auto"/>
      </w:pPr>
      <w:r w:rsidRPr="00DA3870">
        <w:t>Lue pakkausseloste ennen käyttöä.</w:t>
      </w:r>
    </w:p>
    <w:p w14:paraId="7C55301C" w14:textId="182BDEFB" w:rsidR="008648C0" w:rsidRPr="00DA3870" w:rsidRDefault="008426D3" w:rsidP="008648C0">
      <w:pPr>
        <w:tabs>
          <w:tab w:val="clear" w:pos="567"/>
        </w:tabs>
        <w:spacing w:line="240" w:lineRule="auto"/>
      </w:pPr>
      <w:r w:rsidRPr="00DA3870">
        <w:t>Ihon alle</w:t>
      </w:r>
      <w:r w:rsidR="002D3D1B">
        <w:t>.</w:t>
      </w:r>
    </w:p>
    <w:p w14:paraId="6B239064" w14:textId="77777777" w:rsidR="00DE21DD" w:rsidRPr="00DA3870" w:rsidRDefault="008426D3" w:rsidP="00DE34D9">
      <w:pPr>
        <w:tabs>
          <w:tab w:val="clear" w:pos="567"/>
        </w:tabs>
        <w:spacing w:line="240" w:lineRule="auto"/>
        <w:rPr>
          <w:szCs w:val="22"/>
        </w:rPr>
      </w:pPr>
      <w:r w:rsidRPr="00DA3870">
        <w:t>Ei saa ravistaa.</w:t>
      </w:r>
    </w:p>
    <w:p w14:paraId="4E672DA9" w14:textId="77777777" w:rsidR="008648C0" w:rsidRPr="00DA3870" w:rsidRDefault="008648C0" w:rsidP="008648C0">
      <w:pPr>
        <w:tabs>
          <w:tab w:val="clear" w:pos="567"/>
        </w:tabs>
        <w:spacing w:line="240" w:lineRule="auto"/>
      </w:pPr>
    </w:p>
    <w:p w14:paraId="674F846F" w14:textId="77777777" w:rsidR="008648C0" w:rsidRPr="00DA3870" w:rsidRDefault="008648C0" w:rsidP="008648C0">
      <w:pPr>
        <w:tabs>
          <w:tab w:val="clear" w:pos="567"/>
        </w:tabs>
        <w:spacing w:line="240" w:lineRule="auto"/>
      </w:pPr>
    </w:p>
    <w:p w14:paraId="70988092" w14:textId="7611396B" w:rsidR="008648C0"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VAULT_ND_4e021c68-5f1e-44a0-af0c-0b61c8f13ceb \* MERGEFORMAT </w:instrText>
      </w:r>
      <w:r w:rsidR="00FD6F8C">
        <w:rPr>
          <w:b/>
          <w:bCs/>
        </w:rPr>
        <w:fldChar w:fldCharType="separate"/>
      </w:r>
      <w:r w:rsidR="00FD6F8C">
        <w:rPr>
          <w:b/>
          <w:bCs/>
        </w:rPr>
        <w:t xml:space="preserve"> </w:t>
      </w:r>
      <w:r w:rsidR="00FD6F8C">
        <w:rPr>
          <w:b/>
          <w:bCs/>
        </w:rPr>
        <w:fldChar w:fldCharType="end"/>
      </w:r>
    </w:p>
    <w:p w14:paraId="2589509C" w14:textId="77777777" w:rsidR="008648C0" w:rsidRPr="00DA3870" w:rsidRDefault="008648C0" w:rsidP="008648C0">
      <w:pPr>
        <w:keepNext/>
        <w:tabs>
          <w:tab w:val="clear" w:pos="567"/>
        </w:tabs>
        <w:spacing w:line="240" w:lineRule="auto"/>
      </w:pPr>
    </w:p>
    <w:p w14:paraId="1FE635FC" w14:textId="34A07751" w:rsidR="00DE21DD" w:rsidRPr="00DA3870" w:rsidRDefault="008426D3" w:rsidP="00DE34D9">
      <w:pPr>
        <w:tabs>
          <w:tab w:val="clear" w:pos="567"/>
        </w:tabs>
        <w:spacing w:line="240" w:lineRule="auto"/>
        <w:outlineLvl w:val="0"/>
      </w:pPr>
      <w:r w:rsidRPr="00DA3870">
        <w:t>Ei lasten ulottuville eikä näkyville.</w:t>
      </w:r>
      <w:fldSimple w:instr=" DOCVARIABLE vault_nd_61997e94-9bd7-41d9-ad8d-1d2915f898cb \* MERGEFORMAT ">
        <w:r w:rsidR="00FD6F8C">
          <w:t xml:space="preserve"> </w:t>
        </w:r>
      </w:fldSimple>
    </w:p>
    <w:p w14:paraId="5DB1B8B2" w14:textId="77777777" w:rsidR="008648C0" w:rsidRPr="00DA3870" w:rsidRDefault="008648C0" w:rsidP="008648C0">
      <w:pPr>
        <w:tabs>
          <w:tab w:val="clear" w:pos="567"/>
        </w:tabs>
        <w:spacing w:line="240" w:lineRule="auto"/>
      </w:pPr>
    </w:p>
    <w:p w14:paraId="06076EB1" w14:textId="77777777" w:rsidR="008648C0" w:rsidRPr="00DA3870" w:rsidRDefault="008648C0" w:rsidP="008648C0">
      <w:pPr>
        <w:tabs>
          <w:tab w:val="clear" w:pos="567"/>
        </w:tabs>
        <w:spacing w:line="240" w:lineRule="auto"/>
      </w:pPr>
    </w:p>
    <w:p w14:paraId="662E3099" w14:textId="09028452"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VAULT_ND_984d34aa-6c85-40c9-aeed-a477a3bb310a \* MERGEFORMAT </w:instrText>
      </w:r>
      <w:r w:rsidR="00FD6F8C">
        <w:rPr>
          <w:b/>
          <w:bCs/>
        </w:rPr>
        <w:fldChar w:fldCharType="separate"/>
      </w:r>
      <w:r w:rsidR="00FD6F8C">
        <w:rPr>
          <w:b/>
          <w:bCs/>
        </w:rPr>
        <w:t xml:space="preserve"> </w:t>
      </w:r>
      <w:r w:rsidR="00FD6F8C">
        <w:rPr>
          <w:b/>
          <w:bCs/>
        </w:rPr>
        <w:fldChar w:fldCharType="end"/>
      </w:r>
    </w:p>
    <w:p w14:paraId="150B558C" w14:textId="77777777" w:rsidR="008648C0" w:rsidRPr="00DA3870" w:rsidRDefault="008648C0" w:rsidP="008648C0">
      <w:pPr>
        <w:tabs>
          <w:tab w:val="clear" w:pos="567"/>
        </w:tabs>
        <w:spacing w:line="240" w:lineRule="auto"/>
      </w:pPr>
    </w:p>
    <w:p w14:paraId="6EDD87EA" w14:textId="77777777" w:rsidR="008648C0" w:rsidRPr="00DA3870" w:rsidRDefault="008648C0" w:rsidP="008648C0">
      <w:pPr>
        <w:tabs>
          <w:tab w:val="clear" w:pos="567"/>
          <w:tab w:val="left" w:pos="749"/>
        </w:tabs>
        <w:spacing w:line="240" w:lineRule="auto"/>
      </w:pPr>
    </w:p>
    <w:p w14:paraId="43B414B8" w14:textId="3FA41D12"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VAULT_ND_0786ff15-4cdd-43df-88fc-788b2a71d981 \* MERGEFORMAT </w:instrText>
      </w:r>
      <w:r w:rsidR="00FD6F8C">
        <w:rPr>
          <w:b/>
          <w:bCs/>
        </w:rPr>
        <w:fldChar w:fldCharType="separate"/>
      </w:r>
      <w:r w:rsidR="00FD6F8C">
        <w:rPr>
          <w:b/>
          <w:bCs/>
        </w:rPr>
        <w:t xml:space="preserve"> </w:t>
      </w:r>
      <w:r w:rsidR="00FD6F8C">
        <w:rPr>
          <w:b/>
          <w:bCs/>
        </w:rPr>
        <w:fldChar w:fldCharType="end"/>
      </w:r>
    </w:p>
    <w:p w14:paraId="6E8BA24B" w14:textId="77777777" w:rsidR="008648C0" w:rsidRPr="00DA3870" w:rsidRDefault="008648C0" w:rsidP="008648C0">
      <w:pPr>
        <w:keepNext/>
        <w:tabs>
          <w:tab w:val="clear" w:pos="567"/>
        </w:tabs>
        <w:spacing w:line="240" w:lineRule="auto"/>
        <w:rPr>
          <w:i/>
        </w:rPr>
      </w:pPr>
    </w:p>
    <w:p w14:paraId="7DDE1413" w14:textId="77777777" w:rsidR="008648C0" w:rsidRPr="00DA3870" w:rsidRDefault="008426D3" w:rsidP="008648C0">
      <w:pPr>
        <w:keepNext/>
        <w:tabs>
          <w:tab w:val="clear" w:pos="567"/>
        </w:tabs>
        <w:spacing w:line="240" w:lineRule="auto"/>
      </w:pPr>
      <w:r w:rsidRPr="00DA3870">
        <w:t>EXP</w:t>
      </w:r>
    </w:p>
    <w:p w14:paraId="4BB50E6B" w14:textId="77777777" w:rsidR="008648C0" w:rsidRPr="00DA3870" w:rsidRDefault="008648C0" w:rsidP="008648C0">
      <w:pPr>
        <w:tabs>
          <w:tab w:val="clear" w:pos="567"/>
        </w:tabs>
        <w:spacing w:line="240" w:lineRule="auto"/>
      </w:pPr>
    </w:p>
    <w:p w14:paraId="7BF6FFE6" w14:textId="77777777" w:rsidR="008648C0" w:rsidRPr="00DA3870" w:rsidRDefault="008648C0" w:rsidP="008648C0">
      <w:pPr>
        <w:tabs>
          <w:tab w:val="clear" w:pos="567"/>
        </w:tabs>
        <w:spacing w:line="240" w:lineRule="auto"/>
      </w:pPr>
    </w:p>
    <w:p w14:paraId="4DC42360" w14:textId="60AF059B"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VAULT_ND_2f08e8f8-77d5-48bb-a5ae-b676803bc0ed \* MERGEFORMAT </w:instrText>
      </w:r>
      <w:r w:rsidR="00FD6F8C">
        <w:rPr>
          <w:b/>
          <w:bCs/>
        </w:rPr>
        <w:fldChar w:fldCharType="separate"/>
      </w:r>
      <w:r w:rsidR="00FD6F8C">
        <w:rPr>
          <w:b/>
          <w:bCs/>
        </w:rPr>
        <w:t xml:space="preserve"> </w:t>
      </w:r>
      <w:r w:rsidR="00FD6F8C">
        <w:rPr>
          <w:b/>
          <w:bCs/>
        </w:rPr>
        <w:fldChar w:fldCharType="end"/>
      </w:r>
    </w:p>
    <w:p w14:paraId="788DE76C" w14:textId="77777777" w:rsidR="008648C0" w:rsidRPr="00DA3870" w:rsidRDefault="008648C0" w:rsidP="008648C0">
      <w:pPr>
        <w:keepNext/>
        <w:tabs>
          <w:tab w:val="clear" w:pos="567"/>
        </w:tabs>
        <w:spacing w:line="240" w:lineRule="auto"/>
        <w:rPr>
          <w:i/>
        </w:rPr>
      </w:pPr>
    </w:p>
    <w:p w14:paraId="76F41A5C" w14:textId="77777777" w:rsidR="00DE21DD" w:rsidRPr="00DA3870" w:rsidRDefault="008426D3" w:rsidP="00DE34D9">
      <w:pPr>
        <w:spacing w:line="240" w:lineRule="auto"/>
      </w:pPr>
      <w:r w:rsidRPr="00DA3870">
        <w:t>Säilytä jääkaapissa.</w:t>
      </w:r>
    </w:p>
    <w:p w14:paraId="0DA42CA4" w14:textId="77777777" w:rsidR="00DE21DD" w:rsidRPr="00DA3870" w:rsidRDefault="008426D3" w:rsidP="00DE34D9">
      <w:pPr>
        <w:spacing w:line="240" w:lineRule="auto"/>
      </w:pPr>
      <w:r w:rsidRPr="00DA3870">
        <w:t>Ei saa jäätyä.</w:t>
      </w:r>
    </w:p>
    <w:p w14:paraId="6E5154BC" w14:textId="77777777" w:rsidR="008648C0" w:rsidRPr="00DA3870" w:rsidRDefault="008426D3" w:rsidP="008648C0">
      <w:pPr>
        <w:spacing w:line="240" w:lineRule="auto"/>
      </w:pPr>
      <w:r w:rsidRPr="00DA3870">
        <w:t>Säilytä alkuperäispakkauksessa. Herkkä valolle.</w:t>
      </w:r>
    </w:p>
    <w:p w14:paraId="412CA33D" w14:textId="77777777" w:rsidR="008648C0" w:rsidRPr="00DA3870" w:rsidRDefault="008648C0" w:rsidP="008648C0">
      <w:pPr>
        <w:pStyle w:val="Default"/>
        <w:rPr>
          <w:sz w:val="22"/>
        </w:rPr>
      </w:pPr>
    </w:p>
    <w:p w14:paraId="687F2736" w14:textId="77777777" w:rsidR="008648C0" w:rsidRPr="00DA3870" w:rsidRDefault="008648C0" w:rsidP="008648C0">
      <w:pPr>
        <w:tabs>
          <w:tab w:val="clear" w:pos="567"/>
        </w:tabs>
        <w:spacing w:line="240" w:lineRule="auto"/>
        <w:ind w:left="567" w:hanging="567"/>
      </w:pPr>
    </w:p>
    <w:p w14:paraId="71102A77" w14:textId="3DD7F96E"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VAULT_ND_580f33a5-d4df-4ead-a041-e24acfff04a5 \* MERGEFORMAT </w:instrText>
      </w:r>
      <w:r w:rsidR="00FD6F8C">
        <w:rPr>
          <w:b/>
          <w:bCs/>
        </w:rPr>
        <w:fldChar w:fldCharType="separate"/>
      </w:r>
      <w:r w:rsidR="00FD6F8C">
        <w:rPr>
          <w:b/>
          <w:bCs/>
        </w:rPr>
        <w:t xml:space="preserve"> </w:t>
      </w:r>
      <w:r w:rsidR="00FD6F8C">
        <w:rPr>
          <w:b/>
          <w:bCs/>
        </w:rPr>
        <w:fldChar w:fldCharType="end"/>
      </w:r>
    </w:p>
    <w:p w14:paraId="143A0DFF" w14:textId="77777777" w:rsidR="008648C0" w:rsidRPr="00DA3870" w:rsidRDefault="008648C0" w:rsidP="008648C0">
      <w:pPr>
        <w:tabs>
          <w:tab w:val="clear" w:pos="567"/>
        </w:tabs>
        <w:spacing w:line="240" w:lineRule="auto"/>
        <w:rPr>
          <w:i/>
        </w:rPr>
      </w:pPr>
    </w:p>
    <w:p w14:paraId="12379F5F" w14:textId="77777777" w:rsidR="008648C0" w:rsidRPr="00DA3870" w:rsidRDefault="008648C0" w:rsidP="008648C0">
      <w:pPr>
        <w:tabs>
          <w:tab w:val="clear" w:pos="567"/>
        </w:tabs>
        <w:spacing w:line="240" w:lineRule="auto"/>
        <w:rPr>
          <w:szCs w:val="22"/>
        </w:rPr>
      </w:pPr>
    </w:p>
    <w:p w14:paraId="7AE9A7AC" w14:textId="3C01C132"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VAULT_ND_4cae486a-f456-4898-9813-e0a93c3f56fb \* MERGEFORMAT </w:instrText>
      </w:r>
      <w:r w:rsidR="00FD6F8C">
        <w:rPr>
          <w:b/>
          <w:bCs/>
        </w:rPr>
        <w:fldChar w:fldCharType="separate"/>
      </w:r>
      <w:r w:rsidR="00FD6F8C">
        <w:rPr>
          <w:b/>
          <w:bCs/>
        </w:rPr>
        <w:t xml:space="preserve"> </w:t>
      </w:r>
      <w:r w:rsidR="00FD6F8C">
        <w:rPr>
          <w:b/>
          <w:bCs/>
        </w:rPr>
        <w:fldChar w:fldCharType="end"/>
      </w:r>
    </w:p>
    <w:p w14:paraId="70D2591C" w14:textId="77777777" w:rsidR="008648C0" w:rsidRPr="00DA3870" w:rsidRDefault="008648C0" w:rsidP="008648C0">
      <w:pPr>
        <w:keepNext/>
        <w:tabs>
          <w:tab w:val="clear" w:pos="567"/>
        </w:tabs>
        <w:spacing w:line="240" w:lineRule="auto"/>
        <w:rPr>
          <w:i/>
        </w:rPr>
      </w:pPr>
    </w:p>
    <w:p w14:paraId="50B1691A" w14:textId="27ED6A4A"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4119F3DF" w14:textId="20B7D7CD" w:rsidR="008648C0" w:rsidRPr="00DA3870" w:rsidRDefault="008426D3" w:rsidP="008648C0">
      <w:pPr>
        <w:keepNext/>
        <w:tabs>
          <w:tab w:val="clear" w:pos="567"/>
        </w:tabs>
        <w:spacing w:line="240" w:lineRule="auto"/>
        <w:rPr>
          <w:szCs w:val="22"/>
        </w:rPr>
      </w:pPr>
      <w:r w:rsidRPr="00DA3870">
        <w:t>Papendorpseweg 83, 3528 BJ Utrecht</w:t>
      </w:r>
      <w:r w:rsidR="00560274">
        <w:t>,</w:t>
      </w:r>
    </w:p>
    <w:p w14:paraId="1BAD7B4B" w14:textId="77777777" w:rsidR="008648C0" w:rsidRPr="00DA3870" w:rsidRDefault="008426D3" w:rsidP="008648C0">
      <w:pPr>
        <w:tabs>
          <w:tab w:val="clear" w:pos="567"/>
        </w:tabs>
        <w:spacing w:line="240" w:lineRule="auto"/>
      </w:pPr>
      <w:r w:rsidRPr="00DA3870">
        <w:t>Alankomaat</w:t>
      </w:r>
    </w:p>
    <w:p w14:paraId="695FB872" w14:textId="77777777" w:rsidR="008648C0" w:rsidRPr="00DA3870" w:rsidRDefault="008648C0" w:rsidP="008648C0">
      <w:pPr>
        <w:tabs>
          <w:tab w:val="clear" w:pos="567"/>
        </w:tabs>
        <w:spacing w:line="240" w:lineRule="auto"/>
      </w:pPr>
    </w:p>
    <w:p w14:paraId="1833E334" w14:textId="77777777" w:rsidR="008648C0" w:rsidRPr="00DA3870" w:rsidRDefault="008648C0" w:rsidP="008648C0">
      <w:pPr>
        <w:tabs>
          <w:tab w:val="clear" w:pos="567"/>
        </w:tabs>
        <w:spacing w:line="240" w:lineRule="auto"/>
      </w:pPr>
    </w:p>
    <w:p w14:paraId="19A00A0D" w14:textId="7E7D869A"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VAULT_ND_6fc3438b-1664-481a-b5e3-2cfea855f996 \* MERGEFORMAT </w:instrText>
      </w:r>
      <w:r w:rsidR="00FD6F8C">
        <w:rPr>
          <w:b/>
          <w:bCs/>
        </w:rPr>
        <w:fldChar w:fldCharType="separate"/>
      </w:r>
      <w:r w:rsidR="00FD6F8C">
        <w:rPr>
          <w:b/>
          <w:bCs/>
        </w:rPr>
        <w:t xml:space="preserve"> </w:t>
      </w:r>
      <w:r w:rsidR="00FD6F8C">
        <w:rPr>
          <w:b/>
          <w:bCs/>
        </w:rPr>
        <w:fldChar w:fldCharType="end"/>
      </w:r>
    </w:p>
    <w:p w14:paraId="2BAE4521" w14:textId="77777777" w:rsidR="008648C0" w:rsidRPr="00DA3870" w:rsidRDefault="008648C0" w:rsidP="008648C0">
      <w:pPr>
        <w:keepNext/>
        <w:tabs>
          <w:tab w:val="clear" w:pos="567"/>
        </w:tabs>
        <w:spacing w:line="240" w:lineRule="auto"/>
      </w:pPr>
    </w:p>
    <w:p w14:paraId="00BEEE67" w14:textId="51D39DAD" w:rsidR="008648C0" w:rsidRDefault="00CD56C3" w:rsidP="008648C0">
      <w:pPr>
        <w:tabs>
          <w:tab w:val="clear" w:pos="567"/>
        </w:tabs>
        <w:spacing w:line="240" w:lineRule="auto"/>
        <w:rPr>
          <w:rFonts w:cs="Verdana"/>
          <w:color w:val="000000"/>
        </w:rPr>
      </w:pPr>
      <w:r w:rsidRPr="00336E5B">
        <w:rPr>
          <w:rFonts w:cs="Verdana"/>
          <w:color w:val="000000"/>
        </w:rPr>
        <w:t>EU/1/23/1736/00</w:t>
      </w:r>
      <w:r>
        <w:rPr>
          <w:rFonts w:cs="Verdana"/>
          <w:color w:val="000000"/>
        </w:rPr>
        <w:t>2</w:t>
      </w:r>
    </w:p>
    <w:p w14:paraId="3E54D229" w14:textId="77777777" w:rsidR="00685151" w:rsidRPr="00DA3870" w:rsidRDefault="00685151" w:rsidP="008648C0">
      <w:pPr>
        <w:tabs>
          <w:tab w:val="clear" w:pos="567"/>
        </w:tabs>
        <w:spacing w:line="240" w:lineRule="auto"/>
      </w:pPr>
    </w:p>
    <w:p w14:paraId="37CCA449" w14:textId="77777777" w:rsidR="00A46DA5" w:rsidRPr="00DA3870" w:rsidRDefault="00A46DA5" w:rsidP="008648C0">
      <w:pPr>
        <w:tabs>
          <w:tab w:val="clear" w:pos="567"/>
        </w:tabs>
        <w:spacing w:line="240" w:lineRule="auto"/>
      </w:pPr>
    </w:p>
    <w:p w14:paraId="40C74735" w14:textId="5F23EE12"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VAULT_ND_a87d5872-e8a2-4f0f-804f-7d4f67983694 \* MERGEFORMAT </w:instrText>
      </w:r>
      <w:r w:rsidR="00FD6F8C">
        <w:rPr>
          <w:b/>
          <w:bCs/>
        </w:rPr>
        <w:fldChar w:fldCharType="separate"/>
      </w:r>
      <w:r w:rsidR="00FD6F8C">
        <w:rPr>
          <w:b/>
          <w:bCs/>
        </w:rPr>
        <w:t xml:space="preserve"> </w:t>
      </w:r>
      <w:r w:rsidR="00FD6F8C">
        <w:rPr>
          <w:b/>
          <w:bCs/>
        </w:rPr>
        <w:fldChar w:fldCharType="end"/>
      </w:r>
    </w:p>
    <w:p w14:paraId="38039485" w14:textId="77777777" w:rsidR="008648C0" w:rsidRPr="00DA3870" w:rsidRDefault="008648C0" w:rsidP="008648C0">
      <w:pPr>
        <w:tabs>
          <w:tab w:val="clear" w:pos="567"/>
        </w:tabs>
        <w:spacing w:line="240" w:lineRule="auto"/>
      </w:pPr>
    </w:p>
    <w:p w14:paraId="7C658B1A" w14:textId="77777777" w:rsidR="008648C0" w:rsidRPr="00DA3870" w:rsidRDefault="008426D3" w:rsidP="008648C0">
      <w:pPr>
        <w:tabs>
          <w:tab w:val="clear" w:pos="567"/>
        </w:tabs>
        <w:spacing w:line="240" w:lineRule="auto"/>
      </w:pPr>
      <w:r w:rsidRPr="00DA3870">
        <w:t>Lot</w:t>
      </w:r>
    </w:p>
    <w:p w14:paraId="5E966E03" w14:textId="77777777" w:rsidR="008648C0" w:rsidRPr="00DA3870" w:rsidRDefault="008648C0" w:rsidP="008648C0">
      <w:pPr>
        <w:tabs>
          <w:tab w:val="clear" w:pos="567"/>
        </w:tabs>
        <w:spacing w:line="240" w:lineRule="auto"/>
      </w:pPr>
    </w:p>
    <w:p w14:paraId="4C0755CF" w14:textId="77777777" w:rsidR="008648C0" w:rsidRPr="00DA3870" w:rsidRDefault="008648C0" w:rsidP="008648C0">
      <w:pPr>
        <w:tabs>
          <w:tab w:val="clear" w:pos="567"/>
        </w:tabs>
        <w:spacing w:line="240" w:lineRule="auto"/>
      </w:pPr>
    </w:p>
    <w:p w14:paraId="5073D58B" w14:textId="3716F683"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VAULT_ND_d1a23499-45ba-4884-ad0c-93ba6137ff8b \* MERGEFORMAT </w:instrText>
      </w:r>
      <w:r w:rsidR="00FD6F8C">
        <w:rPr>
          <w:b/>
          <w:bCs/>
        </w:rPr>
        <w:fldChar w:fldCharType="separate"/>
      </w:r>
      <w:r w:rsidR="00FD6F8C">
        <w:rPr>
          <w:b/>
          <w:bCs/>
        </w:rPr>
        <w:t xml:space="preserve"> </w:t>
      </w:r>
      <w:r w:rsidR="00FD6F8C">
        <w:rPr>
          <w:b/>
          <w:bCs/>
        </w:rPr>
        <w:fldChar w:fldCharType="end"/>
      </w:r>
    </w:p>
    <w:p w14:paraId="06D40C31" w14:textId="77777777" w:rsidR="008648C0" w:rsidRPr="00DA3870" w:rsidRDefault="008648C0" w:rsidP="008648C0">
      <w:pPr>
        <w:suppressLineNumbers/>
        <w:spacing w:line="240" w:lineRule="auto"/>
        <w:rPr>
          <w:szCs w:val="22"/>
        </w:rPr>
      </w:pPr>
    </w:p>
    <w:p w14:paraId="0FE46D59" w14:textId="77777777" w:rsidR="008648C0" w:rsidRPr="00DA3870" w:rsidRDefault="008648C0" w:rsidP="008648C0">
      <w:pPr>
        <w:tabs>
          <w:tab w:val="clear" w:pos="567"/>
        </w:tabs>
        <w:spacing w:line="240" w:lineRule="auto"/>
      </w:pPr>
    </w:p>
    <w:p w14:paraId="4943B5FD" w14:textId="63A0950E"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VAULT_ND_7daffed1-bb6b-46fe-9f13-c7e6956f3313 \* MERGEFORMAT </w:instrText>
      </w:r>
      <w:r w:rsidR="00FD6F8C">
        <w:rPr>
          <w:b/>
          <w:bCs/>
        </w:rPr>
        <w:fldChar w:fldCharType="separate"/>
      </w:r>
      <w:r w:rsidR="00FD6F8C">
        <w:rPr>
          <w:b/>
          <w:bCs/>
        </w:rPr>
        <w:t xml:space="preserve"> </w:t>
      </w:r>
      <w:r w:rsidR="00FD6F8C">
        <w:rPr>
          <w:b/>
          <w:bCs/>
        </w:rPr>
        <w:fldChar w:fldCharType="end"/>
      </w:r>
    </w:p>
    <w:p w14:paraId="45A98FC3" w14:textId="77777777" w:rsidR="008648C0" w:rsidRPr="00DA3870" w:rsidRDefault="008648C0" w:rsidP="008648C0">
      <w:pPr>
        <w:tabs>
          <w:tab w:val="clear" w:pos="567"/>
        </w:tabs>
        <w:spacing w:line="240" w:lineRule="auto"/>
        <w:rPr>
          <w:i/>
        </w:rPr>
      </w:pPr>
    </w:p>
    <w:p w14:paraId="14FD186A" w14:textId="77777777" w:rsidR="008648C0" w:rsidRPr="00DA3870" w:rsidRDefault="008648C0" w:rsidP="008648C0">
      <w:pPr>
        <w:tabs>
          <w:tab w:val="clear" w:pos="567"/>
        </w:tabs>
        <w:spacing w:line="240" w:lineRule="auto"/>
        <w:rPr>
          <w:i/>
          <w:szCs w:val="22"/>
        </w:rPr>
      </w:pPr>
    </w:p>
    <w:p w14:paraId="4C9E558D"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7144E127" w14:textId="77777777" w:rsidR="008648C0" w:rsidRPr="00DA3870" w:rsidRDefault="008648C0" w:rsidP="008648C0">
      <w:pPr>
        <w:tabs>
          <w:tab w:val="clear" w:pos="567"/>
        </w:tabs>
        <w:spacing w:line="240" w:lineRule="auto"/>
      </w:pPr>
    </w:p>
    <w:p w14:paraId="7A7E9AB0" w14:textId="77777777" w:rsidR="008648C0" w:rsidRPr="00DA3870" w:rsidRDefault="008426D3" w:rsidP="008648C0">
      <w:pPr>
        <w:pStyle w:val="CommentText"/>
        <w:spacing w:line="240" w:lineRule="auto"/>
        <w:rPr>
          <w:sz w:val="22"/>
          <w:szCs w:val="22"/>
        </w:rPr>
      </w:pPr>
      <w:r w:rsidRPr="00DA3870">
        <w:rPr>
          <w:sz w:val="22"/>
          <w:szCs w:val="22"/>
        </w:rPr>
        <w:t>Omvoh 100 mg</w:t>
      </w:r>
    </w:p>
    <w:p w14:paraId="66014626" w14:textId="77777777" w:rsidR="008648C0" w:rsidRPr="00DA3870" w:rsidRDefault="008648C0" w:rsidP="008648C0">
      <w:pPr>
        <w:pStyle w:val="CommentText"/>
        <w:spacing w:line="240" w:lineRule="auto"/>
        <w:rPr>
          <w:sz w:val="22"/>
          <w:szCs w:val="22"/>
        </w:rPr>
      </w:pPr>
    </w:p>
    <w:p w14:paraId="59ED1584" w14:textId="77777777" w:rsidR="008648C0" w:rsidRPr="00DA3870" w:rsidRDefault="008648C0" w:rsidP="008648C0">
      <w:pPr>
        <w:spacing w:line="240" w:lineRule="auto"/>
        <w:rPr>
          <w:szCs w:val="22"/>
          <w:shd w:val="clear" w:color="auto" w:fill="CCCCCC"/>
        </w:rPr>
      </w:pPr>
    </w:p>
    <w:p w14:paraId="775F5080" w14:textId="7D202E48"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1EA03FC1" w14:textId="77777777" w:rsidR="008648C0" w:rsidRPr="00DA3870" w:rsidRDefault="008648C0" w:rsidP="008648C0">
      <w:pPr>
        <w:tabs>
          <w:tab w:val="left" w:pos="720"/>
        </w:tabs>
        <w:spacing w:line="240" w:lineRule="auto"/>
      </w:pPr>
    </w:p>
    <w:p w14:paraId="04BA8F55" w14:textId="49A24173" w:rsidR="008648C0" w:rsidRPr="00DA3870" w:rsidRDefault="008426D3" w:rsidP="008648C0">
      <w:pPr>
        <w:spacing w:line="240" w:lineRule="auto"/>
        <w:rPr>
          <w:szCs w:val="22"/>
          <w:shd w:val="clear" w:color="auto" w:fill="CCCCCC"/>
        </w:rPr>
      </w:pPr>
      <w:r w:rsidRPr="00DA3870">
        <w:rPr>
          <w:highlight w:val="lightGray"/>
        </w:rPr>
        <w:t>2D</w:t>
      </w:r>
      <w:r w:rsidR="008A4D7D" w:rsidRPr="00DA3870">
        <w:rPr>
          <w:highlight w:val="lightGray"/>
        </w:rPr>
        <w:noBreakHyphen/>
      </w:r>
      <w:r w:rsidRPr="00DA3870">
        <w:rPr>
          <w:highlight w:val="lightGray"/>
        </w:rPr>
        <w:t>viivakoodi, joka sisältää yksilöllisen tunnisteen.</w:t>
      </w:r>
    </w:p>
    <w:p w14:paraId="0419568C" w14:textId="77777777" w:rsidR="008648C0" w:rsidRPr="00DA3870" w:rsidRDefault="008648C0" w:rsidP="008648C0">
      <w:pPr>
        <w:tabs>
          <w:tab w:val="left" w:pos="720"/>
        </w:tabs>
        <w:spacing w:line="240" w:lineRule="auto"/>
      </w:pPr>
    </w:p>
    <w:p w14:paraId="5B19E1D8" w14:textId="77777777" w:rsidR="008648C0" w:rsidRPr="00DA3870" w:rsidRDefault="008648C0" w:rsidP="008648C0">
      <w:pPr>
        <w:tabs>
          <w:tab w:val="left" w:pos="720"/>
        </w:tabs>
        <w:spacing w:line="240" w:lineRule="auto"/>
      </w:pPr>
    </w:p>
    <w:p w14:paraId="0AFA0306" w14:textId="77777777" w:rsidR="008648C0" w:rsidRPr="00DA387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3452B1B5" w14:textId="77777777" w:rsidR="008648C0" w:rsidRPr="00DA3870" w:rsidRDefault="008648C0" w:rsidP="00F458A0">
      <w:pPr>
        <w:keepNext/>
        <w:tabs>
          <w:tab w:val="left" w:pos="720"/>
        </w:tabs>
        <w:spacing w:line="240" w:lineRule="auto"/>
      </w:pPr>
    </w:p>
    <w:p w14:paraId="63782CE4" w14:textId="77777777" w:rsidR="008648C0" w:rsidRPr="00DA3870" w:rsidRDefault="008426D3" w:rsidP="00F458A0">
      <w:pPr>
        <w:keepNext/>
        <w:rPr>
          <w:szCs w:val="22"/>
        </w:rPr>
      </w:pPr>
      <w:r w:rsidRPr="00DA3870">
        <w:t>PC</w:t>
      </w:r>
    </w:p>
    <w:p w14:paraId="145F1341" w14:textId="77777777" w:rsidR="008648C0" w:rsidRPr="00DA3870" w:rsidRDefault="008426D3" w:rsidP="008648C0">
      <w:pPr>
        <w:rPr>
          <w:szCs w:val="22"/>
        </w:rPr>
      </w:pPr>
      <w:r w:rsidRPr="00DA3870">
        <w:t>SN</w:t>
      </w:r>
    </w:p>
    <w:p w14:paraId="1E7251B9" w14:textId="77777777" w:rsidR="008648C0" w:rsidRPr="00DA3870" w:rsidRDefault="008426D3" w:rsidP="008648C0">
      <w:pPr>
        <w:pStyle w:val="CommentText"/>
        <w:spacing w:line="240" w:lineRule="auto"/>
        <w:rPr>
          <w:b/>
          <w:szCs w:val="22"/>
        </w:rPr>
      </w:pPr>
      <w:r w:rsidRPr="00DA3870">
        <w:rPr>
          <w:sz w:val="22"/>
          <w:szCs w:val="22"/>
        </w:rPr>
        <w:t>NN</w:t>
      </w:r>
      <w:r w:rsidRPr="00DA3870">
        <w:rPr>
          <w:szCs w:val="22"/>
        </w:rPr>
        <w:br w:type="page"/>
      </w:r>
    </w:p>
    <w:p w14:paraId="22B5E706"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bookmarkStart w:id="813" w:name="_Hlk180572583"/>
      <w:r w:rsidRPr="00DA3870">
        <w:rPr>
          <w:b/>
        </w:rPr>
        <w:lastRenderedPageBreak/>
        <w:t>ULKOPAKKAUKSESSA ON OLTAVA SEURAAVAT MERKINNÄT</w:t>
      </w:r>
    </w:p>
    <w:p w14:paraId="376C893A"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9D94AD0" w14:textId="05614B46"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ULKOPAKKAUS (jossa Blue Box </w:t>
      </w:r>
      <w:r w:rsidR="008A4D7D" w:rsidRPr="00DA3870">
        <w:rPr>
          <w:b/>
        </w:rPr>
        <w:noBreakHyphen/>
      </w:r>
      <w:r w:rsidRPr="00DA3870">
        <w:rPr>
          <w:b/>
        </w:rPr>
        <w:t>merkinnät)</w:t>
      </w:r>
    </w:p>
    <w:p w14:paraId="0017F81D" w14:textId="77777777" w:rsidR="008648C0" w:rsidRPr="00DA3870" w:rsidRDefault="008648C0" w:rsidP="008648C0">
      <w:pPr>
        <w:tabs>
          <w:tab w:val="clear" w:pos="567"/>
        </w:tabs>
        <w:spacing w:line="240" w:lineRule="auto"/>
      </w:pPr>
    </w:p>
    <w:p w14:paraId="32962F40" w14:textId="77777777" w:rsidR="008648C0" w:rsidRPr="00DA3870" w:rsidRDefault="008648C0" w:rsidP="008648C0">
      <w:pPr>
        <w:tabs>
          <w:tab w:val="clear" w:pos="567"/>
        </w:tabs>
        <w:spacing w:line="240" w:lineRule="auto"/>
      </w:pPr>
    </w:p>
    <w:p w14:paraId="469F855D" w14:textId="07A2E01F"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VAULT_ND_6f471a75-bee1-4e58-99a1-51897299a371 \* MERGEFORMAT </w:instrText>
      </w:r>
      <w:r w:rsidR="00FD6F8C">
        <w:rPr>
          <w:b/>
          <w:bCs/>
        </w:rPr>
        <w:fldChar w:fldCharType="separate"/>
      </w:r>
      <w:r w:rsidR="00FD6F8C">
        <w:rPr>
          <w:b/>
          <w:bCs/>
        </w:rPr>
        <w:t xml:space="preserve"> </w:t>
      </w:r>
      <w:r w:rsidR="00FD6F8C">
        <w:rPr>
          <w:b/>
          <w:bCs/>
        </w:rPr>
        <w:fldChar w:fldCharType="end"/>
      </w:r>
    </w:p>
    <w:p w14:paraId="70CC2377" w14:textId="77777777" w:rsidR="008648C0" w:rsidRPr="00DA3870" w:rsidRDefault="008648C0" w:rsidP="008648C0">
      <w:pPr>
        <w:tabs>
          <w:tab w:val="clear" w:pos="567"/>
        </w:tabs>
        <w:spacing w:line="240" w:lineRule="auto"/>
      </w:pPr>
    </w:p>
    <w:p w14:paraId="62796E89" w14:textId="77777777" w:rsidR="008648C0" w:rsidRPr="00DA3870" w:rsidRDefault="008426D3" w:rsidP="008648C0">
      <w:pPr>
        <w:tabs>
          <w:tab w:val="clear" w:pos="567"/>
        </w:tabs>
        <w:spacing w:line="240" w:lineRule="auto"/>
      </w:pPr>
      <w:r w:rsidRPr="00DA3870">
        <w:t>Omvoh 100 mg injektioneste, liuos, esitäytetty ruisku</w:t>
      </w:r>
    </w:p>
    <w:p w14:paraId="67926398" w14:textId="77777777" w:rsidR="008648C0" w:rsidRPr="00DA3870" w:rsidRDefault="008426D3" w:rsidP="008648C0">
      <w:pPr>
        <w:tabs>
          <w:tab w:val="clear" w:pos="567"/>
        </w:tabs>
        <w:spacing w:line="240" w:lineRule="auto"/>
      </w:pPr>
      <w:r w:rsidRPr="00DA3870">
        <w:t>mirikitsumabi</w:t>
      </w:r>
    </w:p>
    <w:p w14:paraId="7603B8A6" w14:textId="77777777" w:rsidR="008648C0" w:rsidRPr="00DA3870" w:rsidRDefault="008648C0" w:rsidP="008648C0">
      <w:pPr>
        <w:tabs>
          <w:tab w:val="clear" w:pos="567"/>
        </w:tabs>
        <w:spacing w:line="240" w:lineRule="auto"/>
      </w:pPr>
    </w:p>
    <w:p w14:paraId="07CFB0DE" w14:textId="77777777" w:rsidR="008648C0" w:rsidRPr="00DA3870" w:rsidRDefault="008648C0" w:rsidP="008648C0">
      <w:pPr>
        <w:tabs>
          <w:tab w:val="clear" w:pos="567"/>
        </w:tabs>
        <w:spacing w:line="240" w:lineRule="auto"/>
      </w:pPr>
    </w:p>
    <w:p w14:paraId="45C0F22A" w14:textId="1AC1946E"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VAULT_ND_af3001da-8b4e-4cb6-8ab3-6265b52ba5c0 \* MERGEFORMAT </w:instrText>
      </w:r>
      <w:r w:rsidR="00FD6F8C">
        <w:rPr>
          <w:b/>
          <w:bCs/>
        </w:rPr>
        <w:fldChar w:fldCharType="separate"/>
      </w:r>
      <w:r w:rsidR="00FD6F8C">
        <w:rPr>
          <w:b/>
          <w:bCs/>
        </w:rPr>
        <w:t xml:space="preserve"> </w:t>
      </w:r>
      <w:r w:rsidR="00FD6F8C">
        <w:rPr>
          <w:b/>
          <w:bCs/>
        </w:rPr>
        <w:fldChar w:fldCharType="end"/>
      </w:r>
    </w:p>
    <w:p w14:paraId="161713F8" w14:textId="77777777" w:rsidR="008648C0" w:rsidRPr="00DA3870" w:rsidRDefault="008648C0" w:rsidP="008648C0">
      <w:pPr>
        <w:tabs>
          <w:tab w:val="clear" w:pos="567"/>
        </w:tabs>
        <w:spacing w:line="240" w:lineRule="auto"/>
        <w:rPr>
          <w:szCs w:val="22"/>
        </w:rPr>
      </w:pPr>
    </w:p>
    <w:p w14:paraId="0E65DB5A" w14:textId="77777777" w:rsidR="008648C0" w:rsidRPr="00DA3870" w:rsidRDefault="008426D3" w:rsidP="008648C0">
      <w:pPr>
        <w:tabs>
          <w:tab w:val="clear" w:pos="567"/>
        </w:tabs>
        <w:spacing w:line="240" w:lineRule="auto"/>
        <w:rPr>
          <w:szCs w:val="22"/>
        </w:rPr>
      </w:pPr>
      <w:r w:rsidRPr="00DA3870">
        <w:t>Yksi esitäytetty ruisku sisältää 100 mg mirikitsumabia 1 ml:ssa liuosta.</w:t>
      </w:r>
    </w:p>
    <w:p w14:paraId="749CBF65" w14:textId="77777777" w:rsidR="008648C0" w:rsidRPr="00DA3870" w:rsidRDefault="008648C0" w:rsidP="008648C0">
      <w:pPr>
        <w:tabs>
          <w:tab w:val="clear" w:pos="567"/>
        </w:tabs>
        <w:spacing w:line="240" w:lineRule="auto"/>
        <w:rPr>
          <w:szCs w:val="22"/>
        </w:rPr>
      </w:pPr>
    </w:p>
    <w:p w14:paraId="3C676C45" w14:textId="77777777" w:rsidR="008648C0" w:rsidRPr="00DA3870" w:rsidRDefault="008648C0" w:rsidP="008648C0">
      <w:pPr>
        <w:tabs>
          <w:tab w:val="clear" w:pos="567"/>
        </w:tabs>
        <w:spacing w:line="240" w:lineRule="auto"/>
        <w:rPr>
          <w:szCs w:val="22"/>
        </w:rPr>
      </w:pPr>
    </w:p>
    <w:p w14:paraId="66B1602A" w14:textId="537E410D"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VAULT_ND_8534a881-e6c7-4097-9ee3-8b4b2eb6aaf6 \* MERGEFORMAT </w:instrText>
      </w:r>
      <w:r w:rsidR="00FD6F8C">
        <w:rPr>
          <w:b/>
          <w:bCs/>
        </w:rPr>
        <w:fldChar w:fldCharType="separate"/>
      </w:r>
      <w:r w:rsidR="00FD6F8C">
        <w:rPr>
          <w:b/>
          <w:bCs/>
        </w:rPr>
        <w:t xml:space="preserve"> </w:t>
      </w:r>
      <w:r w:rsidR="00FD6F8C">
        <w:rPr>
          <w:b/>
          <w:bCs/>
        </w:rPr>
        <w:fldChar w:fldCharType="end"/>
      </w:r>
    </w:p>
    <w:p w14:paraId="3DC327F0" w14:textId="77777777" w:rsidR="008648C0" w:rsidRPr="00DA3870" w:rsidRDefault="008648C0" w:rsidP="008648C0">
      <w:pPr>
        <w:tabs>
          <w:tab w:val="clear" w:pos="567"/>
        </w:tabs>
        <w:spacing w:line="240" w:lineRule="auto"/>
      </w:pPr>
    </w:p>
    <w:p w14:paraId="02E0059F" w14:textId="346A744E" w:rsidR="008648C0" w:rsidRPr="00DA3870" w:rsidRDefault="008426D3" w:rsidP="008648C0">
      <w:pPr>
        <w:spacing w:line="240" w:lineRule="auto"/>
      </w:pPr>
      <w:r w:rsidRPr="00DA3870">
        <w:t xml:space="preserve">Apuaineet: </w:t>
      </w:r>
      <w:r w:rsidR="00F579E1">
        <w:t>histidiini</w:t>
      </w:r>
      <w:r w:rsidR="0081059A">
        <w:t xml:space="preserve">; </w:t>
      </w:r>
      <w:r w:rsidR="00F579E1">
        <w:t>histidiinimonohydrokloridi</w:t>
      </w:r>
      <w:r w:rsidR="0081059A">
        <w:t xml:space="preserve">; </w:t>
      </w:r>
      <w:r w:rsidRPr="00DA3870">
        <w:t xml:space="preserve">natriumkloridi; </w:t>
      </w:r>
      <w:r w:rsidR="0081059A">
        <w:t>mannitoli</w:t>
      </w:r>
      <w:r w:rsidR="00F579E1">
        <w:t xml:space="preserve"> (E 421)</w:t>
      </w:r>
      <w:r w:rsidR="0081059A">
        <w:t xml:space="preserve">; </w:t>
      </w:r>
      <w:r w:rsidRPr="00DA3870">
        <w:t>polysorbaatti 80</w:t>
      </w:r>
      <w:r w:rsidR="00F579E1">
        <w:t xml:space="preserve"> (E 433)</w:t>
      </w:r>
      <w:r w:rsidRPr="00DA3870">
        <w:t xml:space="preserve">; injektionesteisiin käytettävä vesi. </w:t>
      </w:r>
      <w:r w:rsidRPr="00DA3870">
        <w:rPr>
          <w:highlight w:val="lightGray"/>
        </w:rPr>
        <w:t>Ks. lisätiedot pakkausselosteesta.</w:t>
      </w:r>
    </w:p>
    <w:p w14:paraId="674459A9" w14:textId="77777777" w:rsidR="008648C0" w:rsidRPr="00DA3870" w:rsidRDefault="008648C0" w:rsidP="008648C0">
      <w:pPr>
        <w:tabs>
          <w:tab w:val="clear" w:pos="567"/>
        </w:tabs>
        <w:spacing w:line="240" w:lineRule="auto"/>
      </w:pPr>
    </w:p>
    <w:p w14:paraId="44308B61" w14:textId="77777777" w:rsidR="008648C0" w:rsidRPr="00DA3870" w:rsidRDefault="008648C0" w:rsidP="008648C0">
      <w:pPr>
        <w:tabs>
          <w:tab w:val="clear" w:pos="567"/>
        </w:tabs>
        <w:spacing w:line="240" w:lineRule="auto"/>
      </w:pPr>
    </w:p>
    <w:p w14:paraId="155FD0B2" w14:textId="0DFFDB9C"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VAULT_ND_b11eb5de-f20c-4d90-b7f7-73553d6c17f2 \* MERGEFORMAT </w:instrText>
      </w:r>
      <w:r w:rsidR="00FD6F8C">
        <w:rPr>
          <w:b/>
          <w:bCs/>
        </w:rPr>
        <w:fldChar w:fldCharType="separate"/>
      </w:r>
      <w:r w:rsidR="00FD6F8C">
        <w:rPr>
          <w:b/>
          <w:bCs/>
        </w:rPr>
        <w:t xml:space="preserve"> </w:t>
      </w:r>
      <w:r w:rsidR="00FD6F8C">
        <w:rPr>
          <w:b/>
          <w:bCs/>
        </w:rPr>
        <w:fldChar w:fldCharType="end"/>
      </w:r>
    </w:p>
    <w:p w14:paraId="17D608F2" w14:textId="77777777" w:rsidR="008648C0" w:rsidRPr="00DA3870" w:rsidRDefault="008648C0" w:rsidP="008648C0">
      <w:pPr>
        <w:tabs>
          <w:tab w:val="clear" w:pos="567"/>
        </w:tabs>
        <w:spacing w:line="240" w:lineRule="auto"/>
        <w:rPr>
          <w:i/>
        </w:rPr>
      </w:pPr>
    </w:p>
    <w:p w14:paraId="0921DBF2" w14:textId="77777777" w:rsidR="008648C0" w:rsidRPr="00DA3870" w:rsidRDefault="008426D3" w:rsidP="008648C0">
      <w:pPr>
        <w:tabs>
          <w:tab w:val="clear" w:pos="567"/>
        </w:tabs>
        <w:spacing w:line="240" w:lineRule="auto"/>
      </w:pPr>
      <w:r w:rsidRPr="00DA3870">
        <w:rPr>
          <w:highlight w:val="lightGray"/>
        </w:rPr>
        <w:t>Injektioneste, liuos</w:t>
      </w:r>
    </w:p>
    <w:p w14:paraId="72FF96F2" w14:textId="77777777" w:rsidR="008648C0" w:rsidRPr="00DA3870" w:rsidRDefault="008426D3" w:rsidP="008648C0">
      <w:pPr>
        <w:tabs>
          <w:tab w:val="clear" w:pos="567"/>
        </w:tabs>
        <w:spacing w:line="240" w:lineRule="auto"/>
      </w:pPr>
      <w:r w:rsidRPr="00DA3870">
        <w:t>Monipakkaus: 6 esitäytettyä ruiskua (3 kahden ruiskun pakkausta).</w:t>
      </w:r>
    </w:p>
    <w:p w14:paraId="524EBF6B" w14:textId="03CD33BA" w:rsidR="008648C0" w:rsidRPr="00DA3870" w:rsidRDefault="008648C0" w:rsidP="008648C0">
      <w:pPr>
        <w:tabs>
          <w:tab w:val="clear" w:pos="567"/>
        </w:tabs>
        <w:spacing w:line="240" w:lineRule="auto"/>
      </w:pPr>
    </w:p>
    <w:p w14:paraId="32124F4D" w14:textId="77777777" w:rsidR="008648C0" w:rsidRPr="00DA3870" w:rsidRDefault="008648C0" w:rsidP="008648C0">
      <w:pPr>
        <w:tabs>
          <w:tab w:val="clear" w:pos="567"/>
        </w:tabs>
        <w:spacing w:line="240" w:lineRule="auto"/>
      </w:pPr>
    </w:p>
    <w:p w14:paraId="0379183D" w14:textId="45DF1D4F"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VAULT_ND_c04ac042-9c8c-4c61-b2de-422cc1071c20 \* MERGEFORMAT </w:instrText>
      </w:r>
      <w:r w:rsidR="00FD6F8C">
        <w:rPr>
          <w:b/>
          <w:bCs/>
        </w:rPr>
        <w:fldChar w:fldCharType="separate"/>
      </w:r>
      <w:r w:rsidR="00FD6F8C">
        <w:rPr>
          <w:b/>
          <w:bCs/>
        </w:rPr>
        <w:t xml:space="preserve"> </w:t>
      </w:r>
      <w:r w:rsidR="00FD6F8C">
        <w:rPr>
          <w:b/>
          <w:bCs/>
        </w:rPr>
        <w:fldChar w:fldCharType="end"/>
      </w:r>
    </w:p>
    <w:p w14:paraId="57A398C7" w14:textId="77777777" w:rsidR="008648C0" w:rsidRPr="00DA3870" w:rsidRDefault="008648C0" w:rsidP="008648C0">
      <w:pPr>
        <w:tabs>
          <w:tab w:val="clear" w:pos="567"/>
        </w:tabs>
        <w:spacing w:line="240" w:lineRule="auto"/>
        <w:rPr>
          <w:i/>
        </w:rPr>
      </w:pPr>
    </w:p>
    <w:p w14:paraId="3A28E21C" w14:textId="77777777" w:rsidR="008648C0" w:rsidRPr="00DA3870" w:rsidRDefault="008426D3" w:rsidP="008648C0">
      <w:pPr>
        <w:tabs>
          <w:tab w:val="clear" w:pos="567"/>
        </w:tabs>
        <w:spacing w:line="240" w:lineRule="auto"/>
      </w:pPr>
      <w:r w:rsidRPr="00DA3870">
        <w:t>Vain yhtä käyttökertaa varten.</w:t>
      </w:r>
    </w:p>
    <w:p w14:paraId="4D772184" w14:textId="77777777" w:rsidR="008648C0" w:rsidRPr="00DA3870" w:rsidRDefault="008426D3" w:rsidP="008648C0">
      <w:pPr>
        <w:tabs>
          <w:tab w:val="clear" w:pos="567"/>
        </w:tabs>
        <w:spacing w:line="240" w:lineRule="auto"/>
      </w:pPr>
      <w:r w:rsidRPr="00DA3870">
        <w:t>Lue pakkausseloste ennen käyttöä.</w:t>
      </w:r>
    </w:p>
    <w:p w14:paraId="6E4D9A85" w14:textId="77777777" w:rsidR="008648C0" w:rsidRPr="00DA3870" w:rsidRDefault="008426D3" w:rsidP="008648C0">
      <w:pPr>
        <w:tabs>
          <w:tab w:val="clear" w:pos="567"/>
        </w:tabs>
        <w:spacing w:line="240" w:lineRule="auto"/>
      </w:pPr>
      <w:r w:rsidRPr="00DA3870">
        <w:t>Ihon alle.</w:t>
      </w:r>
    </w:p>
    <w:p w14:paraId="322DCACA" w14:textId="77777777" w:rsidR="00DE21DD" w:rsidRPr="00DA3870" w:rsidRDefault="008426D3" w:rsidP="00DE34D9">
      <w:pPr>
        <w:tabs>
          <w:tab w:val="clear" w:pos="567"/>
        </w:tabs>
        <w:spacing w:line="240" w:lineRule="auto"/>
        <w:rPr>
          <w:szCs w:val="22"/>
        </w:rPr>
      </w:pPr>
      <w:r w:rsidRPr="00DA3870">
        <w:t>Ei saa ravistaa.</w:t>
      </w:r>
    </w:p>
    <w:p w14:paraId="21C98592" w14:textId="77777777" w:rsidR="008648C0" w:rsidRPr="00DA3870" w:rsidRDefault="008648C0" w:rsidP="008648C0">
      <w:pPr>
        <w:tabs>
          <w:tab w:val="clear" w:pos="567"/>
        </w:tabs>
        <w:spacing w:line="240" w:lineRule="auto"/>
      </w:pPr>
    </w:p>
    <w:p w14:paraId="4B15F1E1" w14:textId="77777777" w:rsidR="008648C0" w:rsidRPr="00DA3870" w:rsidRDefault="008648C0" w:rsidP="008648C0">
      <w:pPr>
        <w:tabs>
          <w:tab w:val="clear" w:pos="567"/>
        </w:tabs>
        <w:spacing w:line="240" w:lineRule="auto"/>
      </w:pPr>
    </w:p>
    <w:p w14:paraId="23ED154A" w14:textId="63BCB4CE" w:rsidR="008648C0"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VAULT_ND_086e33e7-7f40-49d0-88df-e63064ce3e0a \* MERGEFORMAT </w:instrText>
      </w:r>
      <w:r w:rsidR="00FD6F8C">
        <w:rPr>
          <w:b/>
          <w:bCs/>
        </w:rPr>
        <w:fldChar w:fldCharType="separate"/>
      </w:r>
      <w:r w:rsidR="00FD6F8C">
        <w:rPr>
          <w:b/>
          <w:bCs/>
        </w:rPr>
        <w:t xml:space="preserve"> </w:t>
      </w:r>
      <w:r w:rsidR="00FD6F8C">
        <w:rPr>
          <w:b/>
          <w:bCs/>
        </w:rPr>
        <w:fldChar w:fldCharType="end"/>
      </w:r>
    </w:p>
    <w:p w14:paraId="59567579" w14:textId="77777777" w:rsidR="008648C0" w:rsidRPr="00DA3870" w:rsidRDefault="008648C0" w:rsidP="008648C0">
      <w:pPr>
        <w:keepNext/>
        <w:tabs>
          <w:tab w:val="clear" w:pos="567"/>
        </w:tabs>
        <w:spacing w:line="240" w:lineRule="auto"/>
      </w:pPr>
    </w:p>
    <w:p w14:paraId="64E588A2" w14:textId="2A13CB6C" w:rsidR="00DE21DD" w:rsidRPr="00DA3870" w:rsidRDefault="008426D3" w:rsidP="00DE34D9">
      <w:pPr>
        <w:tabs>
          <w:tab w:val="clear" w:pos="567"/>
        </w:tabs>
        <w:spacing w:line="240" w:lineRule="auto"/>
        <w:outlineLvl w:val="0"/>
      </w:pPr>
      <w:r w:rsidRPr="00DA3870">
        <w:t>Ei lasten ulottuville eikä näkyville.</w:t>
      </w:r>
      <w:fldSimple w:instr=" DOCVARIABLE vault_nd_6fdc99e9-86b9-4f51-bf58-a73eb58c54de \* MERGEFORMAT ">
        <w:r w:rsidR="00FD6F8C">
          <w:t xml:space="preserve"> </w:t>
        </w:r>
      </w:fldSimple>
    </w:p>
    <w:p w14:paraId="54B79B59" w14:textId="77777777" w:rsidR="008648C0" w:rsidRPr="00DA3870" w:rsidRDefault="008648C0" w:rsidP="008648C0">
      <w:pPr>
        <w:tabs>
          <w:tab w:val="clear" w:pos="567"/>
        </w:tabs>
        <w:spacing w:line="240" w:lineRule="auto"/>
      </w:pPr>
    </w:p>
    <w:p w14:paraId="22CF7FC6" w14:textId="77777777" w:rsidR="008648C0" w:rsidRPr="00DA3870" w:rsidRDefault="008648C0" w:rsidP="008648C0">
      <w:pPr>
        <w:tabs>
          <w:tab w:val="clear" w:pos="567"/>
        </w:tabs>
        <w:spacing w:line="240" w:lineRule="auto"/>
      </w:pPr>
    </w:p>
    <w:p w14:paraId="0D658BA0" w14:textId="00C4AD5C"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VAULT_ND_4e9cd13d-b50b-4cab-bbad-a66be4f50a7b \* MERGEFORMAT </w:instrText>
      </w:r>
      <w:r w:rsidR="00FD6F8C">
        <w:rPr>
          <w:b/>
          <w:bCs/>
        </w:rPr>
        <w:fldChar w:fldCharType="separate"/>
      </w:r>
      <w:r w:rsidR="00FD6F8C">
        <w:rPr>
          <w:b/>
          <w:bCs/>
        </w:rPr>
        <w:t xml:space="preserve"> </w:t>
      </w:r>
      <w:r w:rsidR="00FD6F8C">
        <w:rPr>
          <w:b/>
          <w:bCs/>
        </w:rPr>
        <w:fldChar w:fldCharType="end"/>
      </w:r>
    </w:p>
    <w:p w14:paraId="0BAA318D" w14:textId="77777777" w:rsidR="008648C0" w:rsidRPr="00DA3870" w:rsidRDefault="008648C0" w:rsidP="008648C0">
      <w:pPr>
        <w:keepNext/>
        <w:tabs>
          <w:tab w:val="clear" w:pos="567"/>
        </w:tabs>
        <w:spacing w:line="240" w:lineRule="auto"/>
      </w:pPr>
    </w:p>
    <w:p w14:paraId="1B3B9916" w14:textId="77777777" w:rsidR="008648C0" w:rsidRPr="00DA3870" w:rsidRDefault="008648C0" w:rsidP="008648C0">
      <w:pPr>
        <w:tabs>
          <w:tab w:val="clear" w:pos="567"/>
          <w:tab w:val="left" w:pos="749"/>
        </w:tabs>
        <w:spacing w:line="240" w:lineRule="auto"/>
      </w:pPr>
    </w:p>
    <w:p w14:paraId="586C9092" w14:textId="4A7C5B98"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VAULT_ND_0b6a2ad1-4220-49b0-a141-ff392b9b97b9 \* MERGEFORMAT </w:instrText>
      </w:r>
      <w:r w:rsidR="00FD6F8C">
        <w:rPr>
          <w:b/>
          <w:bCs/>
        </w:rPr>
        <w:fldChar w:fldCharType="separate"/>
      </w:r>
      <w:r w:rsidR="00FD6F8C">
        <w:rPr>
          <w:b/>
          <w:bCs/>
        </w:rPr>
        <w:t xml:space="preserve"> </w:t>
      </w:r>
      <w:r w:rsidR="00FD6F8C">
        <w:rPr>
          <w:b/>
          <w:bCs/>
        </w:rPr>
        <w:fldChar w:fldCharType="end"/>
      </w:r>
    </w:p>
    <w:p w14:paraId="57F317FD" w14:textId="77777777" w:rsidR="008648C0" w:rsidRPr="00DA3870" w:rsidRDefault="008648C0" w:rsidP="008648C0">
      <w:pPr>
        <w:keepNext/>
        <w:tabs>
          <w:tab w:val="clear" w:pos="567"/>
        </w:tabs>
        <w:spacing w:line="240" w:lineRule="auto"/>
        <w:rPr>
          <w:i/>
        </w:rPr>
      </w:pPr>
    </w:p>
    <w:p w14:paraId="23EC34C8" w14:textId="77777777" w:rsidR="00DE21DD" w:rsidRPr="00DA3870" w:rsidRDefault="008426D3" w:rsidP="00DE34D9">
      <w:pPr>
        <w:tabs>
          <w:tab w:val="clear" w:pos="567"/>
        </w:tabs>
        <w:spacing w:line="240" w:lineRule="auto"/>
      </w:pPr>
      <w:r w:rsidRPr="00DA3870">
        <w:t>EXP</w:t>
      </w:r>
    </w:p>
    <w:p w14:paraId="37B19767" w14:textId="77777777" w:rsidR="008648C0" w:rsidRPr="00DA3870" w:rsidRDefault="008648C0" w:rsidP="008648C0">
      <w:pPr>
        <w:tabs>
          <w:tab w:val="clear" w:pos="567"/>
        </w:tabs>
        <w:spacing w:line="240" w:lineRule="auto"/>
      </w:pPr>
    </w:p>
    <w:p w14:paraId="330A0D7B" w14:textId="77777777" w:rsidR="008648C0" w:rsidRPr="00DA3870" w:rsidRDefault="008648C0" w:rsidP="008648C0">
      <w:pPr>
        <w:tabs>
          <w:tab w:val="clear" w:pos="567"/>
        </w:tabs>
        <w:spacing w:line="240" w:lineRule="auto"/>
      </w:pPr>
    </w:p>
    <w:p w14:paraId="23B3F0F7" w14:textId="0A4B58B8"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VAULT_ND_ef50512b-e3bc-4e6f-ba16-60e604d28783 \* MERGEFORMAT </w:instrText>
      </w:r>
      <w:r w:rsidR="00FD6F8C">
        <w:rPr>
          <w:b/>
          <w:bCs/>
        </w:rPr>
        <w:fldChar w:fldCharType="separate"/>
      </w:r>
      <w:r w:rsidR="00FD6F8C">
        <w:rPr>
          <w:b/>
          <w:bCs/>
        </w:rPr>
        <w:t xml:space="preserve"> </w:t>
      </w:r>
      <w:r w:rsidR="00FD6F8C">
        <w:rPr>
          <w:b/>
          <w:bCs/>
        </w:rPr>
        <w:fldChar w:fldCharType="end"/>
      </w:r>
    </w:p>
    <w:p w14:paraId="492FFFEF" w14:textId="77777777" w:rsidR="008648C0" w:rsidRPr="00DA3870" w:rsidRDefault="008648C0" w:rsidP="008648C0">
      <w:pPr>
        <w:keepNext/>
        <w:tabs>
          <w:tab w:val="clear" w:pos="567"/>
        </w:tabs>
        <w:spacing w:line="240" w:lineRule="auto"/>
        <w:rPr>
          <w:i/>
        </w:rPr>
      </w:pPr>
    </w:p>
    <w:p w14:paraId="517A433F" w14:textId="77777777" w:rsidR="00DE21DD" w:rsidRPr="00DA3870" w:rsidRDefault="008426D3" w:rsidP="00DE34D9">
      <w:pPr>
        <w:spacing w:line="240" w:lineRule="auto"/>
      </w:pPr>
      <w:r w:rsidRPr="00DA3870">
        <w:t>Säilytä jääkaapissa.</w:t>
      </w:r>
    </w:p>
    <w:p w14:paraId="5A72B668" w14:textId="77777777" w:rsidR="00DE21DD" w:rsidRPr="00DA3870" w:rsidRDefault="008426D3" w:rsidP="00DE34D9">
      <w:pPr>
        <w:spacing w:line="240" w:lineRule="auto"/>
      </w:pPr>
      <w:r w:rsidRPr="00DA3870">
        <w:t>Ei saa jäätyä.</w:t>
      </w:r>
    </w:p>
    <w:p w14:paraId="7DCC8A8B" w14:textId="77777777" w:rsidR="008648C0" w:rsidRPr="00DA3870" w:rsidRDefault="008426D3" w:rsidP="008648C0">
      <w:pPr>
        <w:spacing w:line="240" w:lineRule="auto"/>
      </w:pPr>
      <w:r w:rsidRPr="00DA3870">
        <w:t>Säilytä alkuperäispakkauksessa. Herkkä valolle.</w:t>
      </w:r>
    </w:p>
    <w:p w14:paraId="2AEC03BD" w14:textId="77777777" w:rsidR="008648C0" w:rsidRPr="00DA3870" w:rsidRDefault="008648C0" w:rsidP="008648C0">
      <w:pPr>
        <w:pStyle w:val="Default"/>
        <w:rPr>
          <w:sz w:val="22"/>
        </w:rPr>
      </w:pPr>
    </w:p>
    <w:p w14:paraId="3B582C46" w14:textId="77777777" w:rsidR="008648C0" w:rsidRPr="00DA3870" w:rsidRDefault="008648C0" w:rsidP="008648C0">
      <w:pPr>
        <w:tabs>
          <w:tab w:val="clear" w:pos="567"/>
        </w:tabs>
        <w:spacing w:line="240" w:lineRule="auto"/>
        <w:ind w:left="567" w:hanging="567"/>
      </w:pPr>
    </w:p>
    <w:p w14:paraId="40A73F43" w14:textId="06513B99"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VAULT_ND_1335d78a-ee55-415a-a1d0-7ce4430b43fb \* MERGEFORMAT </w:instrText>
      </w:r>
      <w:r w:rsidR="00FD6F8C">
        <w:rPr>
          <w:b/>
          <w:bCs/>
        </w:rPr>
        <w:fldChar w:fldCharType="separate"/>
      </w:r>
      <w:r w:rsidR="00FD6F8C">
        <w:rPr>
          <w:b/>
          <w:bCs/>
        </w:rPr>
        <w:t xml:space="preserve"> </w:t>
      </w:r>
      <w:r w:rsidR="00FD6F8C">
        <w:rPr>
          <w:b/>
          <w:bCs/>
        </w:rPr>
        <w:fldChar w:fldCharType="end"/>
      </w:r>
    </w:p>
    <w:p w14:paraId="6B32D244" w14:textId="77777777" w:rsidR="008648C0" w:rsidRPr="00DA3870" w:rsidRDefault="008648C0" w:rsidP="008648C0">
      <w:pPr>
        <w:tabs>
          <w:tab w:val="clear" w:pos="567"/>
        </w:tabs>
        <w:spacing w:line="240" w:lineRule="auto"/>
        <w:rPr>
          <w:i/>
        </w:rPr>
      </w:pPr>
    </w:p>
    <w:p w14:paraId="17B96E3F" w14:textId="77777777" w:rsidR="008648C0" w:rsidRPr="00DA3870" w:rsidRDefault="008648C0" w:rsidP="008648C0">
      <w:pPr>
        <w:tabs>
          <w:tab w:val="clear" w:pos="567"/>
        </w:tabs>
        <w:spacing w:line="240" w:lineRule="auto"/>
        <w:rPr>
          <w:szCs w:val="22"/>
        </w:rPr>
      </w:pPr>
    </w:p>
    <w:p w14:paraId="3FC71DF6" w14:textId="32192227"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VAULT_ND_121b9e7b-b541-424a-b54d-ed65a241878b \* MERGEFORMAT </w:instrText>
      </w:r>
      <w:r w:rsidR="00FD6F8C">
        <w:rPr>
          <w:b/>
          <w:bCs/>
        </w:rPr>
        <w:fldChar w:fldCharType="separate"/>
      </w:r>
      <w:r w:rsidR="00FD6F8C">
        <w:rPr>
          <w:b/>
          <w:bCs/>
        </w:rPr>
        <w:t xml:space="preserve"> </w:t>
      </w:r>
      <w:r w:rsidR="00FD6F8C">
        <w:rPr>
          <w:b/>
          <w:bCs/>
        </w:rPr>
        <w:fldChar w:fldCharType="end"/>
      </w:r>
    </w:p>
    <w:p w14:paraId="54D52D40" w14:textId="77777777" w:rsidR="008648C0" w:rsidRPr="00DA3870" w:rsidRDefault="008648C0" w:rsidP="008648C0">
      <w:pPr>
        <w:keepNext/>
        <w:tabs>
          <w:tab w:val="clear" w:pos="567"/>
        </w:tabs>
        <w:spacing w:line="240" w:lineRule="auto"/>
        <w:rPr>
          <w:i/>
        </w:rPr>
      </w:pPr>
    </w:p>
    <w:p w14:paraId="1135C3A6" w14:textId="72FCB1B2"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569F7126" w14:textId="2C1F343A" w:rsidR="008648C0" w:rsidRPr="00DA3870" w:rsidRDefault="008426D3" w:rsidP="008648C0">
      <w:pPr>
        <w:keepNext/>
        <w:tabs>
          <w:tab w:val="clear" w:pos="567"/>
        </w:tabs>
        <w:spacing w:line="240" w:lineRule="auto"/>
        <w:rPr>
          <w:szCs w:val="22"/>
        </w:rPr>
      </w:pPr>
      <w:r w:rsidRPr="00DA3870">
        <w:t>Papendorpseweg 83, 3528 BJ Utrecht</w:t>
      </w:r>
      <w:r w:rsidR="00560274">
        <w:t>,</w:t>
      </w:r>
    </w:p>
    <w:p w14:paraId="3DC4A156" w14:textId="77777777" w:rsidR="008648C0" w:rsidRPr="00DA3870" w:rsidRDefault="008426D3" w:rsidP="008648C0">
      <w:pPr>
        <w:tabs>
          <w:tab w:val="clear" w:pos="567"/>
        </w:tabs>
        <w:spacing w:line="240" w:lineRule="auto"/>
      </w:pPr>
      <w:r w:rsidRPr="00DA3870">
        <w:t>Alankomaat</w:t>
      </w:r>
    </w:p>
    <w:p w14:paraId="3B6E349D" w14:textId="77777777" w:rsidR="008648C0" w:rsidRPr="00DA3870" w:rsidRDefault="008648C0" w:rsidP="008648C0">
      <w:pPr>
        <w:tabs>
          <w:tab w:val="clear" w:pos="567"/>
        </w:tabs>
        <w:spacing w:line="240" w:lineRule="auto"/>
      </w:pPr>
    </w:p>
    <w:p w14:paraId="0DE532BF" w14:textId="77777777" w:rsidR="008648C0" w:rsidRPr="00DA3870" w:rsidRDefault="008648C0" w:rsidP="008648C0">
      <w:pPr>
        <w:tabs>
          <w:tab w:val="clear" w:pos="567"/>
        </w:tabs>
        <w:spacing w:line="240" w:lineRule="auto"/>
      </w:pPr>
    </w:p>
    <w:p w14:paraId="2CD87658" w14:textId="72931592"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VAULT_ND_2023cbef-ee93-4429-855f-a2c0c75973bd \* MERGEFORMAT </w:instrText>
      </w:r>
      <w:r w:rsidR="00FD6F8C">
        <w:rPr>
          <w:b/>
          <w:bCs/>
        </w:rPr>
        <w:fldChar w:fldCharType="separate"/>
      </w:r>
      <w:r w:rsidR="00FD6F8C">
        <w:rPr>
          <w:b/>
          <w:bCs/>
        </w:rPr>
        <w:t xml:space="preserve"> </w:t>
      </w:r>
      <w:r w:rsidR="00FD6F8C">
        <w:rPr>
          <w:b/>
          <w:bCs/>
        </w:rPr>
        <w:fldChar w:fldCharType="end"/>
      </w:r>
    </w:p>
    <w:p w14:paraId="0740E736" w14:textId="77777777" w:rsidR="008648C0" w:rsidRPr="00DA3870" w:rsidRDefault="008648C0" w:rsidP="008648C0">
      <w:pPr>
        <w:keepNext/>
        <w:tabs>
          <w:tab w:val="clear" w:pos="567"/>
        </w:tabs>
        <w:spacing w:line="240" w:lineRule="auto"/>
      </w:pPr>
    </w:p>
    <w:p w14:paraId="7F2C1246" w14:textId="570F4057" w:rsidR="008648C0" w:rsidRDefault="00CD56C3" w:rsidP="008648C0">
      <w:pPr>
        <w:tabs>
          <w:tab w:val="clear" w:pos="567"/>
        </w:tabs>
        <w:spacing w:line="240" w:lineRule="auto"/>
        <w:rPr>
          <w:rFonts w:cs="Verdana"/>
          <w:color w:val="000000"/>
        </w:rPr>
      </w:pPr>
      <w:r w:rsidRPr="00336E5B">
        <w:rPr>
          <w:rFonts w:cs="Verdana"/>
          <w:color w:val="000000"/>
        </w:rPr>
        <w:t>EU/1/23/1736/00</w:t>
      </w:r>
      <w:r>
        <w:rPr>
          <w:rFonts w:cs="Verdana"/>
          <w:color w:val="000000"/>
        </w:rPr>
        <w:t>3</w:t>
      </w:r>
    </w:p>
    <w:p w14:paraId="7F243473" w14:textId="77777777" w:rsidR="00685151" w:rsidRPr="00DA3870" w:rsidRDefault="00685151" w:rsidP="008648C0">
      <w:pPr>
        <w:tabs>
          <w:tab w:val="clear" w:pos="567"/>
        </w:tabs>
        <w:spacing w:line="240" w:lineRule="auto"/>
      </w:pPr>
    </w:p>
    <w:p w14:paraId="58C5F905" w14:textId="77777777" w:rsidR="00A46DA5" w:rsidRPr="00DA3870" w:rsidRDefault="00A46DA5" w:rsidP="008648C0">
      <w:pPr>
        <w:tabs>
          <w:tab w:val="clear" w:pos="567"/>
        </w:tabs>
        <w:spacing w:line="240" w:lineRule="auto"/>
      </w:pPr>
    </w:p>
    <w:p w14:paraId="3DEF1CBE" w14:textId="278BDB92"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VAULT_ND_785e0995-0108-4e0e-8473-4f25082fda7a \* MERGEFORMAT </w:instrText>
      </w:r>
      <w:r w:rsidR="00FD6F8C">
        <w:rPr>
          <w:b/>
          <w:bCs/>
        </w:rPr>
        <w:fldChar w:fldCharType="separate"/>
      </w:r>
      <w:r w:rsidR="00FD6F8C">
        <w:rPr>
          <w:b/>
          <w:bCs/>
        </w:rPr>
        <w:t xml:space="preserve"> </w:t>
      </w:r>
      <w:r w:rsidR="00FD6F8C">
        <w:rPr>
          <w:b/>
          <w:bCs/>
        </w:rPr>
        <w:fldChar w:fldCharType="end"/>
      </w:r>
    </w:p>
    <w:p w14:paraId="192E7C64" w14:textId="77777777" w:rsidR="008648C0" w:rsidRPr="00DA3870" w:rsidRDefault="008648C0" w:rsidP="008648C0">
      <w:pPr>
        <w:tabs>
          <w:tab w:val="clear" w:pos="567"/>
        </w:tabs>
        <w:spacing w:line="240" w:lineRule="auto"/>
      </w:pPr>
    </w:p>
    <w:p w14:paraId="2766DA3A" w14:textId="77777777" w:rsidR="008648C0" w:rsidRPr="00DA3870" w:rsidRDefault="008426D3" w:rsidP="008648C0">
      <w:pPr>
        <w:tabs>
          <w:tab w:val="clear" w:pos="567"/>
        </w:tabs>
        <w:spacing w:line="240" w:lineRule="auto"/>
      </w:pPr>
      <w:r w:rsidRPr="00DA3870">
        <w:t>Lot</w:t>
      </w:r>
    </w:p>
    <w:p w14:paraId="2FCEAB01" w14:textId="77777777" w:rsidR="008648C0" w:rsidRPr="00DA3870" w:rsidRDefault="008648C0" w:rsidP="008648C0">
      <w:pPr>
        <w:tabs>
          <w:tab w:val="clear" w:pos="567"/>
        </w:tabs>
        <w:spacing w:line="240" w:lineRule="auto"/>
      </w:pPr>
    </w:p>
    <w:p w14:paraId="2683073A" w14:textId="77777777" w:rsidR="008648C0" w:rsidRPr="00DA3870" w:rsidRDefault="008648C0" w:rsidP="008648C0">
      <w:pPr>
        <w:tabs>
          <w:tab w:val="clear" w:pos="567"/>
        </w:tabs>
        <w:spacing w:line="240" w:lineRule="auto"/>
      </w:pPr>
    </w:p>
    <w:p w14:paraId="0BB908F3" w14:textId="6D7CA838"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VAULT_ND_f7d63e81-306c-4e15-a0dd-5c1d3cd08aea \* MERGEFORMAT </w:instrText>
      </w:r>
      <w:r w:rsidR="00FD6F8C">
        <w:rPr>
          <w:b/>
          <w:bCs/>
        </w:rPr>
        <w:fldChar w:fldCharType="separate"/>
      </w:r>
      <w:r w:rsidR="00FD6F8C">
        <w:rPr>
          <w:b/>
          <w:bCs/>
        </w:rPr>
        <w:t xml:space="preserve"> </w:t>
      </w:r>
      <w:r w:rsidR="00FD6F8C">
        <w:rPr>
          <w:b/>
          <w:bCs/>
        </w:rPr>
        <w:fldChar w:fldCharType="end"/>
      </w:r>
    </w:p>
    <w:p w14:paraId="549913B0" w14:textId="77777777" w:rsidR="008648C0" w:rsidRPr="00DA3870" w:rsidRDefault="008648C0" w:rsidP="008648C0">
      <w:pPr>
        <w:suppressLineNumbers/>
        <w:spacing w:line="240" w:lineRule="auto"/>
        <w:rPr>
          <w:szCs w:val="22"/>
        </w:rPr>
      </w:pPr>
    </w:p>
    <w:p w14:paraId="0F9536BC" w14:textId="77777777" w:rsidR="008648C0" w:rsidRPr="00DA3870" w:rsidRDefault="008648C0" w:rsidP="008648C0">
      <w:pPr>
        <w:tabs>
          <w:tab w:val="clear" w:pos="567"/>
        </w:tabs>
        <w:spacing w:line="240" w:lineRule="auto"/>
      </w:pPr>
    </w:p>
    <w:p w14:paraId="6A617E12" w14:textId="2F47D130"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VAULT_ND_c5efa871-499f-42a1-84d1-aaec9a239cdf \* MERGEFORMAT </w:instrText>
      </w:r>
      <w:r w:rsidR="00FD6F8C">
        <w:rPr>
          <w:b/>
          <w:bCs/>
        </w:rPr>
        <w:fldChar w:fldCharType="separate"/>
      </w:r>
      <w:r w:rsidR="00FD6F8C">
        <w:rPr>
          <w:b/>
          <w:bCs/>
        </w:rPr>
        <w:t xml:space="preserve"> </w:t>
      </w:r>
      <w:r w:rsidR="00FD6F8C">
        <w:rPr>
          <w:b/>
          <w:bCs/>
        </w:rPr>
        <w:fldChar w:fldCharType="end"/>
      </w:r>
    </w:p>
    <w:p w14:paraId="392E6616" w14:textId="77777777" w:rsidR="008648C0" w:rsidRPr="00DA3870" w:rsidRDefault="008648C0" w:rsidP="008648C0">
      <w:pPr>
        <w:tabs>
          <w:tab w:val="clear" w:pos="567"/>
        </w:tabs>
        <w:spacing w:line="240" w:lineRule="auto"/>
        <w:rPr>
          <w:i/>
        </w:rPr>
      </w:pPr>
    </w:p>
    <w:p w14:paraId="440F22E6" w14:textId="77777777" w:rsidR="00E56D36" w:rsidRPr="00DA3870" w:rsidRDefault="00E56D36" w:rsidP="008648C0">
      <w:pPr>
        <w:tabs>
          <w:tab w:val="clear" w:pos="567"/>
        </w:tabs>
        <w:spacing w:line="240" w:lineRule="auto"/>
        <w:rPr>
          <w:i/>
          <w:szCs w:val="22"/>
        </w:rPr>
      </w:pPr>
    </w:p>
    <w:p w14:paraId="13BAA148"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79CA04D2" w14:textId="77777777" w:rsidR="008648C0" w:rsidRPr="00DA3870" w:rsidRDefault="008648C0" w:rsidP="008648C0">
      <w:pPr>
        <w:tabs>
          <w:tab w:val="clear" w:pos="567"/>
        </w:tabs>
        <w:spacing w:line="240" w:lineRule="auto"/>
      </w:pPr>
    </w:p>
    <w:p w14:paraId="5627D8EF" w14:textId="77777777" w:rsidR="008648C0" w:rsidRPr="00DA3870" w:rsidRDefault="008426D3" w:rsidP="008648C0">
      <w:pPr>
        <w:pStyle w:val="CommentText"/>
        <w:spacing w:line="240" w:lineRule="auto"/>
        <w:rPr>
          <w:sz w:val="22"/>
          <w:szCs w:val="22"/>
        </w:rPr>
      </w:pPr>
      <w:r w:rsidRPr="00DA3870">
        <w:rPr>
          <w:sz w:val="22"/>
          <w:szCs w:val="22"/>
        </w:rPr>
        <w:t>Omvoh 100 mg</w:t>
      </w:r>
    </w:p>
    <w:p w14:paraId="51BA3159" w14:textId="77777777" w:rsidR="008648C0" w:rsidRPr="00DA3870" w:rsidRDefault="008648C0" w:rsidP="008648C0">
      <w:pPr>
        <w:pStyle w:val="CommentText"/>
        <w:spacing w:line="240" w:lineRule="auto"/>
        <w:rPr>
          <w:sz w:val="22"/>
          <w:szCs w:val="22"/>
        </w:rPr>
      </w:pPr>
    </w:p>
    <w:p w14:paraId="6F040C14" w14:textId="77777777" w:rsidR="008648C0" w:rsidRPr="00DA3870" w:rsidRDefault="008648C0" w:rsidP="008648C0">
      <w:pPr>
        <w:spacing w:line="240" w:lineRule="auto"/>
        <w:rPr>
          <w:szCs w:val="22"/>
          <w:shd w:val="clear" w:color="auto" w:fill="CCCCCC"/>
        </w:rPr>
      </w:pPr>
    </w:p>
    <w:p w14:paraId="095058ED" w14:textId="6570B51C"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6A7020BC" w14:textId="77777777" w:rsidR="008648C0" w:rsidRPr="00DA3870" w:rsidRDefault="008648C0" w:rsidP="008648C0">
      <w:pPr>
        <w:tabs>
          <w:tab w:val="left" w:pos="720"/>
        </w:tabs>
        <w:spacing w:line="240" w:lineRule="auto"/>
      </w:pPr>
    </w:p>
    <w:p w14:paraId="6AA4C5AE" w14:textId="5EA44389" w:rsidR="008648C0" w:rsidRPr="00DA3870" w:rsidRDefault="008426D3" w:rsidP="008648C0">
      <w:pPr>
        <w:spacing w:line="240" w:lineRule="auto"/>
        <w:rPr>
          <w:szCs w:val="22"/>
          <w:shd w:val="clear" w:color="auto" w:fill="CCCCCC"/>
        </w:rPr>
      </w:pPr>
      <w:r w:rsidRPr="00DA3870">
        <w:rPr>
          <w:highlight w:val="lightGray"/>
        </w:rPr>
        <w:t>2D</w:t>
      </w:r>
      <w:r w:rsidR="008A4D7D" w:rsidRPr="00DA3870">
        <w:rPr>
          <w:highlight w:val="lightGray"/>
        </w:rPr>
        <w:noBreakHyphen/>
      </w:r>
      <w:r w:rsidRPr="00DA3870">
        <w:rPr>
          <w:highlight w:val="lightGray"/>
        </w:rPr>
        <w:t>viivakoodi, joka sisältää yksilöllisen tunnisteen.</w:t>
      </w:r>
    </w:p>
    <w:p w14:paraId="4E4087F1" w14:textId="77777777" w:rsidR="008648C0" w:rsidRPr="00DA3870" w:rsidRDefault="008648C0" w:rsidP="008648C0">
      <w:pPr>
        <w:tabs>
          <w:tab w:val="left" w:pos="720"/>
        </w:tabs>
        <w:spacing w:line="240" w:lineRule="auto"/>
      </w:pPr>
    </w:p>
    <w:p w14:paraId="1CABF953" w14:textId="77777777" w:rsidR="008648C0" w:rsidRPr="00DA3870" w:rsidRDefault="008648C0" w:rsidP="008648C0">
      <w:pPr>
        <w:tabs>
          <w:tab w:val="left" w:pos="720"/>
        </w:tabs>
        <w:spacing w:line="240" w:lineRule="auto"/>
      </w:pPr>
    </w:p>
    <w:p w14:paraId="0C88B7A7" w14:textId="77777777"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73FA349E" w14:textId="77777777" w:rsidR="008648C0" w:rsidRPr="00DA3870" w:rsidRDefault="008648C0" w:rsidP="008648C0">
      <w:pPr>
        <w:tabs>
          <w:tab w:val="left" w:pos="720"/>
        </w:tabs>
        <w:spacing w:line="240" w:lineRule="auto"/>
      </w:pPr>
    </w:p>
    <w:p w14:paraId="60C17F04" w14:textId="77777777" w:rsidR="008648C0" w:rsidRPr="00DA3870" w:rsidRDefault="008426D3" w:rsidP="008648C0">
      <w:pPr>
        <w:rPr>
          <w:szCs w:val="22"/>
        </w:rPr>
      </w:pPr>
      <w:r w:rsidRPr="00DA3870">
        <w:t>PC</w:t>
      </w:r>
    </w:p>
    <w:p w14:paraId="7A32B2C3" w14:textId="77777777" w:rsidR="008648C0" w:rsidRPr="00DA3870" w:rsidRDefault="008426D3" w:rsidP="008648C0">
      <w:pPr>
        <w:rPr>
          <w:szCs w:val="22"/>
        </w:rPr>
      </w:pPr>
      <w:r w:rsidRPr="00DA3870">
        <w:t>SN</w:t>
      </w:r>
    </w:p>
    <w:p w14:paraId="0600DBC7" w14:textId="77777777" w:rsidR="008648C0" w:rsidRPr="00DA3870" w:rsidRDefault="008426D3" w:rsidP="008648C0">
      <w:pPr>
        <w:pStyle w:val="CommentText"/>
        <w:spacing w:line="240" w:lineRule="auto"/>
        <w:rPr>
          <w:b/>
          <w:szCs w:val="22"/>
        </w:rPr>
      </w:pPr>
      <w:r w:rsidRPr="00DA3870">
        <w:rPr>
          <w:sz w:val="22"/>
          <w:szCs w:val="22"/>
        </w:rPr>
        <w:t>NN</w:t>
      </w:r>
      <w:r w:rsidRPr="00DA3870">
        <w:rPr>
          <w:szCs w:val="22"/>
        </w:rPr>
        <w:br w:type="page"/>
      </w:r>
    </w:p>
    <w:p w14:paraId="69FC1B5C"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07B28FDD"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845B2ED" w14:textId="7C67A6D9"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VÄLIPAKKAUS (ei Blue Box </w:t>
      </w:r>
      <w:r w:rsidR="008A4D7D" w:rsidRPr="00DA3870">
        <w:rPr>
          <w:b/>
        </w:rPr>
        <w:noBreakHyphen/>
      </w:r>
      <w:r w:rsidRPr="00DA3870">
        <w:rPr>
          <w:b/>
        </w:rPr>
        <w:t>merkintöjä)</w:t>
      </w:r>
    </w:p>
    <w:p w14:paraId="54EE1D4A" w14:textId="77777777" w:rsidR="008648C0" w:rsidRPr="00DA3870" w:rsidRDefault="008648C0" w:rsidP="008648C0">
      <w:pPr>
        <w:tabs>
          <w:tab w:val="clear" w:pos="567"/>
        </w:tabs>
        <w:spacing w:line="240" w:lineRule="auto"/>
      </w:pPr>
    </w:p>
    <w:p w14:paraId="4DE68F00" w14:textId="77777777" w:rsidR="008648C0" w:rsidRPr="00DA3870" w:rsidRDefault="008648C0" w:rsidP="008648C0">
      <w:pPr>
        <w:tabs>
          <w:tab w:val="clear" w:pos="567"/>
        </w:tabs>
        <w:spacing w:line="240" w:lineRule="auto"/>
      </w:pPr>
    </w:p>
    <w:p w14:paraId="2108DB27" w14:textId="6F6835E8"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VAULT_ND_db2f2f63-246a-4203-89f6-7908c52c1f6f \* MERGEFORMAT </w:instrText>
      </w:r>
      <w:r w:rsidR="00FD6F8C">
        <w:rPr>
          <w:b/>
          <w:bCs/>
        </w:rPr>
        <w:fldChar w:fldCharType="separate"/>
      </w:r>
      <w:r w:rsidR="00FD6F8C">
        <w:rPr>
          <w:b/>
          <w:bCs/>
        </w:rPr>
        <w:t xml:space="preserve"> </w:t>
      </w:r>
      <w:r w:rsidR="00FD6F8C">
        <w:rPr>
          <w:b/>
          <w:bCs/>
        </w:rPr>
        <w:fldChar w:fldCharType="end"/>
      </w:r>
    </w:p>
    <w:p w14:paraId="6BCC2D13" w14:textId="77777777" w:rsidR="008648C0" w:rsidRPr="00DA3870" w:rsidRDefault="008648C0" w:rsidP="008648C0">
      <w:pPr>
        <w:tabs>
          <w:tab w:val="clear" w:pos="567"/>
        </w:tabs>
        <w:spacing w:line="240" w:lineRule="auto"/>
      </w:pPr>
    </w:p>
    <w:p w14:paraId="12EA1DCD" w14:textId="77777777" w:rsidR="008648C0" w:rsidRPr="00DA3870" w:rsidRDefault="008426D3" w:rsidP="008648C0">
      <w:pPr>
        <w:tabs>
          <w:tab w:val="clear" w:pos="567"/>
        </w:tabs>
        <w:spacing w:line="240" w:lineRule="auto"/>
      </w:pPr>
      <w:r w:rsidRPr="00DA3870">
        <w:t>Omvoh 100 mg injektioneste, liuos, esitäytetty ruisku</w:t>
      </w:r>
    </w:p>
    <w:p w14:paraId="3A860A87" w14:textId="77777777" w:rsidR="008648C0" w:rsidRPr="00DA3870" w:rsidRDefault="008426D3" w:rsidP="008648C0">
      <w:pPr>
        <w:tabs>
          <w:tab w:val="clear" w:pos="567"/>
        </w:tabs>
        <w:spacing w:line="240" w:lineRule="auto"/>
      </w:pPr>
      <w:r w:rsidRPr="00DA3870">
        <w:t>mirikitsumabi</w:t>
      </w:r>
    </w:p>
    <w:p w14:paraId="434EBAB4" w14:textId="77777777" w:rsidR="008648C0" w:rsidRPr="00DA3870" w:rsidRDefault="008648C0" w:rsidP="008648C0">
      <w:pPr>
        <w:tabs>
          <w:tab w:val="clear" w:pos="567"/>
        </w:tabs>
        <w:spacing w:line="240" w:lineRule="auto"/>
      </w:pPr>
    </w:p>
    <w:p w14:paraId="3E5D672E" w14:textId="77777777" w:rsidR="008648C0" w:rsidRPr="00DA3870" w:rsidRDefault="008648C0" w:rsidP="008648C0">
      <w:pPr>
        <w:tabs>
          <w:tab w:val="clear" w:pos="567"/>
        </w:tabs>
        <w:spacing w:line="240" w:lineRule="auto"/>
      </w:pPr>
    </w:p>
    <w:p w14:paraId="204C16BF" w14:textId="73028DB3"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VAULT_ND_e33e403e-27de-4984-9151-a31f58ed7894 \* MERGEFORMAT </w:instrText>
      </w:r>
      <w:r w:rsidR="00FD6F8C">
        <w:rPr>
          <w:b/>
          <w:bCs/>
        </w:rPr>
        <w:fldChar w:fldCharType="separate"/>
      </w:r>
      <w:r w:rsidR="00FD6F8C">
        <w:rPr>
          <w:b/>
          <w:bCs/>
        </w:rPr>
        <w:t xml:space="preserve"> </w:t>
      </w:r>
      <w:r w:rsidR="00FD6F8C">
        <w:rPr>
          <w:b/>
          <w:bCs/>
        </w:rPr>
        <w:fldChar w:fldCharType="end"/>
      </w:r>
    </w:p>
    <w:p w14:paraId="2211585C" w14:textId="77777777" w:rsidR="008648C0" w:rsidRPr="00DA3870" w:rsidRDefault="008648C0" w:rsidP="008648C0">
      <w:pPr>
        <w:tabs>
          <w:tab w:val="clear" w:pos="567"/>
        </w:tabs>
        <w:spacing w:line="240" w:lineRule="auto"/>
        <w:rPr>
          <w:szCs w:val="22"/>
        </w:rPr>
      </w:pPr>
    </w:p>
    <w:p w14:paraId="0E777307" w14:textId="77777777" w:rsidR="008648C0" w:rsidRPr="00DA3870" w:rsidRDefault="008426D3" w:rsidP="008648C0">
      <w:pPr>
        <w:tabs>
          <w:tab w:val="clear" w:pos="567"/>
        </w:tabs>
        <w:spacing w:line="240" w:lineRule="auto"/>
        <w:rPr>
          <w:szCs w:val="22"/>
        </w:rPr>
      </w:pPr>
      <w:r w:rsidRPr="00DA3870">
        <w:t>Yksi esitäytetty ruisku sisältää 100 mg mirikitsumabia 1 ml:ssa liuosta.</w:t>
      </w:r>
    </w:p>
    <w:p w14:paraId="17849076" w14:textId="77777777" w:rsidR="008648C0" w:rsidRPr="00DA3870" w:rsidRDefault="008648C0" w:rsidP="008648C0">
      <w:pPr>
        <w:tabs>
          <w:tab w:val="clear" w:pos="567"/>
        </w:tabs>
        <w:spacing w:line="240" w:lineRule="auto"/>
        <w:rPr>
          <w:szCs w:val="22"/>
        </w:rPr>
      </w:pPr>
    </w:p>
    <w:p w14:paraId="53A6CC31" w14:textId="77777777" w:rsidR="008648C0" w:rsidRPr="00DA3870" w:rsidRDefault="008648C0" w:rsidP="008648C0">
      <w:pPr>
        <w:tabs>
          <w:tab w:val="clear" w:pos="567"/>
        </w:tabs>
        <w:spacing w:line="240" w:lineRule="auto"/>
        <w:rPr>
          <w:szCs w:val="22"/>
        </w:rPr>
      </w:pPr>
    </w:p>
    <w:p w14:paraId="40F45F06" w14:textId="746903E8"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VAULT_ND_09b4d94c-9330-4dd9-80bf-b643c414afba \* MERGEFORMAT </w:instrText>
      </w:r>
      <w:r w:rsidR="00FD6F8C">
        <w:rPr>
          <w:b/>
          <w:bCs/>
        </w:rPr>
        <w:fldChar w:fldCharType="separate"/>
      </w:r>
      <w:r w:rsidR="00FD6F8C">
        <w:rPr>
          <w:b/>
          <w:bCs/>
        </w:rPr>
        <w:t xml:space="preserve"> </w:t>
      </w:r>
      <w:r w:rsidR="00FD6F8C">
        <w:rPr>
          <w:b/>
          <w:bCs/>
        </w:rPr>
        <w:fldChar w:fldCharType="end"/>
      </w:r>
    </w:p>
    <w:p w14:paraId="79EE403E" w14:textId="77777777" w:rsidR="008648C0" w:rsidRPr="00DA3870" w:rsidRDefault="008648C0" w:rsidP="008648C0">
      <w:pPr>
        <w:tabs>
          <w:tab w:val="clear" w:pos="567"/>
        </w:tabs>
        <w:spacing w:line="240" w:lineRule="auto"/>
      </w:pPr>
    </w:p>
    <w:p w14:paraId="44238D46" w14:textId="3E50F824" w:rsidR="008648C0" w:rsidRPr="00DA3870" w:rsidRDefault="008426D3" w:rsidP="008648C0">
      <w:pPr>
        <w:spacing w:line="240" w:lineRule="auto"/>
      </w:pPr>
      <w:r w:rsidRPr="00DA3870">
        <w:t xml:space="preserve">Apuaineet: </w:t>
      </w:r>
      <w:r w:rsidR="00F579E1">
        <w:t>histidiini</w:t>
      </w:r>
      <w:r w:rsidR="00CE43F8">
        <w:t xml:space="preserve">; </w:t>
      </w:r>
      <w:r w:rsidR="00F579E1">
        <w:t>histidiinimonohydrokloridi</w:t>
      </w:r>
      <w:r w:rsidR="00CE43F8">
        <w:t xml:space="preserve">; </w:t>
      </w:r>
      <w:r w:rsidRPr="00DA3870">
        <w:t>natriumkloridi;</w:t>
      </w:r>
      <w:r w:rsidR="00CE43F8">
        <w:t xml:space="preserve"> mannitoli</w:t>
      </w:r>
      <w:r w:rsidR="00F579E1">
        <w:t xml:space="preserve"> (E 421)</w:t>
      </w:r>
      <w:r w:rsidR="00CE43F8">
        <w:t>;</w:t>
      </w:r>
      <w:r w:rsidRPr="00DA3870">
        <w:t xml:space="preserve"> polysorbaatti 80</w:t>
      </w:r>
      <w:r w:rsidR="00F579E1">
        <w:t xml:space="preserve"> (E 433)</w:t>
      </w:r>
      <w:r w:rsidRPr="00DA3870">
        <w:t xml:space="preserve">; injektionesteisiin käytettävä vesi. </w:t>
      </w:r>
      <w:r w:rsidRPr="00DA3870">
        <w:rPr>
          <w:highlight w:val="lightGray"/>
        </w:rPr>
        <w:t>Ks. lisätiedot pakkausselosteesta.</w:t>
      </w:r>
    </w:p>
    <w:p w14:paraId="22EF8EEC" w14:textId="77777777" w:rsidR="008648C0" w:rsidRPr="00DA3870" w:rsidRDefault="008648C0" w:rsidP="008648C0">
      <w:pPr>
        <w:tabs>
          <w:tab w:val="clear" w:pos="567"/>
        </w:tabs>
        <w:spacing w:line="240" w:lineRule="auto"/>
      </w:pPr>
    </w:p>
    <w:p w14:paraId="5B4ABB11" w14:textId="77777777" w:rsidR="008648C0" w:rsidRPr="00DA3870" w:rsidRDefault="008648C0" w:rsidP="008648C0">
      <w:pPr>
        <w:tabs>
          <w:tab w:val="clear" w:pos="567"/>
        </w:tabs>
        <w:spacing w:line="240" w:lineRule="auto"/>
      </w:pPr>
    </w:p>
    <w:p w14:paraId="5CF75204" w14:textId="606E31E3"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VAULT_ND_4632c3b2-acf5-4552-b1ed-45786162439d \* MERGEFORMAT </w:instrText>
      </w:r>
      <w:r w:rsidR="00FD6F8C">
        <w:rPr>
          <w:b/>
          <w:bCs/>
        </w:rPr>
        <w:fldChar w:fldCharType="separate"/>
      </w:r>
      <w:r w:rsidR="00FD6F8C">
        <w:rPr>
          <w:b/>
          <w:bCs/>
        </w:rPr>
        <w:t xml:space="preserve"> </w:t>
      </w:r>
      <w:r w:rsidR="00FD6F8C">
        <w:rPr>
          <w:b/>
          <w:bCs/>
        </w:rPr>
        <w:fldChar w:fldCharType="end"/>
      </w:r>
    </w:p>
    <w:p w14:paraId="1712514D" w14:textId="77777777" w:rsidR="008648C0" w:rsidRPr="00DA3870" w:rsidRDefault="008648C0" w:rsidP="008648C0">
      <w:pPr>
        <w:tabs>
          <w:tab w:val="clear" w:pos="567"/>
        </w:tabs>
        <w:spacing w:line="240" w:lineRule="auto"/>
        <w:rPr>
          <w:i/>
        </w:rPr>
      </w:pPr>
    </w:p>
    <w:p w14:paraId="34C5B564" w14:textId="77777777" w:rsidR="008648C0" w:rsidRPr="00DA3870" w:rsidRDefault="008426D3" w:rsidP="008648C0">
      <w:pPr>
        <w:tabs>
          <w:tab w:val="clear" w:pos="567"/>
        </w:tabs>
        <w:spacing w:line="240" w:lineRule="auto"/>
      </w:pPr>
      <w:r w:rsidRPr="00DA3870">
        <w:rPr>
          <w:highlight w:val="lightGray"/>
        </w:rPr>
        <w:t>Injektioneste, liuos</w:t>
      </w:r>
    </w:p>
    <w:p w14:paraId="1FCC7C92" w14:textId="7EDAD977" w:rsidR="008648C0" w:rsidRPr="00DA3870" w:rsidRDefault="008426D3" w:rsidP="008648C0">
      <w:pPr>
        <w:tabs>
          <w:tab w:val="clear" w:pos="567"/>
        </w:tabs>
        <w:spacing w:line="240" w:lineRule="auto"/>
      </w:pPr>
      <w:r w:rsidRPr="00DA3870">
        <w:t xml:space="preserve">2 esitäytettyä </w:t>
      </w:r>
      <w:r w:rsidR="00F579E1">
        <w:t xml:space="preserve">100 mg:n </w:t>
      </w:r>
      <w:r w:rsidRPr="00DA3870">
        <w:t>ruiskua. Osa monipakkausta; ei saa myydä erikseen.</w:t>
      </w:r>
    </w:p>
    <w:p w14:paraId="02D3AC35" w14:textId="1E315C78" w:rsidR="008648C0" w:rsidRPr="00DA3870" w:rsidRDefault="00CE43F8" w:rsidP="008648C0">
      <w:pPr>
        <w:tabs>
          <w:tab w:val="clear" w:pos="567"/>
        </w:tabs>
        <w:spacing w:line="240" w:lineRule="auto"/>
      </w:pPr>
      <w:r>
        <w:rPr>
          <w:noProof/>
        </w:rPr>
        <w:drawing>
          <wp:inline distT="0" distB="0" distL="0" distR="0" wp14:anchorId="7001B059" wp14:editId="29B72D44">
            <wp:extent cx="888274" cy="1211283"/>
            <wp:effectExtent l="0" t="0" r="7620" b="8255"/>
            <wp:docPr id="1713986831" name="Grafik 1" descr="A couple of syringes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986831" name="Grafik 1" descr="A couple of syringes with a blue tube&#10;&#10;Description automatically generated"/>
                    <pic:cNvPicPr/>
                  </pic:nvPicPr>
                  <pic:blipFill>
                    <a:blip r:embed="rId11"/>
                    <a:stretch>
                      <a:fillRect/>
                    </a:stretch>
                  </pic:blipFill>
                  <pic:spPr>
                    <a:xfrm>
                      <a:off x="0" y="0"/>
                      <a:ext cx="904181" cy="1232974"/>
                    </a:xfrm>
                    <a:prstGeom prst="rect">
                      <a:avLst/>
                    </a:prstGeom>
                  </pic:spPr>
                </pic:pic>
              </a:graphicData>
            </a:graphic>
          </wp:inline>
        </w:drawing>
      </w:r>
    </w:p>
    <w:p w14:paraId="0D822574" w14:textId="77777777" w:rsidR="008648C0" w:rsidRPr="00DA3870" w:rsidRDefault="008648C0" w:rsidP="008648C0">
      <w:pPr>
        <w:tabs>
          <w:tab w:val="clear" w:pos="567"/>
        </w:tabs>
        <w:spacing w:line="240" w:lineRule="auto"/>
      </w:pPr>
    </w:p>
    <w:p w14:paraId="54E38F76" w14:textId="77777777" w:rsidR="00597EB1" w:rsidRPr="00DA3870" w:rsidRDefault="00597EB1" w:rsidP="008648C0">
      <w:pPr>
        <w:tabs>
          <w:tab w:val="clear" w:pos="567"/>
        </w:tabs>
        <w:spacing w:line="240" w:lineRule="auto"/>
      </w:pPr>
    </w:p>
    <w:p w14:paraId="390374D0" w14:textId="01B190BD"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VAULT_ND_0cd7594f-c3cc-4538-9a05-06f2b9866960 \* MERGEFORMAT </w:instrText>
      </w:r>
      <w:r w:rsidR="00FD6F8C">
        <w:rPr>
          <w:b/>
          <w:bCs/>
        </w:rPr>
        <w:fldChar w:fldCharType="separate"/>
      </w:r>
      <w:r w:rsidR="00FD6F8C">
        <w:rPr>
          <w:b/>
          <w:bCs/>
        </w:rPr>
        <w:t xml:space="preserve"> </w:t>
      </w:r>
      <w:r w:rsidR="00FD6F8C">
        <w:rPr>
          <w:b/>
          <w:bCs/>
        </w:rPr>
        <w:fldChar w:fldCharType="end"/>
      </w:r>
    </w:p>
    <w:p w14:paraId="54A52C53" w14:textId="77777777" w:rsidR="008648C0" w:rsidRPr="00DA3870" w:rsidRDefault="008648C0" w:rsidP="008648C0">
      <w:pPr>
        <w:tabs>
          <w:tab w:val="clear" w:pos="567"/>
        </w:tabs>
        <w:spacing w:line="240" w:lineRule="auto"/>
        <w:rPr>
          <w:i/>
        </w:rPr>
      </w:pPr>
    </w:p>
    <w:p w14:paraId="5FA2410B" w14:textId="77777777" w:rsidR="008648C0" w:rsidRPr="00DA3870" w:rsidRDefault="008426D3" w:rsidP="008648C0">
      <w:pPr>
        <w:tabs>
          <w:tab w:val="clear" w:pos="567"/>
        </w:tabs>
        <w:spacing w:line="240" w:lineRule="auto"/>
      </w:pPr>
      <w:r w:rsidRPr="00DA3870">
        <w:t>Vain yhtä käyttökertaa varten.</w:t>
      </w:r>
    </w:p>
    <w:p w14:paraId="6EA63B7A" w14:textId="77777777" w:rsidR="008648C0" w:rsidRPr="00DA3870" w:rsidRDefault="008426D3" w:rsidP="008648C0">
      <w:pPr>
        <w:tabs>
          <w:tab w:val="clear" w:pos="567"/>
        </w:tabs>
        <w:spacing w:line="240" w:lineRule="auto"/>
      </w:pPr>
      <w:r w:rsidRPr="00DA3870">
        <w:t>Lue pakkausseloste ennen käyttöä.</w:t>
      </w:r>
    </w:p>
    <w:p w14:paraId="7A44BA84" w14:textId="77777777" w:rsidR="008648C0" w:rsidRPr="00DA3870" w:rsidRDefault="008426D3" w:rsidP="008648C0">
      <w:pPr>
        <w:tabs>
          <w:tab w:val="clear" w:pos="567"/>
        </w:tabs>
        <w:spacing w:line="240" w:lineRule="auto"/>
      </w:pPr>
      <w:r w:rsidRPr="00DA3870">
        <w:t>Ihon alle.</w:t>
      </w:r>
    </w:p>
    <w:p w14:paraId="39B45C41" w14:textId="77777777" w:rsidR="00DE21DD" w:rsidRPr="00DA3870" w:rsidRDefault="008426D3" w:rsidP="00DE34D9">
      <w:pPr>
        <w:tabs>
          <w:tab w:val="clear" w:pos="567"/>
        </w:tabs>
        <w:spacing w:line="240" w:lineRule="auto"/>
        <w:rPr>
          <w:szCs w:val="22"/>
        </w:rPr>
      </w:pPr>
      <w:r w:rsidRPr="00DA3870">
        <w:t>Ei saa ravistaa.</w:t>
      </w:r>
    </w:p>
    <w:p w14:paraId="5743FEA8" w14:textId="77777777" w:rsidR="008648C0" w:rsidRPr="00DA3870" w:rsidRDefault="008648C0" w:rsidP="008648C0">
      <w:pPr>
        <w:tabs>
          <w:tab w:val="clear" w:pos="567"/>
        </w:tabs>
        <w:spacing w:line="240" w:lineRule="auto"/>
      </w:pPr>
    </w:p>
    <w:p w14:paraId="668D5316" w14:textId="77777777" w:rsidR="008648C0" w:rsidRPr="00DA3870" w:rsidRDefault="008648C0" w:rsidP="008648C0">
      <w:pPr>
        <w:tabs>
          <w:tab w:val="clear" w:pos="567"/>
        </w:tabs>
        <w:spacing w:line="240" w:lineRule="auto"/>
      </w:pPr>
    </w:p>
    <w:p w14:paraId="56B96DF3" w14:textId="58BB2854" w:rsidR="008648C0"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VAULT_ND_daef158c-4f41-457f-ae43-7e382f74f4e3 \* MERGEFORMAT </w:instrText>
      </w:r>
      <w:r w:rsidR="00FD6F8C">
        <w:rPr>
          <w:b/>
          <w:bCs/>
        </w:rPr>
        <w:fldChar w:fldCharType="separate"/>
      </w:r>
      <w:r w:rsidR="00FD6F8C">
        <w:rPr>
          <w:b/>
          <w:bCs/>
        </w:rPr>
        <w:t xml:space="preserve"> </w:t>
      </w:r>
      <w:r w:rsidR="00FD6F8C">
        <w:rPr>
          <w:b/>
          <w:bCs/>
        </w:rPr>
        <w:fldChar w:fldCharType="end"/>
      </w:r>
    </w:p>
    <w:p w14:paraId="22BBDFE4" w14:textId="77777777" w:rsidR="008648C0" w:rsidRPr="00DA3870" w:rsidRDefault="008648C0" w:rsidP="008648C0">
      <w:pPr>
        <w:keepNext/>
        <w:tabs>
          <w:tab w:val="clear" w:pos="567"/>
        </w:tabs>
        <w:spacing w:line="240" w:lineRule="auto"/>
      </w:pPr>
    </w:p>
    <w:p w14:paraId="1C88F4CA" w14:textId="2601D52E" w:rsidR="00DE21DD" w:rsidRPr="00DA3870" w:rsidRDefault="008426D3" w:rsidP="00DE34D9">
      <w:pPr>
        <w:tabs>
          <w:tab w:val="clear" w:pos="567"/>
        </w:tabs>
        <w:spacing w:line="240" w:lineRule="auto"/>
        <w:outlineLvl w:val="0"/>
      </w:pPr>
      <w:r w:rsidRPr="00DA3870">
        <w:t>Ei lasten ulottuville eikä näkyville.</w:t>
      </w:r>
      <w:fldSimple w:instr=" DOCVARIABLE vault_nd_8396f87c-6ee2-4d31-b999-900f5bfcc56f \* MERGEFORMAT ">
        <w:r w:rsidR="00FD6F8C">
          <w:t xml:space="preserve"> </w:t>
        </w:r>
      </w:fldSimple>
    </w:p>
    <w:p w14:paraId="4D239D62" w14:textId="77777777" w:rsidR="008648C0" w:rsidRPr="00DA3870" w:rsidRDefault="008648C0" w:rsidP="008648C0">
      <w:pPr>
        <w:tabs>
          <w:tab w:val="clear" w:pos="567"/>
        </w:tabs>
        <w:spacing w:line="240" w:lineRule="auto"/>
      </w:pPr>
    </w:p>
    <w:p w14:paraId="6A5994B0" w14:textId="77777777" w:rsidR="00E56D36" w:rsidRPr="00DA3870" w:rsidRDefault="00E56D36" w:rsidP="008648C0">
      <w:pPr>
        <w:tabs>
          <w:tab w:val="clear" w:pos="567"/>
        </w:tabs>
        <w:spacing w:line="240" w:lineRule="auto"/>
      </w:pPr>
    </w:p>
    <w:p w14:paraId="09AA06D9" w14:textId="2DE509ED"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VAULT_ND_c0035169-7700-440b-b4fa-8cb72b58ba0c \* MERGEFORMAT </w:instrText>
      </w:r>
      <w:r w:rsidR="00FD6F8C">
        <w:rPr>
          <w:b/>
          <w:bCs/>
        </w:rPr>
        <w:fldChar w:fldCharType="separate"/>
      </w:r>
      <w:r w:rsidR="00FD6F8C">
        <w:rPr>
          <w:b/>
          <w:bCs/>
        </w:rPr>
        <w:t xml:space="preserve"> </w:t>
      </w:r>
      <w:r w:rsidR="00FD6F8C">
        <w:rPr>
          <w:b/>
          <w:bCs/>
        </w:rPr>
        <w:fldChar w:fldCharType="end"/>
      </w:r>
    </w:p>
    <w:p w14:paraId="5AD55D51" w14:textId="77777777" w:rsidR="008648C0" w:rsidRPr="00DA3870" w:rsidRDefault="008648C0" w:rsidP="008648C0">
      <w:pPr>
        <w:keepNext/>
        <w:tabs>
          <w:tab w:val="clear" w:pos="567"/>
        </w:tabs>
        <w:spacing w:line="240" w:lineRule="auto"/>
      </w:pPr>
    </w:p>
    <w:p w14:paraId="4669C5E4" w14:textId="77777777" w:rsidR="008648C0" w:rsidRPr="00DA3870" w:rsidRDefault="008648C0" w:rsidP="008648C0">
      <w:pPr>
        <w:tabs>
          <w:tab w:val="clear" w:pos="567"/>
          <w:tab w:val="left" w:pos="749"/>
        </w:tabs>
        <w:spacing w:line="240" w:lineRule="auto"/>
      </w:pPr>
    </w:p>
    <w:p w14:paraId="62D99105" w14:textId="23A417F7"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VAULT_ND_06a1365b-4b1f-408b-8c42-9f3c9e4c8e4d \* MERGEFORMAT </w:instrText>
      </w:r>
      <w:r w:rsidR="00FD6F8C">
        <w:rPr>
          <w:b/>
          <w:bCs/>
        </w:rPr>
        <w:fldChar w:fldCharType="separate"/>
      </w:r>
      <w:r w:rsidR="00FD6F8C">
        <w:rPr>
          <w:b/>
          <w:bCs/>
        </w:rPr>
        <w:t xml:space="preserve"> </w:t>
      </w:r>
      <w:r w:rsidR="00FD6F8C">
        <w:rPr>
          <w:b/>
          <w:bCs/>
        </w:rPr>
        <w:fldChar w:fldCharType="end"/>
      </w:r>
    </w:p>
    <w:p w14:paraId="4F9D5ACF" w14:textId="77777777" w:rsidR="008648C0" w:rsidRPr="00DA3870" w:rsidRDefault="008648C0" w:rsidP="008648C0">
      <w:pPr>
        <w:keepNext/>
        <w:tabs>
          <w:tab w:val="clear" w:pos="567"/>
        </w:tabs>
        <w:spacing w:line="240" w:lineRule="auto"/>
        <w:rPr>
          <w:i/>
        </w:rPr>
      </w:pPr>
    </w:p>
    <w:p w14:paraId="62B1A9EA" w14:textId="77777777" w:rsidR="00DE21DD" w:rsidRPr="00DA3870" w:rsidRDefault="008426D3" w:rsidP="00DE34D9">
      <w:pPr>
        <w:tabs>
          <w:tab w:val="clear" w:pos="567"/>
        </w:tabs>
        <w:spacing w:line="240" w:lineRule="auto"/>
      </w:pPr>
      <w:r w:rsidRPr="00DA3870">
        <w:t>EXP</w:t>
      </w:r>
    </w:p>
    <w:p w14:paraId="54D0535E" w14:textId="77777777" w:rsidR="008648C0" w:rsidRPr="00DA3870" w:rsidRDefault="008648C0" w:rsidP="008648C0">
      <w:pPr>
        <w:tabs>
          <w:tab w:val="clear" w:pos="567"/>
        </w:tabs>
        <w:spacing w:line="240" w:lineRule="auto"/>
      </w:pPr>
    </w:p>
    <w:p w14:paraId="571B236D" w14:textId="77777777" w:rsidR="008648C0" w:rsidRPr="00DA3870" w:rsidRDefault="008648C0" w:rsidP="008648C0">
      <w:pPr>
        <w:tabs>
          <w:tab w:val="clear" w:pos="567"/>
        </w:tabs>
        <w:spacing w:line="240" w:lineRule="auto"/>
      </w:pPr>
    </w:p>
    <w:p w14:paraId="472AE41D" w14:textId="6BDBF58B"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VAULT_ND_39c3c520-3acd-436d-b2eb-d5867564eb56 \* MERGEFORMAT </w:instrText>
      </w:r>
      <w:r w:rsidR="00FD6F8C">
        <w:rPr>
          <w:b/>
          <w:bCs/>
        </w:rPr>
        <w:fldChar w:fldCharType="separate"/>
      </w:r>
      <w:r w:rsidR="00FD6F8C">
        <w:rPr>
          <w:b/>
          <w:bCs/>
        </w:rPr>
        <w:t xml:space="preserve"> </w:t>
      </w:r>
      <w:r w:rsidR="00FD6F8C">
        <w:rPr>
          <w:b/>
          <w:bCs/>
        </w:rPr>
        <w:fldChar w:fldCharType="end"/>
      </w:r>
    </w:p>
    <w:p w14:paraId="537E0C5E" w14:textId="77777777" w:rsidR="008648C0" w:rsidRPr="00DA3870" w:rsidRDefault="008648C0" w:rsidP="008648C0">
      <w:pPr>
        <w:keepNext/>
        <w:tabs>
          <w:tab w:val="clear" w:pos="567"/>
        </w:tabs>
        <w:spacing w:line="240" w:lineRule="auto"/>
        <w:rPr>
          <w:i/>
        </w:rPr>
      </w:pPr>
    </w:p>
    <w:p w14:paraId="25AD5834" w14:textId="77777777" w:rsidR="00DE21DD" w:rsidRPr="00DA3870" w:rsidRDefault="008426D3" w:rsidP="00DE34D9">
      <w:pPr>
        <w:spacing w:line="240" w:lineRule="auto"/>
      </w:pPr>
      <w:r w:rsidRPr="00DA3870">
        <w:t>Säilytä jääkaapissa.</w:t>
      </w:r>
    </w:p>
    <w:p w14:paraId="061D8581" w14:textId="77777777" w:rsidR="00DE21DD" w:rsidRPr="00DA3870" w:rsidRDefault="008426D3" w:rsidP="00DE34D9">
      <w:pPr>
        <w:spacing w:line="240" w:lineRule="auto"/>
      </w:pPr>
      <w:r w:rsidRPr="00DA3870">
        <w:t>Ei saa jäätyä.</w:t>
      </w:r>
    </w:p>
    <w:p w14:paraId="35976BB3" w14:textId="77777777" w:rsidR="008648C0" w:rsidRPr="00DA3870" w:rsidRDefault="008426D3" w:rsidP="008648C0">
      <w:pPr>
        <w:spacing w:line="240" w:lineRule="auto"/>
      </w:pPr>
      <w:r w:rsidRPr="00DA3870">
        <w:t>Säilytä alkuperäispakkauksessa. Herkkä valolle.</w:t>
      </w:r>
    </w:p>
    <w:p w14:paraId="0D0B7099" w14:textId="77777777" w:rsidR="008648C0" w:rsidRPr="00DA3870" w:rsidRDefault="008648C0" w:rsidP="008648C0">
      <w:pPr>
        <w:pStyle w:val="Default"/>
        <w:rPr>
          <w:sz w:val="22"/>
        </w:rPr>
      </w:pPr>
    </w:p>
    <w:p w14:paraId="0AEB4466" w14:textId="77777777" w:rsidR="008648C0" w:rsidRPr="00DA3870" w:rsidRDefault="008648C0" w:rsidP="008648C0">
      <w:pPr>
        <w:tabs>
          <w:tab w:val="clear" w:pos="567"/>
        </w:tabs>
        <w:spacing w:line="240" w:lineRule="auto"/>
        <w:ind w:left="567" w:hanging="567"/>
      </w:pPr>
    </w:p>
    <w:p w14:paraId="7EABB3F9" w14:textId="50D291E1"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VAULT_ND_2caa32f9-07a6-4571-9a30-bfdb3babd1c7 \* MERGEFORMAT </w:instrText>
      </w:r>
      <w:r w:rsidR="00FD6F8C">
        <w:rPr>
          <w:b/>
          <w:bCs/>
        </w:rPr>
        <w:fldChar w:fldCharType="separate"/>
      </w:r>
      <w:r w:rsidR="00FD6F8C">
        <w:rPr>
          <w:b/>
          <w:bCs/>
        </w:rPr>
        <w:t xml:space="preserve"> </w:t>
      </w:r>
      <w:r w:rsidR="00FD6F8C">
        <w:rPr>
          <w:b/>
          <w:bCs/>
        </w:rPr>
        <w:fldChar w:fldCharType="end"/>
      </w:r>
    </w:p>
    <w:p w14:paraId="1C245D22" w14:textId="77777777" w:rsidR="008648C0" w:rsidRPr="00DA3870" w:rsidRDefault="008648C0" w:rsidP="008648C0">
      <w:pPr>
        <w:tabs>
          <w:tab w:val="clear" w:pos="567"/>
        </w:tabs>
        <w:spacing w:line="240" w:lineRule="auto"/>
        <w:rPr>
          <w:i/>
        </w:rPr>
      </w:pPr>
    </w:p>
    <w:p w14:paraId="3A1596A0" w14:textId="77777777" w:rsidR="008648C0" w:rsidRPr="00DA3870" w:rsidRDefault="008648C0" w:rsidP="008648C0">
      <w:pPr>
        <w:tabs>
          <w:tab w:val="clear" w:pos="567"/>
        </w:tabs>
        <w:spacing w:line="240" w:lineRule="auto"/>
        <w:rPr>
          <w:szCs w:val="22"/>
        </w:rPr>
      </w:pPr>
    </w:p>
    <w:p w14:paraId="69405795" w14:textId="391F3DF8"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VAULT_ND_8166d9cb-13b1-4f54-8df1-9326adfe9e85 \* MERGEFORMAT </w:instrText>
      </w:r>
      <w:r w:rsidR="00FD6F8C">
        <w:rPr>
          <w:b/>
          <w:bCs/>
        </w:rPr>
        <w:fldChar w:fldCharType="separate"/>
      </w:r>
      <w:r w:rsidR="00FD6F8C">
        <w:rPr>
          <w:b/>
          <w:bCs/>
        </w:rPr>
        <w:t xml:space="preserve"> </w:t>
      </w:r>
      <w:r w:rsidR="00FD6F8C">
        <w:rPr>
          <w:b/>
          <w:bCs/>
        </w:rPr>
        <w:fldChar w:fldCharType="end"/>
      </w:r>
    </w:p>
    <w:p w14:paraId="646CD8B3" w14:textId="77777777" w:rsidR="008648C0" w:rsidRPr="00DA3870" w:rsidRDefault="008648C0" w:rsidP="008648C0">
      <w:pPr>
        <w:keepNext/>
        <w:tabs>
          <w:tab w:val="clear" w:pos="567"/>
        </w:tabs>
        <w:spacing w:line="240" w:lineRule="auto"/>
        <w:rPr>
          <w:i/>
        </w:rPr>
      </w:pPr>
    </w:p>
    <w:p w14:paraId="3EC2489C" w14:textId="66B5173F"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3E684CA2" w14:textId="5377AB7F" w:rsidR="008648C0" w:rsidRPr="00DA3870" w:rsidRDefault="008426D3" w:rsidP="008648C0">
      <w:pPr>
        <w:keepNext/>
        <w:tabs>
          <w:tab w:val="clear" w:pos="567"/>
        </w:tabs>
        <w:spacing w:line="240" w:lineRule="auto"/>
        <w:rPr>
          <w:szCs w:val="22"/>
        </w:rPr>
      </w:pPr>
      <w:r w:rsidRPr="00DA3870">
        <w:t>Papendorpseweg 83, 3528 BJ Utrecht</w:t>
      </w:r>
      <w:r w:rsidR="00560274">
        <w:t>,</w:t>
      </w:r>
    </w:p>
    <w:p w14:paraId="4250B306" w14:textId="77777777" w:rsidR="008648C0" w:rsidRPr="00DA3870" w:rsidRDefault="008426D3" w:rsidP="008648C0">
      <w:pPr>
        <w:tabs>
          <w:tab w:val="clear" w:pos="567"/>
        </w:tabs>
        <w:spacing w:line="240" w:lineRule="auto"/>
      </w:pPr>
      <w:r w:rsidRPr="00DA3870">
        <w:t>Alankomaat</w:t>
      </w:r>
    </w:p>
    <w:p w14:paraId="2CF0D4A8" w14:textId="77777777" w:rsidR="008648C0" w:rsidRPr="00DA3870" w:rsidRDefault="008648C0" w:rsidP="008648C0">
      <w:pPr>
        <w:tabs>
          <w:tab w:val="clear" w:pos="567"/>
        </w:tabs>
        <w:spacing w:line="240" w:lineRule="auto"/>
      </w:pPr>
    </w:p>
    <w:p w14:paraId="2E1B04F4" w14:textId="77777777" w:rsidR="008648C0" w:rsidRPr="00DA3870" w:rsidRDefault="008648C0" w:rsidP="008648C0">
      <w:pPr>
        <w:tabs>
          <w:tab w:val="clear" w:pos="567"/>
        </w:tabs>
        <w:spacing w:line="240" w:lineRule="auto"/>
      </w:pPr>
    </w:p>
    <w:p w14:paraId="5D99C8E6" w14:textId="13498288"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VAULT_ND_1b6deb12-24ef-420c-a72a-5fabee8f7196 \* MERGEFORMAT </w:instrText>
      </w:r>
      <w:r w:rsidR="00FD6F8C">
        <w:rPr>
          <w:b/>
          <w:bCs/>
        </w:rPr>
        <w:fldChar w:fldCharType="separate"/>
      </w:r>
      <w:r w:rsidR="00FD6F8C">
        <w:rPr>
          <w:b/>
          <w:bCs/>
        </w:rPr>
        <w:t xml:space="preserve"> </w:t>
      </w:r>
      <w:r w:rsidR="00FD6F8C">
        <w:rPr>
          <w:b/>
          <w:bCs/>
        </w:rPr>
        <w:fldChar w:fldCharType="end"/>
      </w:r>
    </w:p>
    <w:p w14:paraId="6FBD0B99" w14:textId="77777777" w:rsidR="008648C0" w:rsidRPr="00DA3870" w:rsidRDefault="008648C0" w:rsidP="008648C0">
      <w:pPr>
        <w:keepNext/>
        <w:tabs>
          <w:tab w:val="clear" w:pos="567"/>
        </w:tabs>
        <w:spacing w:line="240" w:lineRule="auto"/>
      </w:pPr>
    </w:p>
    <w:p w14:paraId="4D8571AE" w14:textId="2AFD20BB" w:rsidR="008648C0" w:rsidRDefault="00CD56C3" w:rsidP="008648C0">
      <w:pPr>
        <w:tabs>
          <w:tab w:val="clear" w:pos="567"/>
        </w:tabs>
        <w:spacing w:line="240" w:lineRule="auto"/>
        <w:rPr>
          <w:rFonts w:cs="Verdana"/>
          <w:color w:val="000000"/>
        </w:rPr>
      </w:pPr>
      <w:r w:rsidRPr="00336E5B">
        <w:rPr>
          <w:rFonts w:cs="Verdana"/>
          <w:color w:val="000000"/>
        </w:rPr>
        <w:t>EU/1/23/1736/00</w:t>
      </w:r>
      <w:r>
        <w:rPr>
          <w:rFonts w:cs="Verdana"/>
          <w:color w:val="000000"/>
        </w:rPr>
        <w:t>3</w:t>
      </w:r>
    </w:p>
    <w:p w14:paraId="4BDD70A3" w14:textId="77777777" w:rsidR="00685151" w:rsidRPr="00DA3870" w:rsidRDefault="00685151" w:rsidP="008648C0">
      <w:pPr>
        <w:tabs>
          <w:tab w:val="clear" w:pos="567"/>
        </w:tabs>
        <w:spacing w:line="240" w:lineRule="auto"/>
      </w:pPr>
    </w:p>
    <w:p w14:paraId="136703B8" w14:textId="77777777" w:rsidR="00A46DA5" w:rsidRPr="00DA3870" w:rsidRDefault="00A46DA5" w:rsidP="008648C0">
      <w:pPr>
        <w:tabs>
          <w:tab w:val="clear" w:pos="567"/>
        </w:tabs>
        <w:spacing w:line="240" w:lineRule="auto"/>
      </w:pPr>
    </w:p>
    <w:p w14:paraId="720665B5" w14:textId="3C5F3D54"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VAULT_ND_5989b0b4-93d0-43d1-abb6-1a6951a58810 \* MERGEFORMAT </w:instrText>
      </w:r>
      <w:r w:rsidR="00FD6F8C">
        <w:rPr>
          <w:b/>
          <w:bCs/>
        </w:rPr>
        <w:fldChar w:fldCharType="separate"/>
      </w:r>
      <w:r w:rsidR="00FD6F8C">
        <w:rPr>
          <w:b/>
          <w:bCs/>
        </w:rPr>
        <w:t xml:space="preserve"> </w:t>
      </w:r>
      <w:r w:rsidR="00FD6F8C">
        <w:rPr>
          <w:b/>
          <w:bCs/>
        </w:rPr>
        <w:fldChar w:fldCharType="end"/>
      </w:r>
    </w:p>
    <w:p w14:paraId="7A78D5F9" w14:textId="77777777" w:rsidR="008648C0" w:rsidRPr="00DA3870" w:rsidRDefault="008648C0" w:rsidP="008648C0">
      <w:pPr>
        <w:tabs>
          <w:tab w:val="clear" w:pos="567"/>
        </w:tabs>
        <w:spacing w:line="240" w:lineRule="auto"/>
      </w:pPr>
    </w:p>
    <w:p w14:paraId="08B5B02A" w14:textId="77777777" w:rsidR="008648C0" w:rsidRPr="00DA3870" w:rsidRDefault="008426D3" w:rsidP="008648C0">
      <w:pPr>
        <w:tabs>
          <w:tab w:val="clear" w:pos="567"/>
        </w:tabs>
        <w:spacing w:line="240" w:lineRule="auto"/>
      </w:pPr>
      <w:r w:rsidRPr="00DA3870">
        <w:t>Lot</w:t>
      </w:r>
    </w:p>
    <w:p w14:paraId="3D33F4BA" w14:textId="77777777" w:rsidR="008648C0" w:rsidRPr="00DA3870" w:rsidRDefault="008648C0" w:rsidP="008648C0">
      <w:pPr>
        <w:tabs>
          <w:tab w:val="clear" w:pos="567"/>
        </w:tabs>
        <w:spacing w:line="240" w:lineRule="auto"/>
      </w:pPr>
    </w:p>
    <w:p w14:paraId="0D4069A0" w14:textId="77777777" w:rsidR="008648C0" w:rsidRPr="00DA3870" w:rsidRDefault="008648C0" w:rsidP="008648C0">
      <w:pPr>
        <w:tabs>
          <w:tab w:val="clear" w:pos="567"/>
        </w:tabs>
        <w:spacing w:line="240" w:lineRule="auto"/>
      </w:pPr>
    </w:p>
    <w:p w14:paraId="7B20E1BC" w14:textId="6A031A96"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VAULT_ND_777e26fc-fc31-4e10-bbbe-ffba8e1137a4 \* MERGEFORMAT </w:instrText>
      </w:r>
      <w:r w:rsidR="00FD6F8C">
        <w:rPr>
          <w:b/>
          <w:bCs/>
        </w:rPr>
        <w:fldChar w:fldCharType="separate"/>
      </w:r>
      <w:r w:rsidR="00FD6F8C">
        <w:rPr>
          <w:b/>
          <w:bCs/>
        </w:rPr>
        <w:t xml:space="preserve"> </w:t>
      </w:r>
      <w:r w:rsidR="00FD6F8C">
        <w:rPr>
          <w:b/>
          <w:bCs/>
        </w:rPr>
        <w:fldChar w:fldCharType="end"/>
      </w:r>
    </w:p>
    <w:p w14:paraId="3780D57F" w14:textId="77777777" w:rsidR="008648C0" w:rsidRPr="00DA3870" w:rsidRDefault="008648C0" w:rsidP="008648C0">
      <w:pPr>
        <w:suppressLineNumbers/>
        <w:spacing w:line="240" w:lineRule="auto"/>
        <w:rPr>
          <w:szCs w:val="22"/>
        </w:rPr>
      </w:pPr>
    </w:p>
    <w:p w14:paraId="648B27B3" w14:textId="77777777" w:rsidR="008648C0" w:rsidRPr="00DA3870" w:rsidRDefault="008648C0" w:rsidP="008648C0">
      <w:pPr>
        <w:tabs>
          <w:tab w:val="clear" w:pos="567"/>
        </w:tabs>
        <w:spacing w:line="240" w:lineRule="auto"/>
      </w:pPr>
    </w:p>
    <w:p w14:paraId="497EF191" w14:textId="5159E8CC"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VAULT_ND_26bcf5f9-e03f-41ab-854d-edb3c1c52c3a \* MERGEFORMAT </w:instrText>
      </w:r>
      <w:r w:rsidR="00FD6F8C">
        <w:rPr>
          <w:b/>
          <w:bCs/>
        </w:rPr>
        <w:fldChar w:fldCharType="separate"/>
      </w:r>
      <w:r w:rsidR="00FD6F8C">
        <w:rPr>
          <w:b/>
          <w:bCs/>
        </w:rPr>
        <w:t xml:space="preserve"> </w:t>
      </w:r>
      <w:r w:rsidR="00FD6F8C">
        <w:rPr>
          <w:b/>
          <w:bCs/>
        </w:rPr>
        <w:fldChar w:fldCharType="end"/>
      </w:r>
    </w:p>
    <w:p w14:paraId="260624F7" w14:textId="77777777" w:rsidR="008648C0" w:rsidRPr="00DA3870" w:rsidRDefault="008648C0" w:rsidP="008648C0">
      <w:pPr>
        <w:tabs>
          <w:tab w:val="clear" w:pos="567"/>
        </w:tabs>
        <w:spacing w:line="240" w:lineRule="auto"/>
        <w:rPr>
          <w:i/>
        </w:rPr>
      </w:pPr>
    </w:p>
    <w:p w14:paraId="54C4D0AD" w14:textId="77777777" w:rsidR="008648C0" w:rsidRPr="00DA3870" w:rsidRDefault="008648C0" w:rsidP="008648C0">
      <w:pPr>
        <w:tabs>
          <w:tab w:val="clear" w:pos="567"/>
        </w:tabs>
        <w:spacing w:line="240" w:lineRule="auto"/>
        <w:rPr>
          <w:i/>
          <w:szCs w:val="22"/>
        </w:rPr>
      </w:pPr>
    </w:p>
    <w:p w14:paraId="1D86587D"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45FD6C81" w14:textId="77777777" w:rsidR="008648C0" w:rsidRPr="00DA3870" w:rsidRDefault="008648C0" w:rsidP="008648C0">
      <w:pPr>
        <w:tabs>
          <w:tab w:val="clear" w:pos="567"/>
        </w:tabs>
        <w:spacing w:line="240" w:lineRule="auto"/>
      </w:pPr>
    </w:p>
    <w:p w14:paraId="26387A70" w14:textId="77777777" w:rsidR="008648C0" w:rsidRPr="00DA3870" w:rsidRDefault="008426D3" w:rsidP="008648C0">
      <w:pPr>
        <w:pStyle w:val="CommentText"/>
        <w:spacing w:line="240" w:lineRule="auto"/>
        <w:rPr>
          <w:sz w:val="22"/>
          <w:szCs w:val="22"/>
        </w:rPr>
      </w:pPr>
      <w:r w:rsidRPr="00DA3870">
        <w:rPr>
          <w:sz w:val="22"/>
          <w:szCs w:val="22"/>
        </w:rPr>
        <w:t>Omvoh 100 mg</w:t>
      </w:r>
    </w:p>
    <w:p w14:paraId="5FBDF1E7" w14:textId="77777777" w:rsidR="008648C0" w:rsidRPr="00DA3870" w:rsidRDefault="008648C0" w:rsidP="008648C0">
      <w:pPr>
        <w:pStyle w:val="CommentText"/>
        <w:spacing w:line="240" w:lineRule="auto"/>
        <w:rPr>
          <w:sz w:val="22"/>
          <w:szCs w:val="22"/>
        </w:rPr>
      </w:pPr>
    </w:p>
    <w:p w14:paraId="14F6153F" w14:textId="77777777" w:rsidR="008648C0" w:rsidRPr="00DA3870" w:rsidRDefault="008648C0" w:rsidP="008648C0">
      <w:pPr>
        <w:spacing w:line="240" w:lineRule="auto"/>
        <w:rPr>
          <w:szCs w:val="22"/>
          <w:shd w:val="clear" w:color="auto" w:fill="CCCCCC"/>
        </w:rPr>
      </w:pPr>
    </w:p>
    <w:p w14:paraId="3F99BBB2" w14:textId="49C62C1F"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07C28325" w14:textId="77777777" w:rsidR="008648C0" w:rsidRPr="00DA3870" w:rsidRDefault="008648C0" w:rsidP="008648C0">
      <w:pPr>
        <w:tabs>
          <w:tab w:val="left" w:pos="720"/>
        </w:tabs>
        <w:spacing w:line="240" w:lineRule="auto"/>
      </w:pPr>
    </w:p>
    <w:p w14:paraId="4C2DCFFF" w14:textId="77777777" w:rsidR="008648C0" w:rsidRPr="00DA3870" w:rsidRDefault="008648C0" w:rsidP="008648C0">
      <w:pPr>
        <w:tabs>
          <w:tab w:val="left" w:pos="720"/>
        </w:tabs>
        <w:spacing w:line="240" w:lineRule="auto"/>
      </w:pPr>
    </w:p>
    <w:p w14:paraId="14915443" w14:textId="77777777"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265A5406" w14:textId="77777777" w:rsidR="008648C0" w:rsidRPr="00DA3870" w:rsidRDefault="008426D3" w:rsidP="008648C0">
      <w:pPr>
        <w:pStyle w:val="CommentText"/>
        <w:spacing w:line="240" w:lineRule="auto"/>
        <w:rPr>
          <w:sz w:val="22"/>
          <w:szCs w:val="22"/>
        </w:rPr>
      </w:pPr>
      <w:r w:rsidRPr="00DA3870">
        <w:br w:type="page"/>
      </w:r>
    </w:p>
    <w:p w14:paraId="7256412B"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720F0A66"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460EEDF4" w14:textId="05120EEE"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ESITÄYTETYN </w:t>
      </w:r>
      <w:ins w:id="814" w:author="Author">
        <w:r w:rsidR="009C6239">
          <w:rPr>
            <w:b/>
          </w:rPr>
          <w:t xml:space="preserve">100 mg:n </w:t>
        </w:r>
      </w:ins>
      <w:r w:rsidRPr="00DA3870">
        <w:rPr>
          <w:b/>
        </w:rPr>
        <w:t>RUISKUN ETIKETTI</w:t>
      </w:r>
      <w:ins w:id="815" w:author="Author">
        <w:r w:rsidR="00AD408C">
          <w:rPr>
            <w:b/>
          </w:rPr>
          <w:t xml:space="preserve"> </w:t>
        </w:r>
      </w:ins>
    </w:p>
    <w:p w14:paraId="45CB9011" w14:textId="77777777" w:rsidR="008648C0" w:rsidRPr="00DA3870" w:rsidRDefault="008648C0" w:rsidP="008648C0">
      <w:pPr>
        <w:tabs>
          <w:tab w:val="clear" w:pos="567"/>
        </w:tabs>
        <w:spacing w:line="240" w:lineRule="auto"/>
      </w:pPr>
    </w:p>
    <w:p w14:paraId="2D62C1A1" w14:textId="77777777" w:rsidR="008648C0" w:rsidRPr="00DA3870" w:rsidRDefault="008648C0" w:rsidP="008648C0">
      <w:pPr>
        <w:tabs>
          <w:tab w:val="clear" w:pos="567"/>
        </w:tabs>
        <w:spacing w:line="240" w:lineRule="auto"/>
      </w:pPr>
    </w:p>
    <w:p w14:paraId="40AB1514" w14:textId="13A6AB88"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VAULT_ND_0a455387-4912-4498-a063-e9e0ceb5a085 \* MERGEFORMAT </w:instrText>
      </w:r>
      <w:r w:rsidR="00FD6F8C">
        <w:rPr>
          <w:b/>
          <w:bCs/>
        </w:rPr>
        <w:fldChar w:fldCharType="separate"/>
      </w:r>
      <w:r w:rsidR="00FD6F8C">
        <w:rPr>
          <w:b/>
          <w:bCs/>
        </w:rPr>
        <w:t xml:space="preserve"> </w:t>
      </w:r>
      <w:r w:rsidR="00FD6F8C">
        <w:rPr>
          <w:b/>
          <w:bCs/>
        </w:rPr>
        <w:fldChar w:fldCharType="end"/>
      </w:r>
    </w:p>
    <w:p w14:paraId="7E548710" w14:textId="77777777" w:rsidR="008648C0" w:rsidRPr="00DA3870" w:rsidRDefault="008648C0" w:rsidP="008648C0">
      <w:pPr>
        <w:tabs>
          <w:tab w:val="clear" w:pos="567"/>
        </w:tabs>
        <w:spacing w:line="240" w:lineRule="auto"/>
      </w:pPr>
    </w:p>
    <w:p w14:paraId="0BCE791C" w14:textId="77777777" w:rsidR="008648C0" w:rsidRPr="00DD0FAD" w:rsidRDefault="00CC1A58" w:rsidP="008648C0">
      <w:pPr>
        <w:tabs>
          <w:tab w:val="clear" w:pos="567"/>
        </w:tabs>
        <w:spacing w:line="240" w:lineRule="auto"/>
        <w:rPr>
          <w:lang w:val="sv-SE"/>
        </w:rPr>
      </w:pPr>
      <w:r w:rsidRPr="00DD0FAD">
        <w:rPr>
          <w:lang w:val="sv-SE"/>
        </w:rPr>
        <w:t>Omvoh 100 mg injektioneste</w:t>
      </w:r>
    </w:p>
    <w:p w14:paraId="0B08EA3C" w14:textId="77777777" w:rsidR="008648C0" w:rsidRPr="00DD0FAD" w:rsidRDefault="00CC1A58" w:rsidP="008648C0">
      <w:pPr>
        <w:tabs>
          <w:tab w:val="clear" w:pos="567"/>
        </w:tabs>
        <w:spacing w:line="240" w:lineRule="auto"/>
        <w:rPr>
          <w:lang w:val="sv-SE"/>
        </w:rPr>
      </w:pPr>
      <w:r w:rsidRPr="00DD0FAD">
        <w:rPr>
          <w:lang w:val="sv-SE"/>
        </w:rPr>
        <w:t>mirikitsumabi</w:t>
      </w:r>
    </w:p>
    <w:p w14:paraId="700EC913" w14:textId="77777777" w:rsidR="008648C0" w:rsidRPr="00DD0FAD" w:rsidRDefault="00CC1A58" w:rsidP="008648C0">
      <w:pPr>
        <w:tabs>
          <w:tab w:val="clear" w:pos="567"/>
        </w:tabs>
        <w:spacing w:line="240" w:lineRule="auto"/>
        <w:rPr>
          <w:lang w:val="sv-SE"/>
        </w:rPr>
      </w:pPr>
      <w:r w:rsidRPr="00DD0FAD">
        <w:rPr>
          <w:lang w:val="sv-SE"/>
        </w:rPr>
        <w:t>s.c.</w:t>
      </w:r>
    </w:p>
    <w:p w14:paraId="0244D079" w14:textId="77777777" w:rsidR="008648C0" w:rsidRPr="00DD0FAD" w:rsidRDefault="008648C0" w:rsidP="008648C0">
      <w:pPr>
        <w:tabs>
          <w:tab w:val="clear" w:pos="567"/>
        </w:tabs>
        <w:spacing w:line="240" w:lineRule="auto"/>
        <w:rPr>
          <w:lang w:val="sv-SE"/>
        </w:rPr>
      </w:pPr>
    </w:p>
    <w:p w14:paraId="24FE5B18" w14:textId="77777777" w:rsidR="008648C0" w:rsidRPr="00DD0FAD" w:rsidRDefault="008648C0" w:rsidP="008648C0">
      <w:pPr>
        <w:tabs>
          <w:tab w:val="clear" w:pos="567"/>
        </w:tabs>
        <w:spacing w:line="240" w:lineRule="auto"/>
        <w:rPr>
          <w:lang w:val="sv-SE"/>
        </w:rPr>
      </w:pPr>
    </w:p>
    <w:p w14:paraId="4CF976D8" w14:textId="08C7D904"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VAULT_ND_e3d38c8b-9a08-4bd8-9848-57b40fc99b9f \* MERGEFORMAT </w:instrText>
      </w:r>
      <w:r w:rsidR="00FD6F8C">
        <w:rPr>
          <w:b/>
          <w:bCs/>
        </w:rPr>
        <w:fldChar w:fldCharType="separate"/>
      </w:r>
      <w:r w:rsidR="00FD6F8C">
        <w:rPr>
          <w:b/>
          <w:bCs/>
        </w:rPr>
        <w:t xml:space="preserve"> </w:t>
      </w:r>
      <w:r w:rsidR="00FD6F8C">
        <w:rPr>
          <w:b/>
          <w:bCs/>
        </w:rPr>
        <w:fldChar w:fldCharType="end"/>
      </w:r>
    </w:p>
    <w:p w14:paraId="1951261F" w14:textId="77777777" w:rsidR="008648C0" w:rsidRPr="00DA3870" w:rsidRDefault="008648C0" w:rsidP="008648C0">
      <w:pPr>
        <w:tabs>
          <w:tab w:val="clear" w:pos="567"/>
        </w:tabs>
        <w:spacing w:line="240" w:lineRule="auto"/>
      </w:pPr>
    </w:p>
    <w:p w14:paraId="59302B15" w14:textId="77777777" w:rsidR="008648C0" w:rsidRPr="00DA3870" w:rsidRDefault="008648C0" w:rsidP="008648C0">
      <w:pPr>
        <w:tabs>
          <w:tab w:val="clear" w:pos="567"/>
        </w:tabs>
        <w:spacing w:line="240" w:lineRule="auto"/>
      </w:pPr>
    </w:p>
    <w:p w14:paraId="27F1AAD5" w14:textId="5228332B"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VAULT_ND_081f644c-20bc-4981-b874-291ba4a9e58e \* MERGEFORMAT </w:instrText>
      </w:r>
      <w:r w:rsidR="00FD6F8C">
        <w:rPr>
          <w:b/>
          <w:bCs/>
        </w:rPr>
        <w:fldChar w:fldCharType="separate"/>
      </w:r>
      <w:r w:rsidR="00FD6F8C">
        <w:rPr>
          <w:b/>
          <w:bCs/>
        </w:rPr>
        <w:t xml:space="preserve"> </w:t>
      </w:r>
      <w:r w:rsidR="00FD6F8C">
        <w:rPr>
          <w:b/>
          <w:bCs/>
        </w:rPr>
        <w:fldChar w:fldCharType="end"/>
      </w:r>
    </w:p>
    <w:p w14:paraId="7D337DEC" w14:textId="77777777" w:rsidR="008648C0" w:rsidRPr="00DA3870" w:rsidRDefault="008648C0" w:rsidP="008648C0">
      <w:pPr>
        <w:tabs>
          <w:tab w:val="clear" w:pos="567"/>
        </w:tabs>
        <w:spacing w:line="240" w:lineRule="auto"/>
      </w:pPr>
    </w:p>
    <w:p w14:paraId="3B72D10D" w14:textId="77777777" w:rsidR="008648C0" w:rsidRPr="00DA3870" w:rsidRDefault="008426D3" w:rsidP="008648C0">
      <w:pPr>
        <w:tabs>
          <w:tab w:val="clear" w:pos="567"/>
        </w:tabs>
        <w:spacing w:line="240" w:lineRule="auto"/>
      </w:pPr>
      <w:r w:rsidRPr="00DA3870">
        <w:t>EXP</w:t>
      </w:r>
    </w:p>
    <w:p w14:paraId="3ECAC58D" w14:textId="77777777" w:rsidR="008648C0" w:rsidRPr="00DA3870" w:rsidRDefault="008648C0" w:rsidP="008648C0">
      <w:pPr>
        <w:tabs>
          <w:tab w:val="clear" w:pos="567"/>
        </w:tabs>
        <w:spacing w:line="240" w:lineRule="auto"/>
      </w:pPr>
    </w:p>
    <w:p w14:paraId="0409864C" w14:textId="77777777" w:rsidR="008648C0" w:rsidRPr="00DA3870" w:rsidRDefault="008648C0" w:rsidP="008648C0">
      <w:pPr>
        <w:tabs>
          <w:tab w:val="clear" w:pos="567"/>
        </w:tabs>
        <w:spacing w:line="240" w:lineRule="auto"/>
      </w:pPr>
    </w:p>
    <w:p w14:paraId="7C71BD70" w14:textId="37C6C3CD"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VAULT_ND_e0721eb3-7778-44bb-a6f0-e7f56e206e1f \* MERGEFORMAT </w:instrText>
      </w:r>
      <w:r w:rsidR="00FD6F8C">
        <w:rPr>
          <w:b/>
          <w:bCs/>
        </w:rPr>
        <w:fldChar w:fldCharType="separate"/>
      </w:r>
      <w:r w:rsidR="00FD6F8C">
        <w:rPr>
          <w:b/>
          <w:bCs/>
        </w:rPr>
        <w:t xml:space="preserve"> </w:t>
      </w:r>
      <w:r w:rsidR="00FD6F8C">
        <w:rPr>
          <w:b/>
          <w:bCs/>
        </w:rPr>
        <w:fldChar w:fldCharType="end"/>
      </w:r>
    </w:p>
    <w:p w14:paraId="327D7BDB" w14:textId="77777777" w:rsidR="008648C0" w:rsidRPr="00DA3870" w:rsidRDefault="008648C0" w:rsidP="008648C0">
      <w:pPr>
        <w:tabs>
          <w:tab w:val="clear" w:pos="567"/>
        </w:tabs>
        <w:spacing w:line="240" w:lineRule="auto"/>
        <w:ind w:right="113"/>
        <w:rPr>
          <w:i/>
        </w:rPr>
      </w:pPr>
    </w:p>
    <w:p w14:paraId="1305584D" w14:textId="77777777" w:rsidR="008648C0" w:rsidRPr="00DA3870" w:rsidRDefault="008426D3" w:rsidP="008648C0">
      <w:pPr>
        <w:tabs>
          <w:tab w:val="clear" w:pos="567"/>
        </w:tabs>
        <w:spacing w:line="240" w:lineRule="auto"/>
        <w:ind w:right="113"/>
      </w:pPr>
      <w:r w:rsidRPr="00DA3870">
        <w:t>Lot</w:t>
      </w:r>
    </w:p>
    <w:p w14:paraId="4F195059" w14:textId="77777777" w:rsidR="008648C0" w:rsidRPr="00DA3870" w:rsidRDefault="008648C0" w:rsidP="008648C0">
      <w:pPr>
        <w:tabs>
          <w:tab w:val="clear" w:pos="567"/>
        </w:tabs>
        <w:spacing w:line="240" w:lineRule="auto"/>
        <w:ind w:right="113"/>
      </w:pPr>
    </w:p>
    <w:p w14:paraId="192C4006" w14:textId="77777777" w:rsidR="008648C0" w:rsidRPr="00DA3870" w:rsidRDefault="008648C0" w:rsidP="008648C0">
      <w:pPr>
        <w:tabs>
          <w:tab w:val="clear" w:pos="567"/>
        </w:tabs>
        <w:spacing w:line="240" w:lineRule="auto"/>
        <w:ind w:right="113"/>
      </w:pPr>
    </w:p>
    <w:p w14:paraId="51A0E9EA" w14:textId="2E504DCE"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VAULT_ND_e5cadc0f-5d41-45ad-a8fe-cc58bd288a45 \* MERGEFORMAT </w:instrText>
      </w:r>
      <w:r w:rsidR="00FD6F8C">
        <w:rPr>
          <w:b/>
          <w:bCs/>
        </w:rPr>
        <w:fldChar w:fldCharType="separate"/>
      </w:r>
      <w:r w:rsidR="00FD6F8C">
        <w:rPr>
          <w:b/>
          <w:bCs/>
        </w:rPr>
        <w:t xml:space="preserve"> </w:t>
      </w:r>
      <w:r w:rsidR="00FD6F8C">
        <w:rPr>
          <w:b/>
          <w:bCs/>
        </w:rPr>
        <w:fldChar w:fldCharType="end"/>
      </w:r>
    </w:p>
    <w:p w14:paraId="253A97A4" w14:textId="77777777" w:rsidR="008648C0" w:rsidRPr="00DA3870" w:rsidRDefault="008648C0" w:rsidP="008648C0">
      <w:pPr>
        <w:spacing w:line="240" w:lineRule="auto"/>
        <w:ind w:right="-20"/>
      </w:pPr>
    </w:p>
    <w:p w14:paraId="53D83C0E" w14:textId="77777777" w:rsidR="008648C0" w:rsidRPr="00DA3870" w:rsidRDefault="008426D3" w:rsidP="008648C0">
      <w:pPr>
        <w:spacing w:line="240" w:lineRule="auto"/>
        <w:ind w:right="-20"/>
      </w:pPr>
      <w:r w:rsidRPr="00DA3870">
        <w:t>1 ml</w:t>
      </w:r>
    </w:p>
    <w:p w14:paraId="2984B7E2" w14:textId="77777777" w:rsidR="008648C0" w:rsidRPr="00DA3870" w:rsidRDefault="008648C0" w:rsidP="008648C0">
      <w:pPr>
        <w:tabs>
          <w:tab w:val="clear" w:pos="567"/>
        </w:tabs>
        <w:spacing w:line="240" w:lineRule="auto"/>
        <w:ind w:right="113"/>
      </w:pPr>
    </w:p>
    <w:p w14:paraId="638F27ED" w14:textId="77777777" w:rsidR="008648C0" w:rsidRPr="00DA3870" w:rsidRDefault="008648C0" w:rsidP="008648C0">
      <w:pPr>
        <w:tabs>
          <w:tab w:val="clear" w:pos="567"/>
        </w:tabs>
        <w:spacing w:line="240" w:lineRule="auto"/>
        <w:ind w:right="113"/>
      </w:pPr>
    </w:p>
    <w:p w14:paraId="05FB8C3D" w14:textId="7E09D21C"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VAULT_ND_1279d0d9-3073-48a4-b2dd-8d4779b7e175 \* MERGEFORMAT </w:instrText>
      </w:r>
      <w:r w:rsidR="00FD6F8C">
        <w:rPr>
          <w:b/>
          <w:bCs/>
        </w:rPr>
        <w:fldChar w:fldCharType="separate"/>
      </w:r>
      <w:r w:rsidR="00FD6F8C">
        <w:rPr>
          <w:b/>
          <w:bCs/>
        </w:rPr>
        <w:t xml:space="preserve"> </w:t>
      </w:r>
      <w:r w:rsidR="00FD6F8C">
        <w:rPr>
          <w:b/>
          <w:bCs/>
        </w:rPr>
        <w:fldChar w:fldCharType="end"/>
      </w:r>
    </w:p>
    <w:p w14:paraId="719F9FB4" w14:textId="77777777" w:rsidR="00AD408C" w:rsidRDefault="00AD408C">
      <w:pPr>
        <w:tabs>
          <w:tab w:val="clear" w:pos="567"/>
        </w:tabs>
        <w:spacing w:line="240" w:lineRule="auto"/>
        <w:rPr>
          <w:ins w:id="816" w:author="Author"/>
        </w:rPr>
      </w:pPr>
      <w:ins w:id="817" w:author="Author">
        <w:r>
          <w:br w:type="page"/>
        </w:r>
      </w:ins>
    </w:p>
    <w:p w14:paraId="12B56355" w14:textId="77777777" w:rsidR="00AD408C" w:rsidRPr="00451A3D" w:rsidRDefault="00AD408C" w:rsidP="00AD408C">
      <w:pPr>
        <w:pStyle w:val="CommentText"/>
        <w:spacing w:line="240" w:lineRule="auto"/>
        <w:rPr>
          <w:ins w:id="818" w:author="Author"/>
          <w:sz w:val="22"/>
          <w:szCs w:val="22"/>
        </w:rPr>
      </w:pPr>
    </w:p>
    <w:p w14:paraId="53B07D9C"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819" w:author="Author"/>
          <w:b/>
        </w:rPr>
      </w:pPr>
      <w:ins w:id="820" w:author="Author">
        <w:r w:rsidRPr="00DA3870">
          <w:rPr>
            <w:b/>
          </w:rPr>
          <w:t>ULKOPAKKAUKSESSA ON OLTAVA SEURAAVAT MERKINNÄT</w:t>
        </w:r>
      </w:ins>
    </w:p>
    <w:p w14:paraId="34CF9952"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821" w:author="Author"/>
          <w:b/>
        </w:rPr>
      </w:pPr>
    </w:p>
    <w:p w14:paraId="1B39BBDA" w14:textId="2BD03EA5"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822" w:author="Author"/>
          <w:b/>
        </w:rPr>
      </w:pPr>
      <w:ins w:id="823" w:author="Author">
        <w:r w:rsidRPr="00DA3870">
          <w:rPr>
            <w:b/>
          </w:rPr>
          <w:t>ULKOPAKKAUS – ESITÄYTETTY RUISKU (</w:t>
        </w:r>
        <w:r w:rsidR="00FB04BD">
          <w:rPr>
            <w:b/>
          </w:rPr>
          <w:t>1</w:t>
        </w:r>
        <w:r w:rsidRPr="006C3A62">
          <w:rPr>
            <w:b/>
            <w:noProof/>
          </w:rPr>
          <w:t xml:space="preserve"> </w:t>
        </w:r>
        <w:r w:rsidRPr="00DA3870">
          <w:rPr>
            <w:b/>
          </w:rPr>
          <w:t>ruiskun pakkaus)</w:t>
        </w:r>
      </w:ins>
    </w:p>
    <w:p w14:paraId="10E8649A" w14:textId="77777777" w:rsidR="00AD408C" w:rsidRPr="00DA3870" w:rsidRDefault="00AD408C" w:rsidP="00AD408C">
      <w:pPr>
        <w:tabs>
          <w:tab w:val="clear" w:pos="567"/>
        </w:tabs>
        <w:spacing w:line="240" w:lineRule="auto"/>
        <w:rPr>
          <w:ins w:id="824" w:author="Author"/>
        </w:rPr>
      </w:pPr>
    </w:p>
    <w:p w14:paraId="3E682995" w14:textId="77777777" w:rsidR="00AD408C" w:rsidRPr="00DA3870" w:rsidRDefault="00AD408C" w:rsidP="00AD408C">
      <w:pPr>
        <w:tabs>
          <w:tab w:val="clear" w:pos="567"/>
        </w:tabs>
        <w:spacing w:line="240" w:lineRule="auto"/>
        <w:rPr>
          <w:ins w:id="825" w:author="Author"/>
        </w:rPr>
      </w:pPr>
    </w:p>
    <w:p w14:paraId="3D101777" w14:textId="45FBB7D6"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26" w:author="Author"/>
        </w:rPr>
      </w:pPr>
      <w:ins w:id="827"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VAULT_ND_0433b04e-b736-4495-98a2-97fd1adbc555 \* MERGEFORMAT </w:instrText>
      </w:r>
      <w:r w:rsidR="00FD6F8C">
        <w:rPr>
          <w:b/>
          <w:bCs/>
        </w:rPr>
        <w:fldChar w:fldCharType="separate"/>
      </w:r>
      <w:r w:rsidR="00FD6F8C">
        <w:rPr>
          <w:b/>
          <w:bCs/>
        </w:rPr>
        <w:t xml:space="preserve"> </w:t>
      </w:r>
      <w:r w:rsidR="00FD6F8C">
        <w:rPr>
          <w:b/>
          <w:bCs/>
        </w:rPr>
        <w:fldChar w:fldCharType="end"/>
      </w:r>
    </w:p>
    <w:p w14:paraId="2D60FE02" w14:textId="77777777" w:rsidR="00AD408C" w:rsidRPr="00DA3870" w:rsidRDefault="00AD408C" w:rsidP="00AD408C">
      <w:pPr>
        <w:tabs>
          <w:tab w:val="clear" w:pos="567"/>
        </w:tabs>
        <w:spacing w:line="240" w:lineRule="auto"/>
        <w:rPr>
          <w:ins w:id="828" w:author="Author"/>
        </w:rPr>
      </w:pPr>
    </w:p>
    <w:p w14:paraId="7CFD5B07" w14:textId="1DAC31F0" w:rsidR="00AD408C" w:rsidRPr="00DA3870" w:rsidRDefault="00AD408C" w:rsidP="00AD408C">
      <w:pPr>
        <w:tabs>
          <w:tab w:val="clear" w:pos="567"/>
        </w:tabs>
        <w:spacing w:line="240" w:lineRule="auto"/>
        <w:rPr>
          <w:ins w:id="829" w:author="Author"/>
        </w:rPr>
      </w:pPr>
      <w:ins w:id="830" w:author="Author">
        <w:r w:rsidRPr="00DA3870">
          <w:t xml:space="preserve">Omvoh </w:t>
        </w:r>
        <w:r w:rsidR="00FB04BD">
          <w:t>2</w:t>
        </w:r>
        <w:r w:rsidRPr="00DA3870">
          <w:t>00 mg injektioneste, liuos, esitäytetty ruisku</w:t>
        </w:r>
      </w:ins>
    </w:p>
    <w:p w14:paraId="1E9A269D" w14:textId="77777777" w:rsidR="00AD408C" w:rsidRPr="00DA3870" w:rsidRDefault="00AD408C" w:rsidP="00AD408C">
      <w:pPr>
        <w:tabs>
          <w:tab w:val="clear" w:pos="567"/>
        </w:tabs>
        <w:spacing w:line="240" w:lineRule="auto"/>
        <w:rPr>
          <w:ins w:id="831" w:author="Author"/>
        </w:rPr>
      </w:pPr>
      <w:ins w:id="832" w:author="Author">
        <w:r w:rsidRPr="00DA3870">
          <w:t>mirikitsumabi</w:t>
        </w:r>
      </w:ins>
    </w:p>
    <w:p w14:paraId="1AC80D4F" w14:textId="77777777" w:rsidR="00AD408C" w:rsidRPr="00DA3870" w:rsidRDefault="00AD408C" w:rsidP="00AD408C">
      <w:pPr>
        <w:tabs>
          <w:tab w:val="clear" w:pos="567"/>
        </w:tabs>
        <w:spacing w:line="240" w:lineRule="auto"/>
        <w:rPr>
          <w:ins w:id="833" w:author="Author"/>
        </w:rPr>
      </w:pPr>
    </w:p>
    <w:p w14:paraId="07B352FD" w14:textId="77777777" w:rsidR="00AD408C" w:rsidRPr="00DA3870" w:rsidRDefault="00AD408C" w:rsidP="00AD408C">
      <w:pPr>
        <w:tabs>
          <w:tab w:val="clear" w:pos="567"/>
        </w:tabs>
        <w:spacing w:line="240" w:lineRule="auto"/>
        <w:rPr>
          <w:ins w:id="834" w:author="Author"/>
        </w:rPr>
      </w:pPr>
    </w:p>
    <w:p w14:paraId="05836BBC" w14:textId="6B3208E3"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35" w:author="Author"/>
          <w:b/>
        </w:rPr>
      </w:pPr>
      <w:ins w:id="836"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VAULT_ND_0f22d7d7-0aeb-4465-8be6-67dcdb7759cf \* MERGEFORMAT </w:instrText>
      </w:r>
      <w:r w:rsidR="00FD6F8C">
        <w:rPr>
          <w:b/>
          <w:bCs/>
        </w:rPr>
        <w:fldChar w:fldCharType="separate"/>
      </w:r>
      <w:r w:rsidR="00FD6F8C">
        <w:rPr>
          <w:b/>
          <w:bCs/>
        </w:rPr>
        <w:t xml:space="preserve"> </w:t>
      </w:r>
      <w:r w:rsidR="00FD6F8C">
        <w:rPr>
          <w:b/>
          <w:bCs/>
        </w:rPr>
        <w:fldChar w:fldCharType="end"/>
      </w:r>
    </w:p>
    <w:p w14:paraId="1DC8CB23" w14:textId="77777777" w:rsidR="00AD408C" w:rsidRPr="00DA3870" w:rsidRDefault="00AD408C" w:rsidP="00AD408C">
      <w:pPr>
        <w:tabs>
          <w:tab w:val="clear" w:pos="567"/>
        </w:tabs>
        <w:spacing w:line="240" w:lineRule="auto"/>
        <w:rPr>
          <w:ins w:id="837" w:author="Author"/>
          <w:szCs w:val="22"/>
        </w:rPr>
      </w:pPr>
    </w:p>
    <w:p w14:paraId="3B25CE43" w14:textId="100EAE41" w:rsidR="00AD408C" w:rsidRPr="00DA3870" w:rsidRDefault="00AD408C" w:rsidP="00AD408C">
      <w:pPr>
        <w:tabs>
          <w:tab w:val="clear" w:pos="567"/>
        </w:tabs>
        <w:spacing w:line="240" w:lineRule="auto"/>
        <w:rPr>
          <w:ins w:id="838" w:author="Author"/>
          <w:szCs w:val="22"/>
        </w:rPr>
      </w:pPr>
      <w:ins w:id="839" w:author="Author">
        <w:r w:rsidRPr="00DA3870">
          <w:t xml:space="preserve">Yksi esitäytetty ruisku sisältää </w:t>
        </w:r>
        <w:r w:rsidR="00FB04BD">
          <w:t>2</w:t>
        </w:r>
        <w:r w:rsidRPr="00DA3870">
          <w:t xml:space="preserve">00 mg mirikitsumabia </w:t>
        </w:r>
        <w:r w:rsidR="00FB04BD">
          <w:t>2</w:t>
        </w:r>
        <w:r w:rsidRPr="00DA3870">
          <w:t> ml:ssa liuosta.</w:t>
        </w:r>
      </w:ins>
    </w:p>
    <w:p w14:paraId="3466C44C" w14:textId="77777777" w:rsidR="00AD408C" w:rsidRPr="00DA3870" w:rsidRDefault="00AD408C" w:rsidP="00AD408C">
      <w:pPr>
        <w:tabs>
          <w:tab w:val="clear" w:pos="567"/>
        </w:tabs>
        <w:spacing w:line="240" w:lineRule="auto"/>
        <w:rPr>
          <w:ins w:id="840" w:author="Author"/>
          <w:szCs w:val="22"/>
        </w:rPr>
      </w:pPr>
    </w:p>
    <w:p w14:paraId="658556EC" w14:textId="77777777" w:rsidR="00AD408C" w:rsidRPr="00DA3870" w:rsidRDefault="00AD408C" w:rsidP="00AD408C">
      <w:pPr>
        <w:tabs>
          <w:tab w:val="clear" w:pos="567"/>
        </w:tabs>
        <w:spacing w:line="240" w:lineRule="auto"/>
        <w:rPr>
          <w:ins w:id="841" w:author="Author"/>
          <w:szCs w:val="22"/>
        </w:rPr>
      </w:pPr>
    </w:p>
    <w:p w14:paraId="4764883B" w14:textId="002629D1"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2" w:author="Author"/>
          <w:highlight w:val="lightGray"/>
        </w:rPr>
      </w:pPr>
      <w:ins w:id="843"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VAULT_ND_0b8f4f0c-d747-4ba2-9faa-c61a44088664 \* MERGEFORMAT </w:instrText>
      </w:r>
      <w:r w:rsidR="00FD6F8C">
        <w:rPr>
          <w:b/>
          <w:bCs/>
        </w:rPr>
        <w:fldChar w:fldCharType="separate"/>
      </w:r>
      <w:r w:rsidR="00FD6F8C">
        <w:rPr>
          <w:b/>
          <w:bCs/>
        </w:rPr>
        <w:t xml:space="preserve"> </w:t>
      </w:r>
      <w:r w:rsidR="00FD6F8C">
        <w:rPr>
          <w:b/>
          <w:bCs/>
        </w:rPr>
        <w:fldChar w:fldCharType="end"/>
      </w:r>
    </w:p>
    <w:p w14:paraId="76CB19DE" w14:textId="77777777" w:rsidR="00AD408C" w:rsidRPr="00DA3870" w:rsidRDefault="00AD408C" w:rsidP="00AD408C">
      <w:pPr>
        <w:tabs>
          <w:tab w:val="clear" w:pos="567"/>
        </w:tabs>
        <w:spacing w:line="240" w:lineRule="auto"/>
        <w:rPr>
          <w:ins w:id="844" w:author="Author"/>
        </w:rPr>
      </w:pPr>
    </w:p>
    <w:p w14:paraId="68AC6311" w14:textId="77777777" w:rsidR="00AD408C" w:rsidRPr="00DA3870" w:rsidRDefault="00AD408C" w:rsidP="00AD408C">
      <w:pPr>
        <w:spacing w:line="240" w:lineRule="auto"/>
        <w:rPr>
          <w:ins w:id="845" w:author="Author"/>
        </w:rPr>
      </w:pPr>
      <w:ins w:id="846" w:author="Author">
        <w:r w:rsidRPr="00DA3870">
          <w:t>Apuaineet:</w:t>
        </w:r>
        <w:r>
          <w:t xml:space="preserve"> histidiini; histidiinimonohydrokloridi; </w:t>
        </w:r>
        <w:r w:rsidRPr="00DA3870">
          <w:t>natriumkloridi;</w:t>
        </w:r>
        <w:r>
          <w:t xml:space="preserve"> mannitoli (E 421);</w:t>
        </w:r>
        <w:r w:rsidRPr="00DA3870">
          <w:t xml:space="preserve"> polysorbaatti 80</w:t>
        </w:r>
        <w:r>
          <w:t xml:space="preserve"> (E 433)</w:t>
        </w:r>
        <w:r w:rsidRPr="00DA3870">
          <w:t xml:space="preserve">; injektionesteisiin käytettävä vesi. </w:t>
        </w:r>
        <w:r w:rsidRPr="00DA3870">
          <w:rPr>
            <w:highlight w:val="lightGray"/>
          </w:rPr>
          <w:t>Ks. lisätiedot pakkausselosteesta.</w:t>
        </w:r>
      </w:ins>
    </w:p>
    <w:p w14:paraId="3861621C" w14:textId="77777777" w:rsidR="00AD408C" w:rsidRPr="00DA3870" w:rsidRDefault="00AD408C" w:rsidP="00AD408C">
      <w:pPr>
        <w:tabs>
          <w:tab w:val="clear" w:pos="567"/>
        </w:tabs>
        <w:spacing w:line="240" w:lineRule="auto"/>
        <w:rPr>
          <w:ins w:id="847" w:author="Author"/>
        </w:rPr>
      </w:pPr>
    </w:p>
    <w:p w14:paraId="0AFDAB56" w14:textId="77777777" w:rsidR="00AD408C" w:rsidRPr="00DA3870" w:rsidRDefault="00AD408C" w:rsidP="00AD408C">
      <w:pPr>
        <w:tabs>
          <w:tab w:val="clear" w:pos="567"/>
        </w:tabs>
        <w:spacing w:line="240" w:lineRule="auto"/>
        <w:rPr>
          <w:ins w:id="848" w:author="Author"/>
        </w:rPr>
      </w:pPr>
    </w:p>
    <w:p w14:paraId="40A2A994" w14:textId="26FD023D"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49" w:author="Author"/>
        </w:rPr>
      </w:pPr>
      <w:ins w:id="850"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VAULT_ND_9469a0ee-92b5-466b-8008-98053e5eb1a6 \* MERGEFORMAT </w:instrText>
      </w:r>
      <w:r w:rsidR="00FD6F8C">
        <w:rPr>
          <w:b/>
          <w:bCs/>
        </w:rPr>
        <w:fldChar w:fldCharType="separate"/>
      </w:r>
      <w:r w:rsidR="00FD6F8C">
        <w:rPr>
          <w:b/>
          <w:bCs/>
        </w:rPr>
        <w:t xml:space="preserve"> </w:t>
      </w:r>
      <w:r w:rsidR="00FD6F8C">
        <w:rPr>
          <w:b/>
          <w:bCs/>
        </w:rPr>
        <w:fldChar w:fldCharType="end"/>
      </w:r>
    </w:p>
    <w:p w14:paraId="3B507A78" w14:textId="77777777" w:rsidR="00AD408C" w:rsidRPr="00DA3870" w:rsidRDefault="00AD408C" w:rsidP="00AD408C">
      <w:pPr>
        <w:tabs>
          <w:tab w:val="clear" w:pos="567"/>
        </w:tabs>
        <w:spacing w:line="240" w:lineRule="auto"/>
        <w:rPr>
          <w:ins w:id="851" w:author="Author"/>
          <w:i/>
        </w:rPr>
      </w:pPr>
    </w:p>
    <w:p w14:paraId="1977100F" w14:textId="77777777" w:rsidR="00AD408C" w:rsidRPr="00DA3870" w:rsidRDefault="00AD408C" w:rsidP="00AD408C">
      <w:pPr>
        <w:tabs>
          <w:tab w:val="clear" w:pos="567"/>
        </w:tabs>
        <w:spacing w:line="240" w:lineRule="auto"/>
        <w:rPr>
          <w:ins w:id="852" w:author="Author"/>
        </w:rPr>
      </w:pPr>
      <w:ins w:id="853" w:author="Author">
        <w:r w:rsidRPr="00DA3870">
          <w:rPr>
            <w:highlight w:val="lightGray"/>
          </w:rPr>
          <w:t>Injektioneste, liuos</w:t>
        </w:r>
      </w:ins>
    </w:p>
    <w:p w14:paraId="07AFC759" w14:textId="60DBA6E2" w:rsidR="00AD408C" w:rsidRPr="00DA3870" w:rsidRDefault="00FB04BD" w:rsidP="00AD408C">
      <w:pPr>
        <w:tabs>
          <w:tab w:val="clear" w:pos="567"/>
        </w:tabs>
        <w:spacing w:line="240" w:lineRule="auto"/>
        <w:rPr>
          <w:ins w:id="854" w:author="Author"/>
        </w:rPr>
      </w:pPr>
      <w:ins w:id="855" w:author="Author">
        <w:r>
          <w:t>1</w:t>
        </w:r>
        <w:r w:rsidR="00AD408C" w:rsidRPr="00DA3870">
          <w:t xml:space="preserve"> esitäytetty </w:t>
        </w:r>
        <w:r>
          <w:t>2</w:t>
        </w:r>
        <w:r w:rsidR="00AD408C">
          <w:t xml:space="preserve">00 mg:n </w:t>
        </w:r>
        <w:r w:rsidR="00AD408C" w:rsidRPr="00DA3870">
          <w:t>ruisku</w:t>
        </w:r>
      </w:ins>
    </w:p>
    <w:p w14:paraId="7D7F6823" w14:textId="7C1296EE" w:rsidR="00AD408C" w:rsidRPr="00DA3870" w:rsidRDefault="00FB04BD" w:rsidP="00AD408C">
      <w:pPr>
        <w:tabs>
          <w:tab w:val="clear" w:pos="567"/>
        </w:tabs>
        <w:spacing w:line="240" w:lineRule="auto"/>
        <w:rPr>
          <w:ins w:id="856" w:author="Author"/>
        </w:rPr>
      </w:pPr>
      <w:ins w:id="857" w:author="Author">
        <w:r>
          <w:rPr>
            <w:noProof/>
          </w:rPr>
          <w:drawing>
            <wp:inline distT="0" distB="0" distL="0" distR="0" wp14:anchorId="703527D6" wp14:editId="424634DA">
              <wp:extent cx="552893" cy="1603301"/>
              <wp:effectExtent l="0" t="0" r="0" b="0"/>
              <wp:docPr id="3081659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2"/>
                      <a:srcRect r="52378"/>
                      <a:stretch/>
                    </pic:blipFill>
                    <pic:spPr bwMode="auto">
                      <a:xfrm>
                        <a:off x="0" y="0"/>
                        <a:ext cx="570878" cy="1655456"/>
                      </a:xfrm>
                      <a:prstGeom prst="rect">
                        <a:avLst/>
                      </a:prstGeom>
                      <a:ln>
                        <a:noFill/>
                      </a:ln>
                      <a:extLst>
                        <a:ext uri="{53640926-AAD7-44D8-BBD7-CCE9431645EC}">
                          <a14:shadowObscured xmlns:a14="http://schemas.microsoft.com/office/drawing/2010/main"/>
                        </a:ext>
                      </a:extLst>
                    </pic:spPr>
                  </pic:pic>
                </a:graphicData>
              </a:graphic>
            </wp:inline>
          </w:drawing>
        </w:r>
      </w:ins>
    </w:p>
    <w:p w14:paraId="1BCAF982" w14:textId="77777777" w:rsidR="00AD408C" w:rsidRDefault="00AD408C" w:rsidP="00AD408C">
      <w:pPr>
        <w:tabs>
          <w:tab w:val="clear" w:pos="567"/>
        </w:tabs>
        <w:spacing w:line="240" w:lineRule="auto"/>
        <w:rPr>
          <w:ins w:id="858" w:author="Author"/>
        </w:rPr>
      </w:pPr>
    </w:p>
    <w:p w14:paraId="54D2AE31" w14:textId="77777777" w:rsidR="00AD408C" w:rsidRPr="00DA3870" w:rsidRDefault="00AD408C" w:rsidP="00AD408C">
      <w:pPr>
        <w:tabs>
          <w:tab w:val="clear" w:pos="567"/>
        </w:tabs>
        <w:spacing w:line="240" w:lineRule="auto"/>
        <w:rPr>
          <w:ins w:id="859" w:author="Author"/>
        </w:rPr>
      </w:pPr>
    </w:p>
    <w:p w14:paraId="31716FF5" w14:textId="26D2BAB5"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60" w:author="Author"/>
          <w:highlight w:val="lightGray"/>
        </w:rPr>
      </w:pPr>
      <w:ins w:id="861"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VAULT_ND_22ba8573-7038-42a7-9090-f126b36e08ba \* MERGEFORMAT </w:instrText>
      </w:r>
      <w:r w:rsidR="00FD6F8C">
        <w:rPr>
          <w:b/>
          <w:bCs/>
        </w:rPr>
        <w:fldChar w:fldCharType="separate"/>
      </w:r>
      <w:r w:rsidR="00FD6F8C">
        <w:rPr>
          <w:b/>
          <w:bCs/>
        </w:rPr>
        <w:t xml:space="preserve"> </w:t>
      </w:r>
      <w:r w:rsidR="00FD6F8C">
        <w:rPr>
          <w:b/>
          <w:bCs/>
        </w:rPr>
        <w:fldChar w:fldCharType="end"/>
      </w:r>
    </w:p>
    <w:p w14:paraId="67E0E1E5" w14:textId="77777777" w:rsidR="00AD408C" w:rsidRPr="00DA3870" w:rsidRDefault="00AD408C" w:rsidP="00AD408C">
      <w:pPr>
        <w:tabs>
          <w:tab w:val="clear" w:pos="567"/>
        </w:tabs>
        <w:spacing w:line="240" w:lineRule="auto"/>
        <w:rPr>
          <w:ins w:id="862" w:author="Author"/>
          <w:i/>
        </w:rPr>
      </w:pPr>
    </w:p>
    <w:p w14:paraId="3946EA81" w14:textId="77777777" w:rsidR="00AD408C" w:rsidRPr="00DA3870" w:rsidRDefault="00AD408C" w:rsidP="00AD408C">
      <w:pPr>
        <w:tabs>
          <w:tab w:val="clear" w:pos="567"/>
        </w:tabs>
        <w:spacing w:line="240" w:lineRule="auto"/>
        <w:rPr>
          <w:ins w:id="863" w:author="Author"/>
        </w:rPr>
      </w:pPr>
      <w:ins w:id="864" w:author="Author">
        <w:r w:rsidRPr="00DA3870">
          <w:t>Vain yhtä käyttökertaa varten.</w:t>
        </w:r>
      </w:ins>
    </w:p>
    <w:p w14:paraId="709F284F" w14:textId="77777777" w:rsidR="00AD408C" w:rsidRPr="00DA3870" w:rsidRDefault="00AD408C" w:rsidP="00AD408C">
      <w:pPr>
        <w:tabs>
          <w:tab w:val="clear" w:pos="567"/>
        </w:tabs>
        <w:spacing w:line="240" w:lineRule="auto"/>
        <w:rPr>
          <w:ins w:id="865" w:author="Author"/>
        </w:rPr>
      </w:pPr>
      <w:ins w:id="866" w:author="Author">
        <w:r w:rsidRPr="00DA3870">
          <w:t>Lue pakkausseloste ennen käyttöä.</w:t>
        </w:r>
      </w:ins>
    </w:p>
    <w:p w14:paraId="24DA498D" w14:textId="77777777" w:rsidR="00AD408C" w:rsidRPr="00DA3870" w:rsidRDefault="00AD408C" w:rsidP="00AD408C">
      <w:pPr>
        <w:tabs>
          <w:tab w:val="clear" w:pos="567"/>
        </w:tabs>
        <w:spacing w:line="240" w:lineRule="auto"/>
        <w:rPr>
          <w:ins w:id="867" w:author="Author"/>
        </w:rPr>
      </w:pPr>
      <w:ins w:id="868" w:author="Author">
        <w:r w:rsidRPr="00DA3870">
          <w:t>Ihon alle</w:t>
        </w:r>
        <w:r>
          <w:t>.</w:t>
        </w:r>
      </w:ins>
    </w:p>
    <w:p w14:paraId="65445A98" w14:textId="77777777" w:rsidR="00AD408C" w:rsidRPr="00DA3870" w:rsidRDefault="00AD408C" w:rsidP="00AD408C">
      <w:pPr>
        <w:tabs>
          <w:tab w:val="clear" w:pos="567"/>
        </w:tabs>
        <w:spacing w:line="240" w:lineRule="auto"/>
        <w:rPr>
          <w:ins w:id="869" w:author="Author"/>
          <w:szCs w:val="22"/>
        </w:rPr>
      </w:pPr>
      <w:ins w:id="870" w:author="Author">
        <w:r w:rsidRPr="00DA3870">
          <w:t>Ei saa ravistaa.</w:t>
        </w:r>
      </w:ins>
    </w:p>
    <w:p w14:paraId="0A547827" w14:textId="77777777" w:rsidR="00AD408C" w:rsidRPr="00DA3870" w:rsidRDefault="00AD408C" w:rsidP="00AD408C">
      <w:pPr>
        <w:tabs>
          <w:tab w:val="clear" w:pos="567"/>
        </w:tabs>
        <w:spacing w:line="240" w:lineRule="auto"/>
        <w:rPr>
          <w:ins w:id="871" w:author="Author"/>
        </w:rPr>
      </w:pPr>
    </w:p>
    <w:p w14:paraId="6592181A" w14:textId="77777777" w:rsidR="00AD408C" w:rsidRPr="00DA3870" w:rsidRDefault="00AD408C" w:rsidP="00AD408C">
      <w:pPr>
        <w:tabs>
          <w:tab w:val="clear" w:pos="567"/>
        </w:tabs>
        <w:spacing w:line="240" w:lineRule="auto"/>
        <w:rPr>
          <w:ins w:id="872" w:author="Author"/>
        </w:rPr>
      </w:pPr>
    </w:p>
    <w:p w14:paraId="30B39688" w14:textId="5D6625BD"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873" w:author="Author"/>
        </w:rPr>
      </w:pPr>
      <w:ins w:id="874"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VAULT_ND_fd41e00c-2b87-4e71-8d7f-7b8b4b92964a \* MERGEFORMAT </w:instrText>
      </w:r>
      <w:r w:rsidR="00FD6F8C">
        <w:rPr>
          <w:b/>
          <w:bCs/>
        </w:rPr>
        <w:fldChar w:fldCharType="separate"/>
      </w:r>
      <w:r w:rsidR="00FD6F8C">
        <w:rPr>
          <w:b/>
          <w:bCs/>
        </w:rPr>
        <w:t xml:space="preserve"> </w:t>
      </w:r>
      <w:r w:rsidR="00FD6F8C">
        <w:rPr>
          <w:b/>
          <w:bCs/>
        </w:rPr>
        <w:fldChar w:fldCharType="end"/>
      </w:r>
    </w:p>
    <w:p w14:paraId="74A2A742" w14:textId="77777777" w:rsidR="00AD408C" w:rsidRPr="00DA3870" w:rsidRDefault="00AD408C" w:rsidP="00AD408C">
      <w:pPr>
        <w:keepNext/>
        <w:tabs>
          <w:tab w:val="clear" w:pos="567"/>
        </w:tabs>
        <w:spacing w:line="240" w:lineRule="auto"/>
        <w:rPr>
          <w:ins w:id="875" w:author="Author"/>
        </w:rPr>
      </w:pPr>
    </w:p>
    <w:p w14:paraId="1EF79699" w14:textId="2E034C7D" w:rsidR="00AD408C" w:rsidRPr="00DA3870" w:rsidRDefault="00AD408C" w:rsidP="00AD408C">
      <w:pPr>
        <w:tabs>
          <w:tab w:val="clear" w:pos="567"/>
        </w:tabs>
        <w:spacing w:line="240" w:lineRule="auto"/>
        <w:outlineLvl w:val="0"/>
        <w:rPr>
          <w:ins w:id="876" w:author="Author"/>
        </w:rPr>
      </w:pPr>
      <w:ins w:id="877" w:author="Author">
        <w:r w:rsidRPr="00DA3870">
          <w:t>Ei lasten ulottuville eikä näkyville.</w:t>
        </w:r>
      </w:ins>
      <w:fldSimple w:instr=" DOCVARIABLE vault_nd_815c4cb5-9902-4570-a1ca-3c788fe989bc \* MERGEFORMAT ">
        <w:r w:rsidR="00FD6F8C">
          <w:t xml:space="preserve"> </w:t>
        </w:r>
      </w:fldSimple>
    </w:p>
    <w:p w14:paraId="1B593CBB" w14:textId="77777777" w:rsidR="00AD408C" w:rsidRPr="00DA3870" w:rsidRDefault="00AD408C" w:rsidP="00AD408C">
      <w:pPr>
        <w:tabs>
          <w:tab w:val="clear" w:pos="567"/>
        </w:tabs>
        <w:spacing w:line="240" w:lineRule="auto"/>
        <w:rPr>
          <w:ins w:id="878" w:author="Author"/>
        </w:rPr>
      </w:pPr>
    </w:p>
    <w:p w14:paraId="497BA0E8" w14:textId="77777777" w:rsidR="00AD408C" w:rsidRPr="00DA3870" w:rsidRDefault="00AD408C" w:rsidP="00AD408C">
      <w:pPr>
        <w:tabs>
          <w:tab w:val="clear" w:pos="567"/>
        </w:tabs>
        <w:spacing w:line="240" w:lineRule="auto"/>
        <w:rPr>
          <w:ins w:id="879" w:author="Author"/>
        </w:rPr>
      </w:pPr>
    </w:p>
    <w:p w14:paraId="26D8CF5B" w14:textId="6138250D"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0" w:author="Author"/>
          <w:highlight w:val="lightGray"/>
        </w:rPr>
      </w:pPr>
      <w:ins w:id="881" w:author="Author">
        <w:r w:rsidRPr="00DA3870">
          <w:rPr>
            <w:b/>
          </w:rPr>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VAULT_ND_14e55f49-98ba-4038-9abc-86b8de4693da \* MERGEFORMAT </w:instrText>
      </w:r>
      <w:r w:rsidR="00FD6F8C">
        <w:rPr>
          <w:b/>
          <w:bCs/>
        </w:rPr>
        <w:fldChar w:fldCharType="separate"/>
      </w:r>
      <w:r w:rsidR="00FD6F8C">
        <w:rPr>
          <w:b/>
          <w:bCs/>
        </w:rPr>
        <w:t xml:space="preserve"> </w:t>
      </w:r>
      <w:r w:rsidR="00FD6F8C">
        <w:rPr>
          <w:b/>
          <w:bCs/>
        </w:rPr>
        <w:fldChar w:fldCharType="end"/>
      </w:r>
    </w:p>
    <w:p w14:paraId="66979F30" w14:textId="77777777" w:rsidR="00AD408C" w:rsidRPr="00DA3870" w:rsidRDefault="00AD408C" w:rsidP="00AD408C">
      <w:pPr>
        <w:tabs>
          <w:tab w:val="clear" w:pos="567"/>
        </w:tabs>
        <w:spacing w:line="240" w:lineRule="auto"/>
        <w:rPr>
          <w:ins w:id="882" w:author="Author"/>
        </w:rPr>
      </w:pPr>
    </w:p>
    <w:p w14:paraId="61C2D911" w14:textId="77777777" w:rsidR="00AD408C" w:rsidRPr="00DA3870" w:rsidRDefault="00AD408C" w:rsidP="00AD408C">
      <w:pPr>
        <w:tabs>
          <w:tab w:val="clear" w:pos="567"/>
          <w:tab w:val="left" w:pos="749"/>
        </w:tabs>
        <w:spacing w:line="240" w:lineRule="auto"/>
        <w:rPr>
          <w:ins w:id="883" w:author="Author"/>
        </w:rPr>
      </w:pPr>
    </w:p>
    <w:p w14:paraId="0B0E38D8" w14:textId="625D29AA"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84" w:author="Author"/>
          <w:highlight w:val="lightGray"/>
        </w:rPr>
      </w:pPr>
      <w:ins w:id="885" w:author="Author">
        <w:r w:rsidRPr="00DA3870">
          <w:rPr>
            <w:b/>
          </w:rPr>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VAULT_ND_276c84ff-3b78-4008-ad99-7a6fb8392ddd \* MERGEFORMAT </w:instrText>
      </w:r>
      <w:r w:rsidR="00FD6F8C">
        <w:rPr>
          <w:b/>
          <w:bCs/>
        </w:rPr>
        <w:fldChar w:fldCharType="separate"/>
      </w:r>
      <w:r w:rsidR="00FD6F8C">
        <w:rPr>
          <w:b/>
          <w:bCs/>
        </w:rPr>
        <w:t xml:space="preserve"> </w:t>
      </w:r>
      <w:r w:rsidR="00FD6F8C">
        <w:rPr>
          <w:b/>
          <w:bCs/>
        </w:rPr>
        <w:fldChar w:fldCharType="end"/>
      </w:r>
    </w:p>
    <w:p w14:paraId="3BA77DE0" w14:textId="77777777" w:rsidR="00AD408C" w:rsidRPr="00DA3870" w:rsidRDefault="00AD408C" w:rsidP="00AD408C">
      <w:pPr>
        <w:keepNext/>
        <w:tabs>
          <w:tab w:val="clear" w:pos="567"/>
        </w:tabs>
        <w:spacing w:line="240" w:lineRule="auto"/>
        <w:rPr>
          <w:ins w:id="886" w:author="Author"/>
          <w:i/>
        </w:rPr>
      </w:pPr>
    </w:p>
    <w:p w14:paraId="2394D830" w14:textId="77777777" w:rsidR="00AD408C" w:rsidRPr="00DA3870" w:rsidRDefault="00AD408C" w:rsidP="00AD408C">
      <w:pPr>
        <w:keepNext/>
        <w:tabs>
          <w:tab w:val="clear" w:pos="567"/>
        </w:tabs>
        <w:spacing w:line="240" w:lineRule="auto"/>
        <w:rPr>
          <w:ins w:id="887" w:author="Author"/>
        </w:rPr>
      </w:pPr>
      <w:ins w:id="888" w:author="Author">
        <w:r w:rsidRPr="00DA3870">
          <w:t>EXP</w:t>
        </w:r>
      </w:ins>
    </w:p>
    <w:p w14:paraId="20366CCD" w14:textId="77777777" w:rsidR="00AD408C" w:rsidRPr="00DA3870" w:rsidRDefault="00AD408C" w:rsidP="00AD408C">
      <w:pPr>
        <w:tabs>
          <w:tab w:val="clear" w:pos="567"/>
        </w:tabs>
        <w:spacing w:line="240" w:lineRule="auto"/>
        <w:rPr>
          <w:ins w:id="889" w:author="Author"/>
        </w:rPr>
      </w:pPr>
    </w:p>
    <w:p w14:paraId="62F8B343" w14:textId="77777777" w:rsidR="00AD408C" w:rsidRPr="00DA3870" w:rsidRDefault="00AD408C" w:rsidP="00AD408C">
      <w:pPr>
        <w:tabs>
          <w:tab w:val="clear" w:pos="567"/>
        </w:tabs>
        <w:spacing w:line="240" w:lineRule="auto"/>
        <w:rPr>
          <w:ins w:id="890" w:author="Author"/>
        </w:rPr>
      </w:pPr>
    </w:p>
    <w:p w14:paraId="7A01F36B" w14:textId="1A433343"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891" w:author="Author"/>
        </w:rPr>
      </w:pPr>
      <w:ins w:id="892"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VAULT_ND_079c7c1d-d868-4c01-8719-d0252eb8335d \* MERGEFORMAT </w:instrText>
      </w:r>
      <w:r w:rsidR="00FD6F8C">
        <w:rPr>
          <w:b/>
          <w:bCs/>
        </w:rPr>
        <w:fldChar w:fldCharType="separate"/>
      </w:r>
      <w:r w:rsidR="00FD6F8C">
        <w:rPr>
          <w:b/>
          <w:bCs/>
        </w:rPr>
        <w:t xml:space="preserve"> </w:t>
      </w:r>
      <w:r w:rsidR="00FD6F8C">
        <w:rPr>
          <w:b/>
          <w:bCs/>
        </w:rPr>
        <w:fldChar w:fldCharType="end"/>
      </w:r>
    </w:p>
    <w:p w14:paraId="37E44728" w14:textId="77777777" w:rsidR="00AD408C" w:rsidRPr="00DA3870" w:rsidRDefault="00AD408C" w:rsidP="00AD408C">
      <w:pPr>
        <w:keepNext/>
        <w:tabs>
          <w:tab w:val="clear" w:pos="567"/>
        </w:tabs>
        <w:spacing w:line="240" w:lineRule="auto"/>
        <w:rPr>
          <w:ins w:id="893" w:author="Author"/>
          <w:i/>
        </w:rPr>
      </w:pPr>
    </w:p>
    <w:p w14:paraId="4B8AA9F7" w14:textId="77777777" w:rsidR="00AD408C" w:rsidRPr="00DA3870" w:rsidRDefault="00AD408C" w:rsidP="00AD408C">
      <w:pPr>
        <w:spacing w:line="240" w:lineRule="auto"/>
        <w:rPr>
          <w:ins w:id="894" w:author="Author"/>
        </w:rPr>
      </w:pPr>
      <w:ins w:id="895" w:author="Author">
        <w:r w:rsidRPr="00DA3870">
          <w:t>Säilytä jääkaapissa.</w:t>
        </w:r>
      </w:ins>
    </w:p>
    <w:p w14:paraId="21A739CE" w14:textId="77777777" w:rsidR="00AD408C" w:rsidRPr="00DA3870" w:rsidRDefault="00AD408C" w:rsidP="00AD408C">
      <w:pPr>
        <w:spacing w:line="240" w:lineRule="auto"/>
        <w:rPr>
          <w:ins w:id="896" w:author="Author"/>
        </w:rPr>
      </w:pPr>
      <w:ins w:id="897" w:author="Author">
        <w:r w:rsidRPr="00DA3870">
          <w:t>Ei saa jäätyä.</w:t>
        </w:r>
      </w:ins>
    </w:p>
    <w:p w14:paraId="27615BD8" w14:textId="77777777" w:rsidR="00AD408C" w:rsidRPr="00DA3870" w:rsidRDefault="00AD408C" w:rsidP="00AD408C">
      <w:pPr>
        <w:spacing w:line="240" w:lineRule="auto"/>
        <w:rPr>
          <w:ins w:id="898" w:author="Author"/>
        </w:rPr>
      </w:pPr>
      <w:ins w:id="899" w:author="Author">
        <w:r w:rsidRPr="00DA3870">
          <w:t>Säilytä alkuperäispakkauksessa. Herkkä valolle.</w:t>
        </w:r>
      </w:ins>
    </w:p>
    <w:p w14:paraId="5D0D364C" w14:textId="77777777" w:rsidR="00AD408C" w:rsidRPr="00DA3870" w:rsidRDefault="00AD408C" w:rsidP="00AD408C">
      <w:pPr>
        <w:pStyle w:val="Default"/>
        <w:rPr>
          <w:ins w:id="900" w:author="Author"/>
          <w:sz w:val="22"/>
        </w:rPr>
      </w:pPr>
    </w:p>
    <w:p w14:paraId="5EE8F0BA" w14:textId="77777777" w:rsidR="00AD408C" w:rsidRPr="00DA3870" w:rsidRDefault="00AD408C" w:rsidP="00AD408C">
      <w:pPr>
        <w:tabs>
          <w:tab w:val="clear" w:pos="567"/>
        </w:tabs>
        <w:spacing w:line="240" w:lineRule="auto"/>
        <w:ind w:left="567" w:hanging="567"/>
        <w:rPr>
          <w:ins w:id="901" w:author="Author"/>
        </w:rPr>
      </w:pPr>
    </w:p>
    <w:p w14:paraId="2967F7B9" w14:textId="632251BB"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ind w:left="567" w:hanging="567"/>
        <w:outlineLvl w:val="0"/>
        <w:rPr>
          <w:ins w:id="902" w:author="Author"/>
          <w:b/>
        </w:rPr>
      </w:pPr>
      <w:ins w:id="903"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VAULT_ND_2bd022f6-cdcf-4635-a1bc-156ce7f0885e \* MERGEFORMAT </w:instrText>
      </w:r>
      <w:r w:rsidR="00FD6F8C">
        <w:rPr>
          <w:b/>
          <w:bCs/>
        </w:rPr>
        <w:fldChar w:fldCharType="separate"/>
      </w:r>
      <w:r w:rsidR="00FD6F8C">
        <w:rPr>
          <w:b/>
          <w:bCs/>
        </w:rPr>
        <w:t xml:space="preserve"> </w:t>
      </w:r>
      <w:r w:rsidR="00FD6F8C">
        <w:rPr>
          <w:b/>
          <w:bCs/>
        </w:rPr>
        <w:fldChar w:fldCharType="end"/>
      </w:r>
    </w:p>
    <w:p w14:paraId="14973A1E" w14:textId="77777777" w:rsidR="00AD408C" w:rsidRPr="00DA3870" w:rsidRDefault="00AD408C" w:rsidP="00AD408C">
      <w:pPr>
        <w:tabs>
          <w:tab w:val="clear" w:pos="567"/>
        </w:tabs>
        <w:spacing w:line="240" w:lineRule="auto"/>
        <w:rPr>
          <w:ins w:id="904" w:author="Author"/>
          <w:i/>
        </w:rPr>
      </w:pPr>
    </w:p>
    <w:p w14:paraId="089D5670" w14:textId="77777777" w:rsidR="00AD408C" w:rsidRPr="00DA3870" w:rsidRDefault="00AD408C" w:rsidP="00AD408C">
      <w:pPr>
        <w:tabs>
          <w:tab w:val="clear" w:pos="567"/>
        </w:tabs>
        <w:spacing w:line="240" w:lineRule="auto"/>
        <w:rPr>
          <w:ins w:id="905" w:author="Author"/>
          <w:szCs w:val="22"/>
        </w:rPr>
      </w:pPr>
    </w:p>
    <w:p w14:paraId="1709A962" w14:textId="2504B056"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906" w:author="Author"/>
          <w:b/>
        </w:rPr>
      </w:pPr>
      <w:ins w:id="907"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VAULT_ND_039a2733-80f1-4633-bb7b-49b27a929d78 \* MERGEFORMAT </w:instrText>
      </w:r>
      <w:r w:rsidR="00FD6F8C">
        <w:rPr>
          <w:b/>
          <w:bCs/>
        </w:rPr>
        <w:fldChar w:fldCharType="separate"/>
      </w:r>
      <w:r w:rsidR="00FD6F8C">
        <w:rPr>
          <w:b/>
          <w:bCs/>
        </w:rPr>
        <w:t xml:space="preserve"> </w:t>
      </w:r>
      <w:r w:rsidR="00FD6F8C">
        <w:rPr>
          <w:b/>
          <w:bCs/>
        </w:rPr>
        <w:fldChar w:fldCharType="end"/>
      </w:r>
    </w:p>
    <w:p w14:paraId="68B3CBE6" w14:textId="77777777" w:rsidR="00AD408C" w:rsidRPr="00DA3870" w:rsidRDefault="00AD408C" w:rsidP="00AD408C">
      <w:pPr>
        <w:keepNext/>
        <w:tabs>
          <w:tab w:val="clear" w:pos="567"/>
        </w:tabs>
        <w:spacing w:line="240" w:lineRule="auto"/>
        <w:rPr>
          <w:ins w:id="908" w:author="Author"/>
          <w:i/>
        </w:rPr>
      </w:pPr>
    </w:p>
    <w:p w14:paraId="54A21257" w14:textId="77777777" w:rsidR="00AD408C" w:rsidRPr="00F34A69" w:rsidRDefault="00AD408C" w:rsidP="00AD408C">
      <w:pPr>
        <w:pStyle w:val="Default"/>
        <w:keepNext/>
        <w:jc w:val="both"/>
        <w:rPr>
          <w:ins w:id="909" w:author="Author"/>
          <w:color w:val="auto"/>
          <w:sz w:val="22"/>
        </w:rPr>
      </w:pPr>
      <w:ins w:id="910" w:author="Author">
        <w:r w:rsidRPr="00F34A69">
          <w:rPr>
            <w:color w:val="auto"/>
            <w:sz w:val="22"/>
          </w:rPr>
          <w:t>Eli Lilly Nederland B.V.,</w:t>
        </w:r>
      </w:ins>
    </w:p>
    <w:p w14:paraId="68A68100" w14:textId="77777777" w:rsidR="00AD408C" w:rsidRPr="00DA3870" w:rsidRDefault="00AD408C" w:rsidP="00AD408C">
      <w:pPr>
        <w:keepNext/>
        <w:tabs>
          <w:tab w:val="clear" w:pos="567"/>
        </w:tabs>
        <w:spacing w:line="240" w:lineRule="auto"/>
        <w:rPr>
          <w:ins w:id="911" w:author="Author"/>
          <w:szCs w:val="22"/>
        </w:rPr>
      </w:pPr>
      <w:ins w:id="912" w:author="Author">
        <w:r w:rsidRPr="00DA3870">
          <w:t>Papendorpseweg 83, 3528 BJ Utrecht</w:t>
        </w:r>
        <w:r>
          <w:t>,</w:t>
        </w:r>
      </w:ins>
    </w:p>
    <w:p w14:paraId="56AFBE55" w14:textId="77777777" w:rsidR="00AD408C" w:rsidRPr="00DA3870" w:rsidRDefault="00AD408C" w:rsidP="00AD408C">
      <w:pPr>
        <w:tabs>
          <w:tab w:val="clear" w:pos="567"/>
        </w:tabs>
        <w:spacing w:line="240" w:lineRule="auto"/>
        <w:rPr>
          <w:ins w:id="913" w:author="Author"/>
        </w:rPr>
      </w:pPr>
      <w:ins w:id="914" w:author="Author">
        <w:r w:rsidRPr="00DA3870">
          <w:t>Alankomaat</w:t>
        </w:r>
      </w:ins>
    </w:p>
    <w:p w14:paraId="2F259AD9" w14:textId="77777777" w:rsidR="00AD408C" w:rsidRPr="00DA3870" w:rsidRDefault="00AD408C" w:rsidP="00AD408C">
      <w:pPr>
        <w:tabs>
          <w:tab w:val="clear" w:pos="567"/>
        </w:tabs>
        <w:spacing w:line="240" w:lineRule="auto"/>
        <w:rPr>
          <w:ins w:id="915" w:author="Author"/>
        </w:rPr>
      </w:pPr>
    </w:p>
    <w:p w14:paraId="50B233BF" w14:textId="77777777" w:rsidR="00AD408C" w:rsidRPr="00DA3870" w:rsidRDefault="00AD408C" w:rsidP="00AD408C">
      <w:pPr>
        <w:tabs>
          <w:tab w:val="clear" w:pos="567"/>
        </w:tabs>
        <w:spacing w:line="240" w:lineRule="auto"/>
        <w:rPr>
          <w:ins w:id="916" w:author="Author"/>
        </w:rPr>
      </w:pPr>
    </w:p>
    <w:p w14:paraId="5F781A13" w14:textId="53D4A6DA"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917" w:author="Author"/>
        </w:rPr>
      </w:pPr>
      <w:ins w:id="918"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VAULT_ND_104a0fac-e997-4eb3-8156-9758a7a5d974 \* MERGEFORMAT </w:instrText>
      </w:r>
      <w:r w:rsidR="00FD6F8C">
        <w:rPr>
          <w:b/>
          <w:bCs/>
        </w:rPr>
        <w:fldChar w:fldCharType="separate"/>
      </w:r>
      <w:r w:rsidR="00FD6F8C">
        <w:rPr>
          <w:b/>
          <w:bCs/>
        </w:rPr>
        <w:t xml:space="preserve"> </w:t>
      </w:r>
      <w:r w:rsidR="00FD6F8C">
        <w:rPr>
          <w:b/>
          <w:bCs/>
        </w:rPr>
        <w:fldChar w:fldCharType="end"/>
      </w:r>
    </w:p>
    <w:p w14:paraId="1D8D3621" w14:textId="77777777" w:rsidR="00AD408C" w:rsidRPr="00DA3870" w:rsidRDefault="00AD408C" w:rsidP="00AD408C">
      <w:pPr>
        <w:keepNext/>
        <w:tabs>
          <w:tab w:val="clear" w:pos="567"/>
        </w:tabs>
        <w:spacing w:line="240" w:lineRule="auto"/>
        <w:rPr>
          <w:ins w:id="919" w:author="Author"/>
        </w:rPr>
      </w:pPr>
    </w:p>
    <w:p w14:paraId="55A6DD14" w14:textId="77777777" w:rsidR="00FB04BD" w:rsidRPr="006B6D0E" w:rsidRDefault="00FB04BD" w:rsidP="00FB04BD">
      <w:pPr>
        <w:tabs>
          <w:tab w:val="clear" w:pos="567"/>
        </w:tabs>
        <w:spacing w:line="240" w:lineRule="auto"/>
        <w:rPr>
          <w:ins w:id="920" w:author="Author"/>
          <w:noProof/>
          <w:rPrChange w:id="921" w:author="Author">
            <w:rPr>
              <w:ins w:id="922" w:author="Author"/>
              <w:noProof/>
              <w:lang w:val="en-US"/>
            </w:rPr>
          </w:rPrChange>
        </w:rPr>
      </w:pPr>
      <w:ins w:id="923" w:author="Author">
        <w:r w:rsidRPr="00336E5B">
          <w:rPr>
            <w:rFonts w:cs="Verdana"/>
            <w:color w:val="000000"/>
          </w:rPr>
          <w:t>EU/1/23/1736/0</w:t>
        </w:r>
        <w:r>
          <w:rPr>
            <w:rFonts w:cs="Verdana"/>
            <w:color w:val="000000"/>
          </w:rPr>
          <w:t>12</w:t>
        </w:r>
      </w:ins>
    </w:p>
    <w:p w14:paraId="4D58A2B0" w14:textId="77777777" w:rsidR="00AD408C" w:rsidRPr="00DA3870" w:rsidRDefault="00AD408C" w:rsidP="00AD408C">
      <w:pPr>
        <w:tabs>
          <w:tab w:val="clear" w:pos="567"/>
        </w:tabs>
        <w:spacing w:line="240" w:lineRule="auto"/>
        <w:rPr>
          <w:ins w:id="924" w:author="Author"/>
        </w:rPr>
      </w:pPr>
    </w:p>
    <w:p w14:paraId="5C66125A" w14:textId="77777777" w:rsidR="00AD408C" w:rsidRPr="00DA3870" w:rsidRDefault="00AD408C" w:rsidP="00AD408C">
      <w:pPr>
        <w:tabs>
          <w:tab w:val="clear" w:pos="567"/>
        </w:tabs>
        <w:spacing w:line="240" w:lineRule="auto"/>
        <w:rPr>
          <w:ins w:id="925" w:author="Author"/>
        </w:rPr>
      </w:pPr>
    </w:p>
    <w:p w14:paraId="52DAED6C" w14:textId="76159521"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926" w:author="Author"/>
        </w:rPr>
      </w:pPr>
      <w:ins w:id="927"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VAULT_ND_4de2fa26-47b7-4a62-a887-760c3df14e0d \* MERGEFORMAT </w:instrText>
      </w:r>
      <w:r w:rsidR="00FD6F8C">
        <w:rPr>
          <w:b/>
          <w:bCs/>
        </w:rPr>
        <w:fldChar w:fldCharType="separate"/>
      </w:r>
      <w:r w:rsidR="00FD6F8C">
        <w:rPr>
          <w:b/>
          <w:bCs/>
        </w:rPr>
        <w:t xml:space="preserve"> </w:t>
      </w:r>
      <w:r w:rsidR="00FD6F8C">
        <w:rPr>
          <w:b/>
          <w:bCs/>
        </w:rPr>
        <w:fldChar w:fldCharType="end"/>
      </w:r>
    </w:p>
    <w:p w14:paraId="33D32333" w14:textId="77777777" w:rsidR="00AD408C" w:rsidRPr="00DA3870" w:rsidRDefault="00AD408C" w:rsidP="00AD408C">
      <w:pPr>
        <w:tabs>
          <w:tab w:val="clear" w:pos="567"/>
        </w:tabs>
        <w:spacing w:line="240" w:lineRule="auto"/>
        <w:rPr>
          <w:ins w:id="928" w:author="Author"/>
        </w:rPr>
      </w:pPr>
    </w:p>
    <w:p w14:paraId="45FA22A2" w14:textId="77777777" w:rsidR="00AD408C" w:rsidRPr="00DA3870" w:rsidRDefault="00AD408C" w:rsidP="00AD408C">
      <w:pPr>
        <w:tabs>
          <w:tab w:val="clear" w:pos="567"/>
        </w:tabs>
        <w:spacing w:line="240" w:lineRule="auto"/>
        <w:rPr>
          <w:ins w:id="929" w:author="Author"/>
        </w:rPr>
      </w:pPr>
      <w:ins w:id="930" w:author="Author">
        <w:r w:rsidRPr="00DA3870">
          <w:t>Lot</w:t>
        </w:r>
      </w:ins>
    </w:p>
    <w:p w14:paraId="280F8927" w14:textId="77777777" w:rsidR="00AD408C" w:rsidRPr="00DA3870" w:rsidRDefault="00AD408C" w:rsidP="00AD408C">
      <w:pPr>
        <w:tabs>
          <w:tab w:val="clear" w:pos="567"/>
        </w:tabs>
        <w:spacing w:line="240" w:lineRule="auto"/>
        <w:rPr>
          <w:ins w:id="931" w:author="Author"/>
        </w:rPr>
      </w:pPr>
    </w:p>
    <w:p w14:paraId="770D7102" w14:textId="77777777" w:rsidR="00AD408C" w:rsidRPr="00DA3870" w:rsidRDefault="00AD408C" w:rsidP="00AD408C">
      <w:pPr>
        <w:tabs>
          <w:tab w:val="clear" w:pos="567"/>
        </w:tabs>
        <w:spacing w:line="240" w:lineRule="auto"/>
        <w:rPr>
          <w:ins w:id="932" w:author="Author"/>
        </w:rPr>
      </w:pPr>
    </w:p>
    <w:p w14:paraId="59B563BE" w14:textId="2CBAF2A2"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933" w:author="Author"/>
        </w:rPr>
      </w:pPr>
      <w:ins w:id="934"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VAULT_ND_911a4149-bff4-45c2-850e-47420e527146 \* MERGEFORMAT </w:instrText>
      </w:r>
      <w:r w:rsidR="00FD6F8C">
        <w:rPr>
          <w:b/>
          <w:bCs/>
        </w:rPr>
        <w:fldChar w:fldCharType="separate"/>
      </w:r>
      <w:r w:rsidR="00FD6F8C">
        <w:rPr>
          <w:b/>
          <w:bCs/>
        </w:rPr>
        <w:t xml:space="preserve"> </w:t>
      </w:r>
      <w:r w:rsidR="00FD6F8C">
        <w:rPr>
          <w:b/>
          <w:bCs/>
        </w:rPr>
        <w:fldChar w:fldCharType="end"/>
      </w:r>
    </w:p>
    <w:p w14:paraId="1EC06058" w14:textId="77777777" w:rsidR="00AD408C" w:rsidRPr="00DA3870" w:rsidRDefault="00AD408C" w:rsidP="00AD408C">
      <w:pPr>
        <w:suppressLineNumbers/>
        <w:spacing w:line="240" w:lineRule="auto"/>
        <w:rPr>
          <w:ins w:id="935" w:author="Author"/>
          <w:szCs w:val="22"/>
        </w:rPr>
      </w:pPr>
    </w:p>
    <w:p w14:paraId="553CCE29" w14:textId="77777777" w:rsidR="00AD408C" w:rsidRPr="00DA3870" w:rsidRDefault="00AD408C" w:rsidP="00AD408C">
      <w:pPr>
        <w:tabs>
          <w:tab w:val="clear" w:pos="567"/>
        </w:tabs>
        <w:spacing w:line="240" w:lineRule="auto"/>
        <w:rPr>
          <w:ins w:id="936" w:author="Author"/>
        </w:rPr>
      </w:pPr>
    </w:p>
    <w:p w14:paraId="18BDCB98" w14:textId="5CFB688E" w:rsidR="00AD408C" w:rsidRPr="00DA3870" w:rsidRDefault="00AD408C" w:rsidP="00AD408C">
      <w:pPr>
        <w:pBdr>
          <w:top w:val="single" w:sz="4" w:space="2" w:color="auto"/>
          <w:left w:val="single" w:sz="4" w:space="4" w:color="auto"/>
          <w:bottom w:val="single" w:sz="4" w:space="1" w:color="auto"/>
          <w:right w:val="single" w:sz="4" w:space="4" w:color="auto"/>
        </w:pBdr>
        <w:spacing w:line="240" w:lineRule="auto"/>
        <w:outlineLvl w:val="0"/>
        <w:rPr>
          <w:ins w:id="937" w:author="Author"/>
        </w:rPr>
      </w:pPr>
      <w:ins w:id="938"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VAULT_ND_673f518f-32ff-4197-ab7a-47ba39320c01 \* MERGEFORMAT </w:instrText>
      </w:r>
      <w:r w:rsidR="00FD6F8C">
        <w:rPr>
          <w:b/>
          <w:bCs/>
        </w:rPr>
        <w:fldChar w:fldCharType="separate"/>
      </w:r>
      <w:r w:rsidR="00FD6F8C">
        <w:rPr>
          <w:b/>
          <w:bCs/>
        </w:rPr>
        <w:t xml:space="preserve"> </w:t>
      </w:r>
      <w:r w:rsidR="00FD6F8C">
        <w:rPr>
          <w:b/>
          <w:bCs/>
        </w:rPr>
        <w:fldChar w:fldCharType="end"/>
      </w:r>
    </w:p>
    <w:p w14:paraId="443851BF" w14:textId="77777777" w:rsidR="00AD408C" w:rsidRPr="00DA3870" w:rsidRDefault="00AD408C" w:rsidP="00AD408C">
      <w:pPr>
        <w:tabs>
          <w:tab w:val="clear" w:pos="567"/>
        </w:tabs>
        <w:spacing w:line="240" w:lineRule="auto"/>
        <w:rPr>
          <w:ins w:id="939" w:author="Author"/>
          <w:i/>
        </w:rPr>
      </w:pPr>
    </w:p>
    <w:p w14:paraId="3FA4E9D3" w14:textId="77777777" w:rsidR="00AD408C" w:rsidRPr="00DA3870" w:rsidRDefault="00AD408C" w:rsidP="00AD408C">
      <w:pPr>
        <w:tabs>
          <w:tab w:val="clear" w:pos="567"/>
        </w:tabs>
        <w:spacing w:line="240" w:lineRule="auto"/>
        <w:rPr>
          <w:ins w:id="940" w:author="Author"/>
          <w:i/>
          <w:szCs w:val="22"/>
        </w:rPr>
      </w:pPr>
    </w:p>
    <w:p w14:paraId="34AB0A89" w14:textId="77777777" w:rsidR="00AD408C" w:rsidRPr="00DA3870" w:rsidRDefault="00AD408C" w:rsidP="00AD408C">
      <w:pPr>
        <w:pBdr>
          <w:top w:val="single" w:sz="4" w:space="1" w:color="auto"/>
          <w:left w:val="single" w:sz="4" w:space="4" w:color="auto"/>
          <w:bottom w:val="single" w:sz="4" w:space="0" w:color="auto"/>
          <w:right w:val="single" w:sz="4" w:space="4" w:color="auto"/>
        </w:pBdr>
        <w:spacing w:line="240" w:lineRule="auto"/>
        <w:rPr>
          <w:ins w:id="941" w:author="Author"/>
          <w:i/>
        </w:rPr>
      </w:pPr>
      <w:ins w:id="942" w:author="Author">
        <w:r w:rsidRPr="00DA3870">
          <w:rPr>
            <w:b/>
          </w:rPr>
          <w:t>16.</w:t>
        </w:r>
        <w:r w:rsidRPr="00DA3870">
          <w:rPr>
            <w:b/>
          </w:rPr>
          <w:tab/>
          <w:t>TIEDOT PISTEKIRJOITUKSELLA</w:t>
        </w:r>
      </w:ins>
    </w:p>
    <w:p w14:paraId="20BFFD2B" w14:textId="77777777" w:rsidR="00AD408C" w:rsidRPr="00DA3870" w:rsidRDefault="00AD408C" w:rsidP="00AD408C">
      <w:pPr>
        <w:tabs>
          <w:tab w:val="clear" w:pos="567"/>
        </w:tabs>
        <w:spacing w:line="240" w:lineRule="auto"/>
        <w:rPr>
          <w:ins w:id="943" w:author="Author"/>
        </w:rPr>
      </w:pPr>
    </w:p>
    <w:p w14:paraId="00601478" w14:textId="6A8CC424" w:rsidR="00AD408C" w:rsidRPr="00DA3870" w:rsidRDefault="00AD408C" w:rsidP="00AD408C">
      <w:pPr>
        <w:pStyle w:val="CommentText"/>
        <w:spacing w:line="240" w:lineRule="auto"/>
        <w:rPr>
          <w:ins w:id="944" w:author="Author"/>
          <w:sz w:val="22"/>
          <w:szCs w:val="22"/>
        </w:rPr>
      </w:pPr>
      <w:ins w:id="945" w:author="Author">
        <w:r w:rsidRPr="00DA3870">
          <w:rPr>
            <w:sz w:val="22"/>
            <w:szCs w:val="22"/>
          </w:rPr>
          <w:t xml:space="preserve">Omvoh </w:t>
        </w:r>
        <w:r w:rsidR="00FB04BD">
          <w:rPr>
            <w:sz w:val="22"/>
            <w:szCs w:val="22"/>
          </w:rPr>
          <w:t>2</w:t>
        </w:r>
        <w:r w:rsidRPr="00DA3870">
          <w:rPr>
            <w:sz w:val="22"/>
            <w:szCs w:val="22"/>
          </w:rPr>
          <w:t>00 mg</w:t>
        </w:r>
      </w:ins>
    </w:p>
    <w:p w14:paraId="00FDFBC4" w14:textId="77777777" w:rsidR="00AD408C" w:rsidRPr="00DA3870" w:rsidRDefault="00AD408C" w:rsidP="00AD408C">
      <w:pPr>
        <w:pStyle w:val="CommentText"/>
        <w:spacing w:line="240" w:lineRule="auto"/>
        <w:rPr>
          <w:ins w:id="946" w:author="Author"/>
          <w:sz w:val="22"/>
          <w:szCs w:val="22"/>
        </w:rPr>
      </w:pPr>
    </w:p>
    <w:p w14:paraId="2AB03C36" w14:textId="77777777" w:rsidR="00AD408C" w:rsidRPr="00DA3870" w:rsidRDefault="00AD408C" w:rsidP="00AD408C">
      <w:pPr>
        <w:spacing w:line="240" w:lineRule="auto"/>
        <w:rPr>
          <w:ins w:id="947" w:author="Author"/>
          <w:szCs w:val="22"/>
          <w:shd w:val="clear" w:color="auto" w:fill="CCCCCC"/>
        </w:rPr>
      </w:pPr>
    </w:p>
    <w:p w14:paraId="4602B9B2" w14:textId="77777777" w:rsidR="00AD408C" w:rsidRPr="00DA3870" w:rsidRDefault="00AD408C" w:rsidP="00AD408C">
      <w:pPr>
        <w:pBdr>
          <w:top w:val="single" w:sz="4" w:space="1" w:color="auto"/>
          <w:left w:val="single" w:sz="4" w:space="4" w:color="auto"/>
          <w:bottom w:val="single" w:sz="4" w:space="0" w:color="auto"/>
          <w:right w:val="single" w:sz="4" w:space="4" w:color="auto"/>
        </w:pBdr>
        <w:tabs>
          <w:tab w:val="left" w:pos="720"/>
        </w:tabs>
        <w:spacing w:line="240" w:lineRule="auto"/>
        <w:rPr>
          <w:ins w:id="948" w:author="Author"/>
          <w:i/>
        </w:rPr>
      </w:pPr>
      <w:ins w:id="949" w:author="Author">
        <w:r w:rsidRPr="00DA3870">
          <w:rPr>
            <w:b/>
          </w:rPr>
          <w:t>17.</w:t>
        </w:r>
        <w:r w:rsidRPr="00DA3870">
          <w:rPr>
            <w:b/>
          </w:rPr>
          <w:tab/>
          <w:t>YKSILÖLLINEN TUNNISTE – 2D</w:t>
        </w:r>
        <w:r w:rsidRPr="00DA3870">
          <w:rPr>
            <w:b/>
          </w:rPr>
          <w:noBreakHyphen/>
          <w:t>VIIVAKOODI</w:t>
        </w:r>
      </w:ins>
    </w:p>
    <w:p w14:paraId="719ACB29" w14:textId="77777777" w:rsidR="00AD408C" w:rsidRPr="00DA3870" w:rsidRDefault="00AD408C" w:rsidP="00AD408C">
      <w:pPr>
        <w:tabs>
          <w:tab w:val="left" w:pos="720"/>
        </w:tabs>
        <w:spacing w:line="240" w:lineRule="auto"/>
        <w:rPr>
          <w:ins w:id="950" w:author="Author"/>
        </w:rPr>
      </w:pPr>
    </w:p>
    <w:p w14:paraId="5A70DA81" w14:textId="77777777" w:rsidR="00AD408C" w:rsidRPr="00DA3870" w:rsidRDefault="00AD408C" w:rsidP="00AD408C">
      <w:pPr>
        <w:spacing w:line="240" w:lineRule="auto"/>
        <w:rPr>
          <w:ins w:id="951" w:author="Author"/>
          <w:szCs w:val="22"/>
          <w:shd w:val="clear" w:color="auto" w:fill="CCCCCC"/>
        </w:rPr>
      </w:pPr>
      <w:ins w:id="952" w:author="Author">
        <w:r w:rsidRPr="00DA3870">
          <w:rPr>
            <w:highlight w:val="lightGray"/>
          </w:rPr>
          <w:t>2D</w:t>
        </w:r>
        <w:r w:rsidRPr="00DA3870">
          <w:rPr>
            <w:highlight w:val="lightGray"/>
          </w:rPr>
          <w:noBreakHyphen/>
          <w:t>viivakoodi, joka sisältää yksilöllisen tunnisteen.</w:t>
        </w:r>
      </w:ins>
    </w:p>
    <w:p w14:paraId="3953075F" w14:textId="77777777" w:rsidR="00AD408C" w:rsidRPr="00DA3870" w:rsidRDefault="00AD408C" w:rsidP="00AD408C">
      <w:pPr>
        <w:tabs>
          <w:tab w:val="left" w:pos="720"/>
        </w:tabs>
        <w:spacing w:line="240" w:lineRule="auto"/>
        <w:rPr>
          <w:ins w:id="953" w:author="Author"/>
        </w:rPr>
      </w:pPr>
    </w:p>
    <w:p w14:paraId="414E8806" w14:textId="77777777" w:rsidR="00AD408C" w:rsidRPr="00DA3870" w:rsidRDefault="00AD408C" w:rsidP="00AD408C">
      <w:pPr>
        <w:keepNext/>
        <w:pBdr>
          <w:top w:val="single" w:sz="4" w:space="1" w:color="auto"/>
          <w:left w:val="single" w:sz="4" w:space="4" w:color="auto"/>
          <w:bottom w:val="single" w:sz="4" w:space="0" w:color="auto"/>
          <w:right w:val="single" w:sz="4" w:space="4" w:color="auto"/>
        </w:pBdr>
        <w:tabs>
          <w:tab w:val="left" w:pos="720"/>
        </w:tabs>
        <w:spacing w:line="240" w:lineRule="auto"/>
        <w:rPr>
          <w:ins w:id="954" w:author="Author"/>
          <w:i/>
        </w:rPr>
      </w:pPr>
      <w:ins w:id="955" w:author="Author">
        <w:r w:rsidRPr="00DA3870">
          <w:rPr>
            <w:b/>
          </w:rPr>
          <w:t>18.</w:t>
        </w:r>
        <w:r w:rsidRPr="00DA3870">
          <w:rPr>
            <w:b/>
          </w:rPr>
          <w:tab/>
          <w:t>YKSILÖLLINEN TUNNISTE – LUETTAVISSA OLEVAT TIEDOT</w:t>
        </w:r>
      </w:ins>
    </w:p>
    <w:p w14:paraId="7CC53713" w14:textId="77777777" w:rsidR="00AD408C" w:rsidRPr="00DA3870" w:rsidRDefault="00AD408C" w:rsidP="00AD408C">
      <w:pPr>
        <w:keepNext/>
        <w:tabs>
          <w:tab w:val="left" w:pos="720"/>
        </w:tabs>
        <w:spacing w:line="240" w:lineRule="auto"/>
        <w:rPr>
          <w:ins w:id="956" w:author="Author"/>
        </w:rPr>
      </w:pPr>
    </w:p>
    <w:p w14:paraId="34DEDF7F" w14:textId="77777777" w:rsidR="00AD408C" w:rsidRPr="00DA3870" w:rsidRDefault="00AD408C" w:rsidP="00AD408C">
      <w:pPr>
        <w:keepNext/>
        <w:rPr>
          <w:ins w:id="957" w:author="Author"/>
          <w:szCs w:val="22"/>
        </w:rPr>
      </w:pPr>
      <w:ins w:id="958" w:author="Author">
        <w:r w:rsidRPr="00DA3870">
          <w:t>PC</w:t>
        </w:r>
      </w:ins>
    </w:p>
    <w:p w14:paraId="6530CDE5" w14:textId="77777777" w:rsidR="00AD408C" w:rsidRPr="00DA3870" w:rsidRDefault="00AD408C" w:rsidP="00AD408C">
      <w:pPr>
        <w:rPr>
          <w:ins w:id="959" w:author="Author"/>
          <w:szCs w:val="22"/>
        </w:rPr>
      </w:pPr>
      <w:ins w:id="960" w:author="Author">
        <w:r w:rsidRPr="00DA3870">
          <w:t>SN</w:t>
        </w:r>
      </w:ins>
    </w:p>
    <w:p w14:paraId="1C57C454" w14:textId="77777777" w:rsidR="00AD408C" w:rsidRPr="00DA3870" w:rsidRDefault="00AD408C" w:rsidP="00AD408C">
      <w:pPr>
        <w:pStyle w:val="CommentText"/>
        <w:spacing w:line="240" w:lineRule="auto"/>
        <w:rPr>
          <w:ins w:id="961" w:author="Author"/>
          <w:b/>
          <w:szCs w:val="22"/>
        </w:rPr>
      </w:pPr>
      <w:ins w:id="962" w:author="Author">
        <w:r w:rsidRPr="00DA3870">
          <w:rPr>
            <w:sz w:val="22"/>
            <w:szCs w:val="22"/>
          </w:rPr>
          <w:t>NN</w:t>
        </w:r>
        <w:r w:rsidRPr="00DA3870">
          <w:rPr>
            <w:szCs w:val="22"/>
          </w:rPr>
          <w:br w:type="page"/>
        </w:r>
      </w:ins>
    </w:p>
    <w:p w14:paraId="6E1380D6"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963" w:author="Author"/>
          <w:b/>
        </w:rPr>
      </w:pPr>
      <w:ins w:id="964" w:author="Author">
        <w:r w:rsidRPr="00DA3870">
          <w:rPr>
            <w:b/>
          </w:rPr>
          <w:lastRenderedPageBreak/>
          <w:t>ULKOPAKKAUKSESSA ON OLTAVA SEURAAVAT MERKINNÄT</w:t>
        </w:r>
      </w:ins>
    </w:p>
    <w:p w14:paraId="7D428607"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965" w:author="Author"/>
          <w:b/>
        </w:rPr>
      </w:pPr>
    </w:p>
    <w:p w14:paraId="7C1CB725"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966" w:author="Author"/>
          <w:b/>
        </w:rPr>
      </w:pPr>
      <w:ins w:id="967" w:author="Author">
        <w:r w:rsidRPr="00DA3870">
          <w:rPr>
            <w:b/>
          </w:rPr>
          <w:t xml:space="preserve">MONIPAKKAUKSEN ULKOPAKKAUS (jossa Blue Box </w:t>
        </w:r>
        <w:r w:rsidRPr="00DA3870">
          <w:rPr>
            <w:b/>
          </w:rPr>
          <w:noBreakHyphen/>
          <w:t>merkinnät)</w:t>
        </w:r>
      </w:ins>
    </w:p>
    <w:p w14:paraId="74AB0957" w14:textId="77777777" w:rsidR="00AD408C" w:rsidRPr="00DA3870" w:rsidRDefault="00AD408C" w:rsidP="00AD408C">
      <w:pPr>
        <w:tabs>
          <w:tab w:val="clear" w:pos="567"/>
        </w:tabs>
        <w:spacing w:line="240" w:lineRule="auto"/>
        <w:rPr>
          <w:ins w:id="968" w:author="Author"/>
        </w:rPr>
      </w:pPr>
    </w:p>
    <w:p w14:paraId="60923508" w14:textId="77777777" w:rsidR="00AD408C" w:rsidRPr="00DA3870" w:rsidRDefault="00AD408C" w:rsidP="00AD408C">
      <w:pPr>
        <w:tabs>
          <w:tab w:val="clear" w:pos="567"/>
        </w:tabs>
        <w:spacing w:line="240" w:lineRule="auto"/>
        <w:rPr>
          <w:ins w:id="969" w:author="Author"/>
        </w:rPr>
      </w:pPr>
    </w:p>
    <w:p w14:paraId="6409596F" w14:textId="65AA398C"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0" w:author="Author"/>
        </w:rPr>
      </w:pPr>
      <w:ins w:id="971"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VAULT_ND_c47401fe-7cb6-41df-a77d-810fc5e8be85 \* MERGEFORMAT </w:instrText>
      </w:r>
      <w:r w:rsidR="00FD6F8C">
        <w:rPr>
          <w:b/>
          <w:bCs/>
        </w:rPr>
        <w:fldChar w:fldCharType="separate"/>
      </w:r>
      <w:r w:rsidR="00FD6F8C">
        <w:rPr>
          <w:b/>
          <w:bCs/>
        </w:rPr>
        <w:t xml:space="preserve"> </w:t>
      </w:r>
      <w:r w:rsidR="00FD6F8C">
        <w:rPr>
          <w:b/>
          <w:bCs/>
        </w:rPr>
        <w:fldChar w:fldCharType="end"/>
      </w:r>
    </w:p>
    <w:p w14:paraId="55B8D5E2" w14:textId="77777777" w:rsidR="00AD408C" w:rsidRPr="00DA3870" w:rsidRDefault="00AD408C" w:rsidP="00AD408C">
      <w:pPr>
        <w:tabs>
          <w:tab w:val="clear" w:pos="567"/>
        </w:tabs>
        <w:spacing w:line="240" w:lineRule="auto"/>
        <w:rPr>
          <w:ins w:id="972" w:author="Author"/>
        </w:rPr>
      </w:pPr>
    </w:p>
    <w:p w14:paraId="2EF221C9" w14:textId="720311CB" w:rsidR="00AD408C" w:rsidRPr="00DA3870" w:rsidRDefault="00AD408C" w:rsidP="00AD408C">
      <w:pPr>
        <w:tabs>
          <w:tab w:val="clear" w:pos="567"/>
        </w:tabs>
        <w:spacing w:line="240" w:lineRule="auto"/>
        <w:rPr>
          <w:ins w:id="973" w:author="Author"/>
        </w:rPr>
      </w:pPr>
      <w:ins w:id="974" w:author="Author">
        <w:r w:rsidRPr="00DA3870">
          <w:t xml:space="preserve">Omvoh </w:t>
        </w:r>
        <w:r w:rsidR="00FB04BD">
          <w:t>2</w:t>
        </w:r>
        <w:r w:rsidRPr="00DA3870">
          <w:t>00 mg injektioneste, liuos, esitäytetty ruisku</w:t>
        </w:r>
      </w:ins>
    </w:p>
    <w:p w14:paraId="1A06D7F7" w14:textId="77777777" w:rsidR="00AD408C" w:rsidRPr="00DA3870" w:rsidRDefault="00AD408C" w:rsidP="00AD408C">
      <w:pPr>
        <w:tabs>
          <w:tab w:val="clear" w:pos="567"/>
        </w:tabs>
        <w:spacing w:line="240" w:lineRule="auto"/>
        <w:rPr>
          <w:ins w:id="975" w:author="Author"/>
        </w:rPr>
      </w:pPr>
      <w:ins w:id="976" w:author="Author">
        <w:r w:rsidRPr="00DA3870">
          <w:t>mirikitsumabi</w:t>
        </w:r>
      </w:ins>
    </w:p>
    <w:p w14:paraId="1397DE33" w14:textId="77777777" w:rsidR="00AD408C" w:rsidRPr="00DA3870" w:rsidRDefault="00AD408C" w:rsidP="00AD408C">
      <w:pPr>
        <w:tabs>
          <w:tab w:val="clear" w:pos="567"/>
        </w:tabs>
        <w:spacing w:line="240" w:lineRule="auto"/>
        <w:rPr>
          <w:ins w:id="977" w:author="Author"/>
        </w:rPr>
      </w:pPr>
    </w:p>
    <w:p w14:paraId="4433F83C" w14:textId="77777777" w:rsidR="00AD408C" w:rsidRPr="00DA3870" w:rsidRDefault="00AD408C" w:rsidP="00AD408C">
      <w:pPr>
        <w:tabs>
          <w:tab w:val="clear" w:pos="567"/>
        </w:tabs>
        <w:spacing w:line="240" w:lineRule="auto"/>
        <w:rPr>
          <w:ins w:id="978" w:author="Author"/>
        </w:rPr>
      </w:pPr>
    </w:p>
    <w:p w14:paraId="18C6E7FF" w14:textId="3186479E"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79" w:author="Author"/>
          <w:b/>
        </w:rPr>
      </w:pPr>
      <w:ins w:id="980"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VAULT_ND_ab53279a-f085-4f18-a97b-1516af868c3a \* MERGEFORMAT </w:instrText>
      </w:r>
      <w:r w:rsidR="00FD6F8C">
        <w:rPr>
          <w:b/>
          <w:bCs/>
        </w:rPr>
        <w:fldChar w:fldCharType="separate"/>
      </w:r>
      <w:r w:rsidR="00FD6F8C">
        <w:rPr>
          <w:b/>
          <w:bCs/>
        </w:rPr>
        <w:t xml:space="preserve"> </w:t>
      </w:r>
      <w:r w:rsidR="00FD6F8C">
        <w:rPr>
          <w:b/>
          <w:bCs/>
        </w:rPr>
        <w:fldChar w:fldCharType="end"/>
      </w:r>
    </w:p>
    <w:p w14:paraId="21BEDF15" w14:textId="77777777" w:rsidR="00AD408C" w:rsidRPr="00DA3870" w:rsidRDefault="00AD408C" w:rsidP="00AD408C">
      <w:pPr>
        <w:tabs>
          <w:tab w:val="clear" w:pos="567"/>
        </w:tabs>
        <w:spacing w:line="240" w:lineRule="auto"/>
        <w:rPr>
          <w:ins w:id="981" w:author="Author"/>
          <w:szCs w:val="22"/>
        </w:rPr>
      </w:pPr>
    </w:p>
    <w:p w14:paraId="3280DA02" w14:textId="218A8A18" w:rsidR="00AD408C" w:rsidRPr="00DA3870" w:rsidRDefault="00AD408C" w:rsidP="00AD408C">
      <w:pPr>
        <w:tabs>
          <w:tab w:val="clear" w:pos="567"/>
        </w:tabs>
        <w:spacing w:line="240" w:lineRule="auto"/>
        <w:rPr>
          <w:ins w:id="982" w:author="Author"/>
          <w:szCs w:val="22"/>
        </w:rPr>
      </w:pPr>
      <w:ins w:id="983" w:author="Author">
        <w:r w:rsidRPr="00DA3870">
          <w:t xml:space="preserve">Yksi esitäytetty ruisku sisältää </w:t>
        </w:r>
        <w:r w:rsidR="00FB04BD">
          <w:t>2</w:t>
        </w:r>
        <w:r w:rsidRPr="00DA3870">
          <w:t xml:space="preserve">00 mg mirikitsumabia </w:t>
        </w:r>
        <w:r w:rsidR="00FB04BD">
          <w:t>2</w:t>
        </w:r>
        <w:r w:rsidRPr="00DA3870">
          <w:t> ml:ssa liuosta.</w:t>
        </w:r>
      </w:ins>
    </w:p>
    <w:p w14:paraId="14384D1B" w14:textId="77777777" w:rsidR="00AD408C" w:rsidRPr="00DA3870" w:rsidRDefault="00AD408C" w:rsidP="00AD408C">
      <w:pPr>
        <w:tabs>
          <w:tab w:val="clear" w:pos="567"/>
        </w:tabs>
        <w:spacing w:line="240" w:lineRule="auto"/>
        <w:rPr>
          <w:ins w:id="984" w:author="Author"/>
          <w:szCs w:val="22"/>
        </w:rPr>
      </w:pPr>
    </w:p>
    <w:p w14:paraId="4EF2B822" w14:textId="77777777" w:rsidR="00AD408C" w:rsidRPr="00DA3870" w:rsidRDefault="00AD408C" w:rsidP="00AD408C">
      <w:pPr>
        <w:tabs>
          <w:tab w:val="clear" w:pos="567"/>
        </w:tabs>
        <w:spacing w:line="240" w:lineRule="auto"/>
        <w:rPr>
          <w:ins w:id="985" w:author="Author"/>
          <w:szCs w:val="22"/>
        </w:rPr>
      </w:pPr>
    </w:p>
    <w:p w14:paraId="508EDA73" w14:textId="3DF3801C"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86" w:author="Author"/>
          <w:highlight w:val="lightGray"/>
        </w:rPr>
      </w:pPr>
      <w:ins w:id="987"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VAULT_ND_1775fec3-1ec8-4206-8757-1444fcc357b8 \* MERGEFORMAT </w:instrText>
      </w:r>
      <w:r w:rsidR="00FD6F8C">
        <w:rPr>
          <w:b/>
          <w:bCs/>
        </w:rPr>
        <w:fldChar w:fldCharType="separate"/>
      </w:r>
      <w:r w:rsidR="00FD6F8C">
        <w:rPr>
          <w:b/>
          <w:bCs/>
        </w:rPr>
        <w:t xml:space="preserve"> </w:t>
      </w:r>
      <w:r w:rsidR="00FD6F8C">
        <w:rPr>
          <w:b/>
          <w:bCs/>
        </w:rPr>
        <w:fldChar w:fldCharType="end"/>
      </w:r>
    </w:p>
    <w:p w14:paraId="135F4F69" w14:textId="77777777" w:rsidR="00AD408C" w:rsidRPr="00DA3870" w:rsidRDefault="00AD408C" w:rsidP="00AD408C">
      <w:pPr>
        <w:tabs>
          <w:tab w:val="clear" w:pos="567"/>
        </w:tabs>
        <w:spacing w:line="240" w:lineRule="auto"/>
        <w:rPr>
          <w:ins w:id="988" w:author="Author"/>
        </w:rPr>
      </w:pPr>
    </w:p>
    <w:p w14:paraId="4A763C9F" w14:textId="77777777" w:rsidR="00AD408C" w:rsidRPr="00DA3870" w:rsidRDefault="00AD408C" w:rsidP="00AD408C">
      <w:pPr>
        <w:spacing w:line="240" w:lineRule="auto"/>
        <w:rPr>
          <w:ins w:id="989" w:author="Author"/>
        </w:rPr>
      </w:pPr>
      <w:ins w:id="990" w:author="Author">
        <w:r w:rsidRPr="00DA3870">
          <w:t xml:space="preserve">Apuaineet: </w:t>
        </w:r>
        <w:r>
          <w:t xml:space="preserve">histidiini; histidiinimonohydrokloridi; </w:t>
        </w:r>
        <w:r w:rsidRPr="00DA3870">
          <w:t xml:space="preserve">natriumkloridi; </w:t>
        </w:r>
        <w:r>
          <w:t xml:space="preserve">mannitoli (E 421); </w:t>
        </w:r>
        <w:r w:rsidRPr="00DA3870">
          <w:t>polysorbaatti 80</w:t>
        </w:r>
        <w:r>
          <w:t xml:space="preserve"> (E 433)</w:t>
        </w:r>
        <w:r w:rsidRPr="00DA3870">
          <w:t xml:space="preserve">; injektionesteisiin käytettävä vesi. </w:t>
        </w:r>
        <w:r w:rsidRPr="00DA3870">
          <w:rPr>
            <w:highlight w:val="lightGray"/>
          </w:rPr>
          <w:t>Ks. lisätiedot pakkausselosteesta.</w:t>
        </w:r>
      </w:ins>
    </w:p>
    <w:p w14:paraId="3500728F" w14:textId="77777777" w:rsidR="00AD408C" w:rsidRPr="00DA3870" w:rsidRDefault="00AD408C" w:rsidP="00AD408C">
      <w:pPr>
        <w:tabs>
          <w:tab w:val="clear" w:pos="567"/>
        </w:tabs>
        <w:spacing w:line="240" w:lineRule="auto"/>
        <w:rPr>
          <w:ins w:id="991" w:author="Author"/>
        </w:rPr>
      </w:pPr>
    </w:p>
    <w:p w14:paraId="6D37A6C5" w14:textId="77777777" w:rsidR="00AD408C" w:rsidRPr="00DA3870" w:rsidRDefault="00AD408C" w:rsidP="00AD408C">
      <w:pPr>
        <w:tabs>
          <w:tab w:val="clear" w:pos="567"/>
        </w:tabs>
        <w:spacing w:line="240" w:lineRule="auto"/>
        <w:rPr>
          <w:ins w:id="992" w:author="Author"/>
        </w:rPr>
      </w:pPr>
    </w:p>
    <w:p w14:paraId="0B05D712" w14:textId="73A4039D"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993" w:author="Author"/>
        </w:rPr>
      </w:pPr>
      <w:ins w:id="994"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VAULT_ND_0992bbfb-4e96-474f-b6c0-34a8c236c92f \* MERGEFORMAT </w:instrText>
      </w:r>
      <w:r w:rsidR="00FD6F8C">
        <w:rPr>
          <w:b/>
          <w:bCs/>
        </w:rPr>
        <w:fldChar w:fldCharType="separate"/>
      </w:r>
      <w:r w:rsidR="00FD6F8C">
        <w:rPr>
          <w:b/>
          <w:bCs/>
        </w:rPr>
        <w:t xml:space="preserve"> </w:t>
      </w:r>
      <w:r w:rsidR="00FD6F8C">
        <w:rPr>
          <w:b/>
          <w:bCs/>
        </w:rPr>
        <w:fldChar w:fldCharType="end"/>
      </w:r>
    </w:p>
    <w:p w14:paraId="7A18789F" w14:textId="77777777" w:rsidR="00AD408C" w:rsidRPr="00DA3870" w:rsidRDefault="00AD408C" w:rsidP="00AD408C">
      <w:pPr>
        <w:tabs>
          <w:tab w:val="clear" w:pos="567"/>
        </w:tabs>
        <w:spacing w:line="240" w:lineRule="auto"/>
        <w:rPr>
          <w:ins w:id="995" w:author="Author"/>
          <w:i/>
        </w:rPr>
      </w:pPr>
    </w:p>
    <w:p w14:paraId="17D8569D" w14:textId="77777777" w:rsidR="00AD408C" w:rsidRPr="00DA3870" w:rsidRDefault="00AD408C" w:rsidP="00AD408C">
      <w:pPr>
        <w:tabs>
          <w:tab w:val="clear" w:pos="567"/>
        </w:tabs>
        <w:spacing w:line="240" w:lineRule="auto"/>
        <w:rPr>
          <w:ins w:id="996" w:author="Author"/>
        </w:rPr>
      </w:pPr>
      <w:ins w:id="997" w:author="Author">
        <w:r w:rsidRPr="00DA3870">
          <w:rPr>
            <w:highlight w:val="lightGray"/>
          </w:rPr>
          <w:t>Injektioneste, liuos</w:t>
        </w:r>
      </w:ins>
    </w:p>
    <w:p w14:paraId="617F7969" w14:textId="0DBE8B49" w:rsidR="00AD408C" w:rsidRPr="00DA3870" w:rsidRDefault="00AD408C" w:rsidP="00AD408C">
      <w:pPr>
        <w:tabs>
          <w:tab w:val="clear" w:pos="567"/>
        </w:tabs>
        <w:spacing w:line="240" w:lineRule="auto"/>
        <w:rPr>
          <w:ins w:id="998" w:author="Author"/>
        </w:rPr>
      </w:pPr>
      <w:ins w:id="999" w:author="Author">
        <w:r w:rsidRPr="00DA3870">
          <w:t xml:space="preserve">Monipakkaus: </w:t>
        </w:r>
        <w:r w:rsidR="00FB04BD">
          <w:t>3</w:t>
        </w:r>
        <w:r w:rsidRPr="00DA3870">
          <w:t> esitäytettyä ruiskua (3 </w:t>
        </w:r>
        <w:r w:rsidR="00FB04BD">
          <w:t>yhden</w:t>
        </w:r>
        <w:r w:rsidRPr="00DA3870">
          <w:t xml:space="preserve"> ruiskun pakkausta).</w:t>
        </w:r>
      </w:ins>
    </w:p>
    <w:p w14:paraId="726189B5" w14:textId="77777777" w:rsidR="00AD408C" w:rsidRPr="00DA3870" w:rsidRDefault="00AD408C" w:rsidP="00AD408C">
      <w:pPr>
        <w:tabs>
          <w:tab w:val="clear" w:pos="567"/>
        </w:tabs>
        <w:spacing w:line="240" w:lineRule="auto"/>
        <w:rPr>
          <w:ins w:id="1000" w:author="Author"/>
        </w:rPr>
      </w:pPr>
    </w:p>
    <w:p w14:paraId="22ECD96B" w14:textId="77777777" w:rsidR="00AD408C" w:rsidRPr="00DA3870" w:rsidRDefault="00AD408C" w:rsidP="00AD408C">
      <w:pPr>
        <w:tabs>
          <w:tab w:val="clear" w:pos="567"/>
        </w:tabs>
        <w:spacing w:line="240" w:lineRule="auto"/>
        <w:rPr>
          <w:ins w:id="1001" w:author="Author"/>
        </w:rPr>
      </w:pPr>
    </w:p>
    <w:p w14:paraId="735DB0AA" w14:textId="72DE3ACE"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02" w:author="Author"/>
          <w:highlight w:val="lightGray"/>
        </w:rPr>
      </w:pPr>
      <w:ins w:id="1003"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VAULT_ND_9609b857-b23c-453e-aa48-2d1e335fa025 \* MERGEFORMAT </w:instrText>
      </w:r>
      <w:r w:rsidR="00FD6F8C">
        <w:rPr>
          <w:b/>
          <w:bCs/>
        </w:rPr>
        <w:fldChar w:fldCharType="separate"/>
      </w:r>
      <w:r w:rsidR="00FD6F8C">
        <w:rPr>
          <w:b/>
          <w:bCs/>
        </w:rPr>
        <w:t xml:space="preserve"> </w:t>
      </w:r>
      <w:r w:rsidR="00FD6F8C">
        <w:rPr>
          <w:b/>
          <w:bCs/>
        </w:rPr>
        <w:fldChar w:fldCharType="end"/>
      </w:r>
    </w:p>
    <w:p w14:paraId="6C4F5EF1" w14:textId="77777777" w:rsidR="00AD408C" w:rsidRPr="00DA3870" w:rsidRDefault="00AD408C" w:rsidP="00AD408C">
      <w:pPr>
        <w:tabs>
          <w:tab w:val="clear" w:pos="567"/>
        </w:tabs>
        <w:spacing w:line="240" w:lineRule="auto"/>
        <w:rPr>
          <w:ins w:id="1004" w:author="Author"/>
          <w:i/>
        </w:rPr>
      </w:pPr>
    </w:p>
    <w:p w14:paraId="3BFA470D" w14:textId="77777777" w:rsidR="00AD408C" w:rsidRPr="00DA3870" w:rsidRDefault="00AD408C" w:rsidP="00AD408C">
      <w:pPr>
        <w:tabs>
          <w:tab w:val="clear" w:pos="567"/>
        </w:tabs>
        <w:spacing w:line="240" w:lineRule="auto"/>
        <w:rPr>
          <w:ins w:id="1005" w:author="Author"/>
        </w:rPr>
      </w:pPr>
      <w:ins w:id="1006" w:author="Author">
        <w:r w:rsidRPr="00DA3870">
          <w:t>Vain yhtä käyttökertaa varten.</w:t>
        </w:r>
      </w:ins>
    </w:p>
    <w:p w14:paraId="0B848F2C" w14:textId="77777777" w:rsidR="00AD408C" w:rsidRPr="00DA3870" w:rsidRDefault="00AD408C" w:rsidP="00AD408C">
      <w:pPr>
        <w:tabs>
          <w:tab w:val="clear" w:pos="567"/>
        </w:tabs>
        <w:spacing w:line="240" w:lineRule="auto"/>
        <w:rPr>
          <w:ins w:id="1007" w:author="Author"/>
        </w:rPr>
      </w:pPr>
      <w:ins w:id="1008" w:author="Author">
        <w:r w:rsidRPr="00DA3870">
          <w:t>Lue pakkausseloste ennen käyttöä.</w:t>
        </w:r>
      </w:ins>
    </w:p>
    <w:p w14:paraId="77754F77" w14:textId="77777777" w:rsidR="00AD408C" w:rsidRPr="00DA3870" w:rsidRDefault="00AD408C" w:rsidP="00AD408C">
      <w:pPr>
        <w:tabs>
          <w:tab w:val="clear" w:pos="567"/>
        </w:tabs>
        <w:spacing w:line="240" w:lineRule="auto"/>
        <w:rPr>
          <w:ins w:id="1009" w:author="Author"/>
        </w:rPr>
      </w:pPr>
      <w:ins w:id="1010" w:author="Author">
        <w:r w:rsidRPr="00DA3870">
          <w:t>Ihon alle.</w:t>
        </w:r>
      </w:ins>
    </w:p>
    <w:p w14:paraId="6A76892E" w14:textId="77777777" w:rsidR="00AD408C" w:rsidRPr="00DA3870" w:rsidRDefault="00AD408C" w:rsidP="00AD408C">
      <w:pPr>
        <w:tabs>
          <w:tab w:val="clear" w:pos="567"/>
        </w:tabs>
        <w:spacing w:line="240" w:lineRule="auto"/>
        <w:rPr>
          <w:ins w:id="1011" w:author="Author"/>
          <w:szCs w:val="22"/>
        </w:rPr>
      </w:pPr>
      <w:ins w:id="1012" w:author="Author">
        <w:r w:rsidRPr="00DA3870">
          <w:t>Ei saa ravistaa.</w:t>
        </w:r>
      </w:ins>
    </w:p>
    <w:p w14:paraId="60799AC7" w14:textId="77777777" w:rsidR="00AD408C" w:rsidRPr="00DA3870" w:rsidRDefault="00AD408C" w:rsidP="00AD408C">
      <w:pPr>
        <w:tabs>
          <w:tab w:val="clear" w:pos="567"/>
        </w:tabs>
        <w:spacing w:line="240" w:lineRule="auto"/>
        <w:rPr>
          <w:ins w:id="1013" w:author="Author"/>
        </w:rPr>
      </w:pPr>
    </w:p>
    <w:p w14:paraId="3433A1CE" w14:textId="77777777" w:rsidR="00AD408C" w:rsidRPr="00DA3870" w:rsidRDefault="00AD408C" w:rsidP="00AD408C">
      <w:pPr>
        <w:tabs>
          <w:tab w:val="clear" w:pos="567"/>
        </w:tabs>
        <w:spacing w:line="240" w:lineRule="auto"/>
        <w:rPr>
          <w:ins w:id="1014" w:author="Author"/>
        </w:rPr>
      </w:pPr>
    </w:p>
    <w:p w14:paraId="3BD329B0" w14:textId="697261F6"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015" w:author="Author"/>
        </w:rPr>
      </w:pPr>
      <w:ins w:id="1016"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VAULT_ND_790e4fbd-64d0-4561-8898-b69f955395b1 \* MERGEFORMAT </w:instrText>
      </w:r>
      <w:r w:rsidR="00FD6F8C">
        <w:rPr>
          <w:b/>
          <w:bCs/>
        </w:rPr>
        <w:fldChar w:fldCharType="separate"/>
      </w:r>
      <w:r w:rsidR="00FD6F8C">
        <w:rPr>
          <w:b/>
          <w:bCs/>
        </w:rPr>
        <w:t xml:space="preserve"> </w:t>
      </w:r>
      <w:r w:rsidR="00FD6F8C">
        <w:rPr>
          <w:b/>
          <w:bCs/>
        </w:rPr>
        <w:fldChar w:fldCharType="end"/>
      </w:r>
    </w:p>
    <w:p w14:paraId="2EF31437" w14:textId="77777777" w:rsidR="00AD408C" w:rsidRPr="00DA3870" w:rsidRDefault="00AD408C" w:rsidP="00AD408C">
      <w:pPr>
        <w:keepNext/>
        <w:tabs>
          <w:tab w:val="clear" w:pos="567"/>
        </w:tabs>
        <w:spacing w:line="240" w:lineRule="auto"/>
        <w:rPr>
          <w:ins w:id="1017" w:author="Author"/>
        </w:rPr>
      </w:pPr>
    </w:p>
    <w:p w14:paraId="3E5B3C33" w14:textId="6B49C243" w:rsidR="00AD408C" w:rsidRPr="00DA3870" w:rsidRDefault="00AD408C" w:rsidP="00AD408C">
      <w:pPr>
        <w:tabs>
          <w:tab w:val="clear" w:pos="567"/>
        </w:tabs>
        <w:spacing w:line="240" w:lineRule="auto"/>
        <w:outlineLvl w:val="0"/>
        <w:rPr>
          <w:ins w:id="1018" w:author="Author"/>
        </w:rPr>
      </w:pPr>
      <w:ins w:id="1019" w:author="Author">
        <w:r w:rsidRPr="00DA3870">
          <w:t>Ei lasten ulottuville eikä näkyville.</w:t>
        </w:r>
      </w:ins>
      <w:fldSimple w:instr=" DOCVARIABLE vault_nd_2a02c249-4296-4a05-8ae8-4aa37a8703d6 \* MERGEFORMAT ">
        <w:r w:rsidR="00FD6F8C">
          <w:t xml:space="preserve"> </w:t>
        </w:r>
      </w:fldSimple>
    </w:p>
    <w:p w14:paraId="4D214F89" w14:textId="77777777" w:rsidR="00AD408C" w:rsidRPr="00DA3870" w:rsidRDefault="00AD408C" w:rsidP="00AD408C">
      <w:pPr>
        <w:tabs>
          <w:tab w:val="clear" w:pos="567"/>
        </w:tabs>
        <w:spacing w:line="240" w:lineRule="auto"/>
        <w:rPr>
          <w:ins w:id="1020" w:author="Author"/>
        </w:rPr>
      </w:pPr>
    </w:p>
    <w:p w14:paraId="11F520E6" w14:textId="77777777" w:rsidR="00AD408C" w:rsidRPr="00DA3870" w:rsidRDefault="00AD408C" w:rsidP="00AD408C">
      <w:pPr>
        <w:tabs>
          <w:tab w:val="clear" w:pos="567"/>
        </w:tabs>
        <w:spacing w:line="240" w:lineRule="auto"/>
        <w:rPr>
          <w:ins w:id="1021" w:author="Author"/>
        </w:rPr>
      </w:pPr>
    </w:p>
    <w:p w14:paraId="03FBE123" w14:textId="62458349"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22" w:author="Author"/>
          <w:highlight w:val="lightGray"/>
        </w:rPr>
      </w:pPr>
      <w:ins w:id="1023" w:author="Author">
        <w:r w:rsidRPr="00DA3870">
          <w:rPr>
            <w:b/>
          </w:rPr>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VAULT_ND_d5f84ee0-bbca-4d9e-ae9f-554f3a45ac33 \* MERGEFORMAT </w:instrText>
      </w:r>
      <w:r w:rsidR="00FD6F8C">
        <w:rPr>
          <w:b/>
          <w:bCs/>
        </w:rPr>
        <w:fldChar w:fldCharType="separate"/>
      </w:r>
      <w:r w:rsidR="00FD6F8C">
        <w:rPr>
          <w:b/>
          <w:bCs/>
        </w:rPr>
        <w:t xml:space="preserve"> </w:t>
      </w:r>
      <w:r w:rsidR="00FD6F8C">
        <w:rPr>
          <w:b/>
          <w:bCs/>
        </w:rPr>
        <w:fldChar w:fldCharType="end"/>
      </w:r>
    </w:p>
    <w:p w14:paraId="70F8BD6D" w14:textId="77777777" w:rsidR="00AD408C" w:rsidRPr="00DA3870" w:rsidRDefault="00AD408C" w:rsidP="00AD408C">
      <w:pPr>
        <w:keepNext/>
        <w:tabs>
          <w:tab w:val="clear" w:pos="567"/>
        </w:tabs>
        <w:spacing w:line="240" w:lineRule="auto"/>
        <w:rPr>
          <w:ins w:id="1024" w:author="Author"/>
        </w:rPr>
      </w:pPr>
    </w:p>
    <w:p w14:paraId="1187E3E7" w14:textId="77777777" w:rsidR="00AD408C" w:rsidRPr="00DA3870" w:rsidRDefault="00AD408C" w:rsidP="00AD408C">
      <w:pPr>
        <w:tabs>
          <w:tab w:val="clear" w:pos="567"/>
          <w:tab w:val="left" w:pos="749"/>
        </w:tabs>
        <w:spacing w:line="240" w:lineRule="auto"/>
        <w:rPr>
          <w:ins w:id="1025" w:author="Author"/>
        </w:rPr>
      </w:pPr>
    </w:p>
    <w:p w14:paraId="253EDE93" w14:textId="0260DCC4"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26" w:author="Author"/>
          <w:highlight w:val="lightGray"/>
        </w:rPr>
      </w:pPr>
      <w:ins w:id="1027" w:author="Author">
        <w:r w:rsidRPr="00DA3870">
          <w:rPr>
            <w:b/>
          </w:rPr>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VAULT_ND_22dcb2ed-0383-48ec-8e12-e77e7ef0a588 \* MERGEFORMAT </w:instrText>
      </w:r>
      <w:r w:rsidR="00FD6F8C">
        <w:rPr>
          <w:b/>
          <w:bCs/>
        </w:rPr>
        <w:fldChar w:fldCharType="separate"/>
      </w:r>
      <w:r w:rsidR="00FD6F8C">
        <w:rPr>
          <w:b/>
          <w:bCs/>
        </w:rPr>
        <w:t xml:space="preserve"> </w:t>
      </w:r>
      <w:r w:rsidR="00FD6F8C">
        <w:rPr>
          <w:b/>
          <w:bCs/>
        </w:rPr>
        <w:fldChar w:fldCharType="end"/>
      </w:r>
    </w:p>
    <w:p w14:paraId="77ED7614" w14:textId="77777777" w:rsidR="00AD408C" w:rsidRPr="00DA3870" w:rsidRDefault="00AD408C" w:rsidP="00AD408C">
      <w:pPr>
        <w:keepNext/>
        <w:tabs>
          <w:tab w:val="clear" w:pos="567"/>
        </w:tabs>
        <w:spacing w:line="240" w:lineRule="auto"/>
        <w:rPr>
          <w:ins w:id="1028" w:author="Author"/>
          <w:i/>
        </w:rPr>
      </w:pPr>
    </w:p>
    <w:p w14:paraId="6BD7E4CF" w14:textId="77777777" w:rsidR="00AD408C" w:rsidRPr="00DA3870" w:rsidRDefault="00AD408C" w:rsidP="00AD408C">
      <w:pPr>
        <w:tabs>
          <w:tab w:val="clear" w:pos="567"/>
        </w:tabs>
        <w:spacing w:line="240" w:lineRule="auto"/>
        <w:rPr>
          <w:ins w:id="1029" w:author="Author"/>
        </w:rPr>
      </w:pPr>
      <w:ins w:id="1030" w:author="Author">
        <w:r w:rsidRPr="00DA3870">
          <w:t>EXP</w:t>
        </w:r>
      </w:ins>
    </w:p>
    <w:p w14:paraId="5471C9AA" w14:textId="77777777" w:rsidR="00AD408C" w:rsidRPr="00DA3870" w:rsidRDefault="00AD408C" w:rsidP="00AD408C">
      <w:pPr>
        <w:tabs>
          <w:tab w:val="clear" w:pos="567"/>
        </w:tabs>
        <w:spacing w:line="240" w:lineRule="auto"/>
        <w:rPr>
          <w:ins w:id="1031" w:author="Author"/>
        </w:rPr>
      </w:pPr>
    </w:p>
    <w:p w14:paraId="2C527153" w14:textId="77777777" w:rsidR="00AD408C" w:rsidRPr="00DA3870" w:rsidRDefault="00AD408C" w:rsidP="00AD408C">
      <w:pPr>
        <w:tabs>
          <w:tab w:val="clear" w:pos="567"/>
        </w:tabs>
        <w:spacing w:line="240" w:lineRule="auto"/>
        <w:rPr>
          <w:ins w:id="1032" w:author="Author"/>
        </w:rPr>
      </w:pPr>
    </w:p>
    <w:p w14:paraId="71D24C93" w14:textId="0B1120E7"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033" w:author="Author"/>
        </w:rPr>
      </w:pPr>
      <w:ins w:id="1034"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VAULT_ND_eeaa783d-df43-45f7-94eb-fa73fd15fe29 \* MERGEFORMAT </w:instrText>
      </w:r>
      <w:r w:rsidR="00FD6F8C">
        <w:rPr>
          <w:b/>
          <w:bCs/>
        </w:rPr>
        <w:fldChar w:fldCharType="separate"/>
      </w:r>
      <w:r w:rsidR="00FD6F8C">
        <w:rPr>
          <w:b/>
          <w:bCs/>
        </w:rPr>
        <w:t xml:space="preserve"> </w:t>
      </w:r>
      <w:r w:rsidR="00FD6F8C">
        <w:rPr>
          <w:b/>
          <w:bCs/>
        </w:rPr>
        <w:fldChar w:fldCharType="end"/>
      </w:r>
    </w:p>
    <w:p w14:paraId="2BD091EC" w14:textId="77777777" w:rsidR="00AD408C" w:rsidRPr="00DA3870" w:rsidRDefault="00AD408C" w:rsidP="00AD408C">
      <w:pPr>
        <w:keepNext/>
        <w:tabs>
          <w:tab w:val="clear" w:pos="567"/>
        </w:tabs>
        <w:spacing w:line="240" w:lineRule="auto"/>
        <w:rPr>
          <w:ins w:id="1035" w:author="Author"/>
          <w:i/>
        </w:rPr>
      </w:pPr>
    </w:p>
    <w:p w14:paraId="7B7AE193" w14:textId="77777777" w:rsidR="00AD408C" w:rsidRPr="00DA3870" w:rsidRDefault="00AD408C" w:rsidP="00AD408C">
      <w:pPr>
        <w:spacing w:line="240" w:lineRule="auto"/>
        <w:rPr>
          <w:ins w:id="1036" w:author="Author"/>
        </w:rPr>
      </w:pPr>
      <w:ins w:id="1037" w:author="Author">
        <w:r w:rsidRPr="00DA3870">
          <w:t>Säilytä jääkaapissa.</w:t>
        </w:r>
      </w:ins>
    </w:p>
    <w:p w14:paraId="342CB240" w14:textId="77777777" w:rsidR="00AD408C" w:rsidRPr="00DA3870" w:rsidRDefault="00AD408C" w:rsidP="00AD408C">
      <w:pPr>
        <w:spacing w:line="240" w:lineRule="auto"/>
        <w:rPr>
          <w:ins w:id="1038" w:author="Author"/>
        </w:rPr>
      </w:pPr>
      <w:ins w:id="1039" w:author="Author">
        <w:r w:rsidRPr="00DA3870">
          <w:t>Ei saa jäätyä.</w:t>
        </w:r>
      </w:ins>
    </w:p>
    <w:p w14:paraId="31BEFFD1" w14:textId="77777777" w:rsidR="00AD408C" w:rsidRPr="00DA3870" w:rsidRDefault="00AD408C" w:rsidP="00AD408C">
      <w:pPr>
        <w:spacing w:line="240" w:lineRule="auto"/>
        <w:rPr>
          <w:ins w:id="1040" w:author="Author"/>
        </w:rPr>
      </w:pPr>
      <w:ins w:id="1041" w:author="Author">
        <w:r w:rsidRPr="00DA3870">
          <w:t>Säilytä alkuperäispakkauksessa. Herkkä valolle.</w:t>
        </w:r>
      </w:ins>
    </w:p>
    <w:p w14:paraId="0768C21B" w14:textId="77777777" w:rsidR="00AD408C" w:rsidRPr="00DA3870" w:rsidRDefault="00AD408C" w:rsidP="00AD408C">
      <w:pPr>
        <w:pStyle w:val="Default"/>
        <w:rPr>
          <w:ins w:id="1042" w:author="Author"/>
          <w:sz w:val="22"/>
        </w:rPr>
      </w:pPr>
    </w:p>
    <w:p w14:paraId="58EB3CBB" w14:textId="77777777" w:rsidR="00AD408C" w:rsidRPr="00DA3870" w:rsidRDefault="00AD408C" w:rsidP="00AD408C">
      <w:pPr>
        <w:tabs>
          <w:tab w:val="clear" w:pos="567"/>
        </w:tabs>
        <w:spacing w:line="240" w:lineRule="auto"/>
        <w:ind w:left="567" w:hanging="567"/>
        <w:rPr>
          <w:ins w:id="1043" w:author="Author"/>
        </w:rPr>
      </w:pPr>
    </w:p>
    <w:p w14:paraId="5385B13E" w14:textId="4859522B"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ind w:left="567" w:hanging="567"/>
        <w:outlineLvl w:val="0"/>
        <w:rPr>
          <w:ins w:id="1044" w:author="Author"/>
          <w:b/>
        </w:rPr>
      </w:pPr>
      <w:ins w:id="1045"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VAULT_ND_af21cffc-6f88-4c61-9773-b86fb93b46db \* MERGEFORMAT </w:instrText>
      </w:r>
      <w:r w:rsidR="00FD6F8C">
        <w:rPr>
          <w:b/>
          <w:bCs/>
        </w:rPr>
        <w:fldChar w:fldCharType="separate"/>
      </w:r>
      <w:r w:rsidR="00FD6F8C">
        <w:rPr>
          <w:b/>
          <w:bCs/>
        </w:rPr>
        <w:t xml:space="preserve"> </w:t>
      </w:r>
      <w:r w:rsidR="00FD6F8C">
        <w:rPr>
          <w:b/>
          <w:bCs/>
        </w:rPr>
        <w:fldChar w:fldCharType="end"/>
      </w:r>
    </w:p>
    <w:p w14:paraId="4AED7329" w14:textId="77777777" w:rsidR="00AD408C" w:rsidRPr="00DA3870" w:rsidRDefault="00AD408C" w:rsidP="00AD408C">
      <w:pPr>
        <w:tabs>
          <w:tab w:val="clear" w:pos="567"/>
        </w:tabs>
        <w:spacing w:line="240" w:lineRule="auto"/>
        <w:rPr>
          <w:ins w:id="1046" w:author="Author"/>
          <w:i/>
        </w:rPr>
      </w:pPr>
    </w:p>
    <w:p w14:paraId="1267CB5B" w14:textId="77777777" w:rsidR="00AD408C" w:rsidRPr="00DA3870" w:rsidRDefault="00AD408C" w:rsidP="00AD408C">
      <w:pPr>
        <w:tabs>
          <w:tab w:val="clear" w:pos="567"/>
        </w:tabs>
        <w:spacing w:line="240" w:lineRule="auto"/>
        <w:rPr>
          <w:ins w:id="1047" w:author="Author"/>
          <w:szCs w:val="22"/>
        </w:rPr>
      </w:pPr>
    </w:p>
    <w:p w14:paraId="32F12545" w14:textId="14AE6ED3"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1048" w:author="Author"/>
          <w:b/>
        </w:rPr>
      </w:pPr>
      <w:ins w:id="1049"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VAULT_ND_1999c492-ffa3-4b47-85bc-f0f9e187f86b \* MERGEFORMAT </w:instrText>
      </w:r>
      <w:r w:rsidR="00FD6F8C">
        <w:rPr>
          <w:b/>
          <w:bCs/>
        </w:rPr>
        <w:fldChar w:fldCharType="separate"/>
      </w:r>
      <w:r w:rsidR="00FD6F8C">
        <w:rPr>
          <w:b/>
          <w:bCs/>
        </w:rPr>
        <w:t xml:space="preserve"> </w:t>
      </w:r>
      <w:r w:rsidR="00FD6F8C">
        <w:rPr>
          <w:b/>
          <w:bCs/>
        </w:rPr>
        <w:fldChar w:fldCharType="end"/>
      </w:r>
    </w:p>
    <w:p w14:paraId="682F9F48" w14:textId="77777777" w:rsidR="00AD408C" w:rsidRPr="00DA3870" w:rsidRDefault="00AD408C" w:rsidP="00AD408C">
      <w:pPr>
        <w:keepNext/>
        <w:tabs>
          <w:tab w:val="clear" w:pos="567"/>
        </w:tabs>
        <w:spacing w:line="240" w:lineRule="auto"/>
        <w:rPr>
          <w:ins w:id="1050" w:author="Author"/>
          <w:i/>
        </w:rPr>
      </w:pPr>
    </w:p>
    <w:p w14:paraId="05FE777C" w14:textId="77777777" w:rsidR="00AD408C" w:rsidRPr="00F34A69" w:rsidRDefault="00AD408C" w:rsidP="00AD408C">
      <w:pPr>
        <w:pStyle w:val="Default"/>
        <w:keepNext/>
        <w:jc w:val="both"/>
        <w:rPr>
          <w:ins w:id="1051" w:author="Author"/>
          <w:color w:val="auto"/>
          <w:sz w:val="22"/>
        </w:rPr>
      </w:pPr>
      <w:ins w:id="1052" w:author="Author">
        <w:r w:rsidRPr="00F34A69">
          <w:rPr>
            <w:color w:val="auto"/>
            <w:sz w:val="22"/>
          </w:rPr>
          <w:t>Eli Lilly Nederland B.V.,</w:t>
        </w:r>
      </w:ins>
    </w:p>
    <w:p w14:paraId="0E3A79DC" w14:textId="77777777" w:rsidR="00AD408C" w:rsidRPr="00DA3870" w:rsidRDefault="00AD408C" w:rsidP="00AD408C">
      <w:pPr>
        <w:keepNext/>
        <w:tabs>
          <w:tab w:val="clear" w:pos="567"/>
        </w:tabs>
        <w:spacing w:line="240" w:lineRule="auto"/>
        <w:rPr>
          <w:ins w:id="1053" w:author="Author"/>
          <w:szCs w:val="22"/>
        </w:rPr>
      </w:pPr>
      <w:ins w:id="1054" w:author="Author">
        <w:r w:rsidRPr="00DA3870">
          <w:t>Papendorpseweg 83, 3528 BJ Utrecht</w:t>
        </w:r>
        <w:r>
          <w:t>,</w:t>
        </w:r>
      </w:ins>
    </w:p>
    <w:p w14:paraId="7461AE08" w14:textId="77777777" w:rsidR="00AD408C" w:rsidRPr="00DA3870" w:rsidRDefault="00AD408C" w:rsidP="00AD408C">
      <w:pPr>
        <w:tabs>
          <w:tab w:val="clear" w:pos="567"/>
        </w:tabs>
        <w:spacing w:line="240" w:lineRule="auto"/>
        <w:rPr>
          <w:ins w:id="1055" w:author="Author"/>
        </w:rPr>
      </w:pPr>
      <w:ins w:id="1056" w:author="Author">
        <w:r w:rsidRPr="00DA3870">
          <w:t>Alankomaat</w:t>
        </w:r>
      </w:ins>
    </w:p>
    <w:p w14:paraId="625E6330" w14:textId="77777777" w:rsidR="00AD408C" w:rsidRPr="00DA3870" w:rsidRDefault="00AD408C" w:rsidP="00AD408C">
      <w:pPr>
        <w:tabs>
          <w:tab w:val="clear" w:pos="567"/>
        </w:tabs>
        <w:spacing w:line="240" w:lineRule="auto"/>
        <w:rPr>
          <w:ins w:id="1057" w:author="Author"/>
        </w:rPr>
      </w:pPr>
    </w:p>
    <w:p w14:paraId="5A10130F" w14:textId="77777777" w:rsidR="00AD408C" w:rsidRPr="00DA3870" w:rsidRDefault="00AD408C" w:rsidP="00AD408C">
      <w:pPr>
        <w:tabs>
          <w:tab w:val="clear" w:pos="567"/>
        </w:tabs>
        <w:spacing w:line="240" w:lineRule="auto"/>
        <w:rPr>
          <w:ins w:id="1058" w:author="Author"/>
        </w:rPr>
      </w:pPr>
    </w:p>
    <w:p w14:paraId="35B8127F" w14:textId="5946E720"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1059" w:author="Author"/>
        </w:rPr>
      </w:pPr>
      <w:ins w:id="1060"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VAULT_ND_31f7534e-e238-4f93-bbd4-0a5986db9200 \* MERGEFORMAT </w:instrText>
      </w:r>
      <w:r w:rsidR="00FD6F8C">
        <w:rPr>
          <w:b/>
          <w:bCs/>
        </w:rPr>
        <w:fldChar w:fldCharType="separate"/>
      </w:r>
      <w:r w:rsidR="00FD6F8C">
        <w:rPr>
          <w:b/>
          <w:bCs/>
        </w:rPr>
        <w:t xml:space="preserve"> </w:t>
      </w:r>
      <w:r w:rsidR="00FD6F8C">
        <w:rPr>
          <w:b/>
          <w:bCs/>
        </w:rPr>
        <w:fldChar w:fldCharType="end"/>
      </w:r>
    </w:p>
    <w:p w14:paraId="71AA6920" w14:textId="77777777" w:rsidR="00AD408C" w:rsidRPr="00DA3870" w:rsidRDefault="00AD408C" w:rsidP="00AD408C">
      <w:pPr>
        <w:keepNext/>
        <w:tabs>
          <w:tab w:val="clear" w:pos="567"/>
        </w:tabs>
        <w:spacing w:line="240" w:lineRule="auto"/>
        <w:rPr>
          <w:ins w:id="1061" w:author="Author"/>
        </w:rPr>
      </w:pPr>
    </w:p>
    <w:p w14:paraId="751331D1" w14:textId="77777777" w:rsidR="00FB04BD" w:rsidRPr="006B6D0E" w:rsidRDefault="00FB04BD" w:rsidP="00FB04BD">
      <w:pPr>
        <w:tabs>
          <w:tab w:val="clear" w:pos="567"/>
        </w:tabs>
        <w:spacing w:line="240" w:lineRule="auto"/>
        <w:rPr>
          <w:ins w:id="1062" w:author="Author"/>
          <w:noProof/>
          <w:rPrChange w:id="1063" w:author="Author">
            <w:rPr>
              <w:ins w:id="1064" w:author="Author"/>
              <w:noProof/>
              <w:lang w:val="en-US"/>
            </w:rPr>
          </w:rPrChange>
        </w:rPr>
      </w:pPr>
      <w:ins w:id="1065" w:author="Author">
        <w:r w:rsidRPr="00336E5B">
          <w:rPr>
            <w:rFonts w:cs="Verdana"/>
            <w:color w:val="000000"/>
          </w:rPr>
          <w:t>EU/1/23/1736/0</w:t>
        </w:r>
        <w:r>
          <w:rPr>
            <w:rFonts w:cs="Verdana"/>
            <w:color w:val="000000"/>
          </w:rPr>
          <w:t>13</w:t>
        </w:r>
      </w:ins>
    </w:p>
    <w:p w14:paraId="796D2E51" w14:textId="77777777" w:rsidR="00AD408C" w:rsidRPr="00DA3870" w:rsidRDefault="00AD408C" w:rsidP="00AD408C">
      <w:pPr>
        <w:tabs>
          <w:tab w:val="clear" w:pos="567"/>
        </w:tabs>
        <w:spacing w:line="240" w:lineRule="auto"/>
        <w:rPr>
          <w:ins w:id="1066" w:author="Author"/>
        </w:rPr>
      </w:pPr>
    </w:p>
    <w:p w14:paraId="6C96BFC7" w14:textId="77777777" w:rsidR="00AD408C" w:rsidRPr="00DA3870" w:rsidRDefault="00AD408C" w:rsidP="00AD408C">
      <w:pPr>
        <w:tabs>
          <w:tab w:val="clear" w:pos="567"/>
        </w:tabs>
        <w:spacing w:line="240" w:lineRule="auto"/>
        <w:rPr>
          <w:ins w:id="1067" w:author="Author"/>
        </w:rPr>
      </w:pPr>
    </w:p>
    <w:p w14:paraId="6E4813ED" w14:textId="25648518"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068" w:author="Author"/>
        </w:rPr>
      </w:pPr>
      <w:ins w:id="1069"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VAULT_ND_a61f50b8-126d-4e32-bb40-1255b9ff0ed2 \* MERGEFORMAT </w:instrText>
      </w:r>
      <w:r w:rsidR="00FD6F8C">
        <w:rPr>
          <w:b/>
          <w:bCs/>
        </w:rPr>
        <w:fldChar w:fldCharType="separate"/>
      </w:r>
      <w:r w:rsidR="00FD6F8C">
        <w:rPr>
          <w:b/>
          <w:bCs/>
        </w:rPr>
        <w:t xml:space="preserve"> </w:t>
      </w:r>
      <w:r w:rsidR="00FD6F8C">
        <w:rPr>
          <w:b/>
          <w:bCs/>
        </w:rPr>
        <w:fldChar w:fldCharType="end"/>
      </w:r>
    </w:p>
    <w:p w14:paraId="5E3154D2" w14:textId="77777777" w:rsidR="00AD408C" w:rsidRPr="00DA3870" w:rsidRDefault="00AD408C" w:rsidP="00AD408C">
      <w:pPr>
        <w:tabs>
          <w:tab w:val="clear" w:pos="567"/>
        </w:tabs>
        <w:spacing w:line="240" w:lineRule="auto"/>
        <w:rPr>
          <w:ins w:id="1070" w:author="Author"/>
        </w:rPr>
      </w:pPr>
    </w:p>
    <w:p w14:paraId="258FE185" w14:textId="77777777" w:rsidR="00AD408C" w:rsidRPr="00DA3870" w:rsidRDefault="00AD408C" w:rsidP="00AD408C">
      <w:pPr>
        <w:tabs>
          <w:tab w:val="clear" w:pos="567"/>
        </w:tabs>
        <w:spacing w:line="240" w:lineRule="auto"/>
        <w:rPr>
          <w:ins w:id="1071" w:author="Author"/>
        </w:rPr>
      </w:pPr>
      <w:ins w:id="1072" w:author="Author">
        <w:r w:rsidRPr="00DA3870">
          <w:t>Lot</w:t>
        </w:r>
      </w:ins>
    </w:p>
    <w:p w14:paraId="1BCB6E01" w14:textId="77777777" w:rsidR="00AD408C" w:rsidRPr="00DA3870" w:rsidRDefault="00AD408C" w:rsidP="00AD408C">
      <w:pPr>
        <w:tabs>
          <w:tab w:val="clear" w:pos="567"/>
        </w:tabs>
        <w:spacing w:line="240" w:lineRule="auto"/>
        <w:rPr>
          <w:ins w:id="1073" w:author="Author"/>
        </w:rPr>
      </w:pPr>
    </w:p>
    <w:p w14:paraId="6647E92A" w14:textId="77777777" w:rsidR="00AD408C" w:rsidRPr="00DA3870" w:rsidRDefault="00AD408C" w:rsidP="00AD408C">
      <w:pPr>
        <w:tabs>
          <w:tab w:val="clear" w:pos="567"/>
        </w:tabs>
        <w:spacing w:line="240" w:lineRule="auto"/>
        <w:rPr>
          <w:ins w:id="1074" w:author="Author"/>
        </w:rPr>
      </w:pPr>
    </w:p>
    <w:p w14:paraId="6FC8D110" w14:textId="5B8919E0"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075" w:author="Author"/>
        </w:rPr>
      </w:pPr>
      <w:ins w:id="1076"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VAULT_ND_045ea6e5-d8ab-4f6a-9be9-0f911397e239 \* MERGEFORMAT </w:instrText>
      </w:r>
      <w:r w:rsidR="00FD6F8C">
        <w:rPr>
          <w:b/>
          <w:bCs/>
        </w:rPr>
        <w:fldChar w:fldCharType="separate"/>
      </w:r>
      <w:r w:rsidR="00FD6F8C">
        <w:rPr>
          <w:b/>
          <w:bCs/>
        </w:rPr>
        <w:t xml:space="preserve"> </w:t>
      </w:r>
      <w:r w:rsidR="00FD6F8C">
        <w:rPr>
          <w:b/>
          <w:bCs/>
        </w:rPr>
        <w:fldChar w:fldCharType="end"/>
      </w:r>
    </w:p>
    <w:p w14:paraId="060946BB" w14:textId="77777777" w:rsidR="00AD408C" w:rsidRPr="00DA3870" w:rsidRDefault="00AD408C" w:rsidP="00AD408C">
      <w:pPr>
        <w:suppressLineNumbers/>
        <w:spacing w:line="240" w:lineRule="auto"/>
        <w:rPr>
          <w:ins w:id="1077" w:author="Author"/>
          <w:szCs w:val="22"/>
        </w:rPr>
      </w:pPr>
    </w:p>
    <w:p w14:paraId="2CEB2769" w14:textId="77777777" w:rsidR="00AD408C" w:rsidRPr="00DA3870" w:rsidRDefault="00AD408C" w:rsidP="00AD408C">
      <w:pPr>
        <w:tabs>
          <w:tab w:val="clear" w:pos="567"/>
        </w:tabs>
        <w:spacing w:line="240" w:lineRule="auto"/>
        <w:rPr>
          <w:ins w:id="1078" w:author="Author"/>
        </w:rPr>
      </w:pPr>
    </w:p>
    <w:p w14:paraId="5453B8D1" w14:textId="0D81E650" w:rsidR="00AD408C" w:rsidRPr="00DA3870" w:rsidRDefault="00AD408C" w:rsidP="00AD408C">
      <w:pPr>
        <w:pBdr>
          <w:top w:val="single" w:sz="4" w:space="2" w:color="auto"/>
          <w:left w:val="single" w:sz="4" w:space="4" w:color="auto"/>
          <w:bottom w:val="single" w:sz="4" w:space="1" w:color="auto"/>
          <w:right w:val="single" w:sz="4" w:space="4" w:color="auto"/>
        </w:pBdr>
        <w:spacing w:line="240" w:lineRule="auto"/>
        <w:outlineLvl w:val="0"/>
        <w:rPr>
          <w:ins w:id="1079" w:author="Author"/>
        </w:rPr>
      </w:pPr>
      <w:ins w:id="1080"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VAULT_ND_f1a16325-35b6-4cf8-a5b5-ba9ce9bf75d0 \* MERGEFORMAT </w:instrText>
      </w:r>
      <w:r w:rsidR="00FD6F8C">
        <w:rPr>
          <w:b/>
          <w:bCs/>
        </w:rPr>
        <w:fldChar w:fldCharType="separate"/>
      </w:r>
      <w:r w:rsidR="00FD6F8C">
        <w:rPr>
          <w:b/>
          <w:bCs/>
        </w:rPr>
        <w:t xml:space="preserve"> </w:t>
      </w:r>
      <w:r w:rsidR="00FD6F8C">
        <w:rPr>
          <w:b/>
          <w:bCs/>
        </w:rPr>
        <w:fldChar w:fldCharType="end"/>
      </w:r>
    </w:p>
    <w:p w14:paraId="2AE60351" w14:textId="77777777" w:rsidR="00AD408C" w:rsidRPr="00DA3870" w:rsidRDefault="00AD408C" w:rsidP="00AD408C">
      <w:pPr>
        <w:tabs>
          <w:tab w:val="clear" w:pos="567"/>
        </w:tabs>
        <w:spacing w:line="240" w:lineRule="auto"/>
        <w:rPr>
          <w:ins w:id="1081" w:author="Author"/>
          <w:i/>
        </w:rPr>
      </w:pPr>
    </w:p>
    <w:p w14:paraId="551A08A6" w14:textId="77777777" w:rsidR="00AD408C" w:rsidRPr="00DA3870" w:rsidRDefault="00AD408C" w:rsidP="00AD408C">
      <w:pPr>
        <w:tabs>
          <w:tab w:val="clear" w:pos="567"/>
        </w:tabs>
        <w:spacing w:line="240" w:lineRule="auto"/>
        <w:rPr>
          <w:ins w:id="1082" w:author="Author"/>
          <w:i/>
          <w:szCs w:val="22"/>
        </w:rPr>
      </w:pPr>
    </w:p>
    <w:p w14:paraId="62CABA6B" w14:textId="77777777" w:rsidR="00AD408C" w:rsidRPr="00DA3870" w:rsidRDefault="00AD408C" w:rsidP="00AD408C">
      <w:pPr>
        <w:pBdr>
          <w:top w:val="single" w:sz="4" w:space="1" w:color="auto"/>
          <w:left w:val="single" w:sz="4" w:space="4" w:color="auto"/>
          <w:bottom w:val="single" w:sz="4" w:space="0" w:color="auto"/>
          <w:right w:val="single" w:sz="4" w:space="4" w:color="auto"/>
        </w:pBdr>
        <w:spacing w:line="240" w:lineRule="auto"/>
        <w:rPr>
          <w:ins w:id="1083" w:author="Author"/>
          <w:i/>
        </w:rPr>
      </w:pPr>
      <w:ins w:id="1084" w:author="Author">
        <w:r w:rsidRPr="00DA3870">
          <w:rPr>
            <w:b/>
          </w:rPr>
          <w:t>16.</w:t>
        </w:r>
        <w:r w:rsidRPr="00DA3870">
          <w:rPr>
            <w:b/>
          </w:rPr>
          <w:tab/>
          <w:t>TIEDOT PISTEKIRJOITUKSELLA</w:t>
        </w:r>
      </w:ins>
    </w:p>
    <w:p w14:paraId="165E8D37" w14:textId="77777777" w:rsidR="00AD408C" w:rsidRPr="00DA3870" w:rsidRDefault="00AD408C" w:rsidP="00AD408C">
      <w:pPr>
        <w:tabs>
          <w:tab w:val="clear" w:pos="567"/>
        </w:tabs>
        <w:spacing w:line="240" w:lineRule="auto"/>
        <w:rPr>
          <w:ins w:id="1085" w:author="Author"/>
        </w:rPr>
      </w:pPr>
    </w:p>
    <w:p w14:paraId="445C3180" w14:textId="66C3296C" w:rsidR="00AD408C" w:rsidRPr="00DA3870" w:rsidRDefault="00AD408C" w:rsidP="00AD408C">
      <w:pPr>
        <w:pStyle w:val="CommentText"/>
        <w:spacing w:line="240" w:lineRule="auto"/>
        <w:rPr>
          <w:ins w:id="1086" w:author="Author"/>
          <w:sz w:val="22"/>
          <w:szCs w:val="22"/>
        </w:rPr>
      </w:pPr>
      <w:ins w:id="1087" w:author="Author">
        <w:r w:rsidRPr="00DA3870">
          <w:rPr>
            <w:sz w:val="22"/>
            <w:szCs w:val="22"/>
          </w:rPr>
          <w:t xml:space="preserve">Omvoh </w:t>
        </w:r>
        <w:r w:rsidR="00FB04BD">
          <w:rPr>
            <w:sz w:val="22"/>
            <w:szCs w:val="22"/>
          </w:rPr>
          <w:t>2</w:t>
        </w:r>
        <w:r w:rsidRPr="00DA3870">
          <w:rPr>
            <w:sz w:val="22"/>
            <w:szCs w:val="22"/>
          </w:rPr>
          <w:t>00 mg</w:t>
        </w:r>
      </w:ins>
    </w:p>
    <w:p w14:paraId="1FE3D005" w14:textId="77777777" w:rsidR="00AD408C" w:rsidRPr="00DA3870" w:rsidRDefault="00AD408C" w:rsidP="00AD408C">
      <w:pPr>
        <w:pStyle w:val="CommentText"/>
        <w:spacing w:line="240" w:lineRule="auto"/>
        <w:rPr>
          <w:ins w:id="1088" w:author="Author"/>
          <w:sz w:val="22"/>
          <w:szCs w:val="22"/>
        </w:rPr>
      </w:pPr>
    </w:p>
    <w:p w14:paraId="01B02577" w14:textId="77777777" w:rsidR="00AD408C" w:rsidRPr="00DA3870" w:rsidRDefault="00AD408C" w:rsidP="00AD408C">
      <w:pPr>
        <w:spacing w:line="240" w:lineRule="auto"/>
        <w:rPr>
          <w:ins w:id="1089" w:author="Author"/>
          <w:szCs w:val="22"/>
          <w:shd w:val="clear" w:color="auto" w:fill="CCCCCC"/>
        </w:rPr>
      </w:pPr>
    </w:p>
    <w:p w14:paraId="5D99EAF2" w14:textId="77777777" w:rsidR="00AD408C" w:rsidRPr="00DA3870" w:rsidRDefault="00AD408C" w:rsidP="00AD408C">
      <w:pPr>
        <w:pBdr>
          <w:top w:val="single" w:sz="4" w:space="1" w:color="auto"/>
          <w:left w:val="single" w:sz="4" w:space="4" w:color="auto"/>
          <w:bottom w:val="single" w:sz="4" w:space="0" w:color="auto"/>
          <w:right w:val="single" w:sz="4" w:space="4" w:color="auto"/>
        </w:pBdr>
        <w:tabs>
          <w:tab w:val="left" w:pos="720"/>
        </w:tabs>
        <w:spacing w:line="240" w:lineRule="auto"/>
        <w:rPr>
          <w:ins w:id="1090" w:author="Author"/>
          <w:i/>
        </w:rPr>
      </w:pPr>
      <w:ins w:id="1091" w:author="Author">
        <w:r w:rsidRPr="00DA3870">
          <w:rPr>
            <w:b/>
          </w:rPr>
          <w:t>17.</w:t>
        </w:r>
        <w:r w:rsidRPr="00DA3870">
          <w:rPr>
            <w:b/>
          </w:rPr>
          <w:tab/>
          <w:t>YKSILÖLLINEN TUNNISTE – 2D</w:t>
        </w:r>
        <w:r w:rsidRPr="00DA3870">
          <w:rPr>
            <w:b/>
          </w:rPr>
          <w:noBreakHyphen/>
          <w:t>VIIVAKOODI</w:t>
        </w:r>
      </w:ins>
    </w:p>
    <w:p w14:paraId="74D71FE7" w14:textId="77777777" w:rsidR="00AD408C" w:rsidRPr="00DA3870" w:rsidRDefault="00AD408C" w:rsidP="00AD408C">
      <w:pPr>
        <w:tabs>
          <w:tab w:val="left" w:pos="720"/>
        </w:tabs>
        <w:spacing w:line="240" w:lineRule="auto"/>
        <w:rPr>
          <w:ins w:id="1092" w:author="Author"/>
        </w:rPr>
      </w:pPr>
    </w:p>
    <w:p w14:paraId="7BEFD787" w14:textId="77777777" w:rsidR="00AD408C" w:rsidRPr="00DA3870" w:rsidRDefault="00AD408C" w:rsidP="00AD408C">
      <w:pPr>
        <w:spacing w:line="240" w:lineRule="auto"/>
        <w:rPr>
          <w:ins w:id="1093" w:author="Author"/>
          <w:szCs w:val="22"/>
          <w:shd w:val="clear" w:color="auto" w:fill="CCCCCC"/>
        </w:rPr>
      </w:pPr>
      <w:ins w:id="1094" w:author="Author">
        <w:r w:rsidRPr="00DA3870">
          <w:rPr>
            <w:highlight w:val="lightGray"/>
          </w:rPr>
          <w:t>2D</w:t>
        </w:r>
        <w:r w:rsidRPr="00DA3870">
          <w:rPr>
            <w:highlight w:val="lightGray"/>
          </w:rPr>
          <w:noBreakHyphen/>
          <w:t>viivakoodi, joka sisältää yksilöllisen tunnisteen.</w:t>
        </w:r>
      </w:ins>
    </w:p>
    <w:p w14:paraId="3B2C4490" w14:textId="77777777" w:rsidR="00AD408C" w:rsidRPr="00DA3870" w:rsidRDefault="00AD408C" w:rsidP="00AD408C">
      <w:pPr>
        <w:tabs>
          <w:tab w:val="left" w:pos="720"/>
        </w:tabs>
        <w:spacing w:line="240" w:lineRule="auto"/>
        <w:rPr>
          <w:ins w:id="1095" w:author="Author"/>
        </w:rPr>
      </w:pPr>
    </w:p>
    <w:p w14:paraId="2C4F1F28" w14:textId="77777777" w:rsidR="00AD408C" w:rsidRPr="00DA3870" w:rsidRDefault="00AD408C" w:rsidP="00AD408C">
      <w:pPr>
        <w:tabs>
          <w:tab w:val="left" w:pos="720"/>
        </w:tabs>
        <w:spacing w:line="240" w:lineRule="auto"/>
        <w:rPr>
          <w:ins w:id="1096" w:author="Author"/>
        </w:rPr>
      </w:pPr>
    </w:p>
    <w:p w14:paraId="726B0903" w14:textId="77777777" w:rsidR="00AD408C" w:rsidRPr="00DA3870" w:rsidRDefault="00AD408C" w:rsidP="00AD408C">
      <w:pPr>
        <w:pBdr>
          <w:top w:val="single" w:sz="4" w:space="1" w:color="auto"/>
          <w:left w:val="single" w:sz="4" w:space="4" w:color="auto"/>
          <w:bottom w:val="single" w:sz="4" w:space="0" w:color="auto"/>
          <w:right w:val="single" w:sz="4" w:space="4" w:color="auto"/>
        </w:pBdr>
        <w:tabs>
          <w:tab w:val="left" w:pos="720"/>
        </w:tabs>
        <w:spacing w:line="240" w:lineRule="auto"/>
        <w:rPr>
          <w:ins w:id="1097" w:author="Author"/>
          <w:i/>
        </w:rPr>
      </w:pPr>
      <w:ins w:id="1098" w:author="Author">
        <w:r w:rsidRPr="00DA3870">
          <w:rPr>
            <w:b/>
          </w:rPr>
          <w:t>18.</w:t>
        </w:r>
        <w:r w:rsidRPr="00DA3870">
          <w:rPr>
            <w:b/>
          </w:rPr>
          <w:tab/>
          <w:t>YKSILÖLLINEN TUNNISTE – LUETTAVISSA OLEVAT TIEDOT</w:t>
        </w:r>
      </w:ins>
    </w:p>
    <w:p w14:paraId="0F459CDF" w14:textId="77777777" w:rsidR="00AD408C" w:rsidRPr="00DA3870" w:rsidRDefault="00AD408C" w:rsidP="00AD408C">
      <w:pPr>
        <w:tabs>
          <w:tab w:val="left" w:pos="720"/>
        </w:tabs>
        <w:spacing w:line="240" w:lineRule="auto"/>
        <w:rPr>
          <w:ins w:id="1099" w:author="Author"/>
        </w:rPr>
      </w:pPr>
    </w:p>
    <w:p w14:paraId="7C9FD653" w14:textId="77777777" w:rsidR="00AD408C" w:rsidRPr="00DA3870" w:rsidRDefault="00AD408C" w:rsidP="00AD408C">
      <w:pPr>
        <w:rPr>
          <w:ins w:id="1100" w:author="Author"/>
          <w:szCs w:val="22"/>
        </w:rPr>
      </w:pPr>
      <w:ins w:id="1101" w:author="Author">
        <w:r w:rsidRPr="00DA3870">
          <w:t>PC</w:t>
        </w:r>
      </w:ins>
    </w:p>
    <w:p w14:paraId="1AEE1AA7" w14:textId="77777777" w:rsidR="00AD408C" w:rsidRPr="00DA3870" w:rsidRDefault="00AD408C" w:rsidP="00AD408C">
      <w:pPr>
        <w:rPr>
          <w:ins w:id="1102" w:author="Author"/>
          <w:szCs w:val="22"/>
        </w:rPr>
      </w:pPr>
      <w:ins w:id="1103" w:author="Author">
        <w:r w:rsidRPr="00DA3870">
          <w:t>SN</w:t>
        </w:r>
      </w:ins>
    </w:p>
    <w:p w14:paraId="3B812CBE" w14:textId="77777777" w:rsidR="00AD408C" w:rsidRPr="00DA3870" w:rsidRDefault="00AD408C" w:rsidP="00AD408C">
      <w:pPr>
        <w:pStyle w:val="CommentText"/>
        <w:spacing w:line="240" w:lineRule="auto"/>
        <w:rPr>
          <w:ins w:id="1104" w:author="Author"/>
          <w:b/>
          <w:szCs w:val="22"/>
        </w:rPr>
      </w:pPr>
      <w:ins w:id="1105" w:author="Author">
        <w:r w:rsidRPr="00DA3870">
          <w:rPr>
            <w:sz w:val="22"/>
            <w:szCs w:val="22"/>
          </w:rPr>
          <w:t>NN</w:t>
        </w:r>
        <w:r w:rsidRPr="00DA3870">
          <w:rPr>
            <w:szCs w:val="22"/>
          </w:rPr>
          <w:br w:type="page"/>
        </w:r>
      </w:ins>
    </w:p>
    <w:p w14:paraId="659E5814"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106" w:author="Author"/>
          <w:b/>
        </w:rPr>
      </w:pPr>
      <w:ins w:id="1107" w:author="Author">
        <w:r w:rsidRPr="00DA3870">
          <w:rPr>
            <w:b/>
          </w:rPr>
          <w:lastRenderedPageBreak/>
          <w:t>ULKOPAKKAUKSESSA ON OLTAVA SEURAAVAT MERKINNÄT</w:t>
        </w:r>
      </w:ins>
    </w:p>
    <w:p w14:paraId="06A5D60E"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108" w:author="Author"/>
          <w:b/>
        </w:rPr>
      </w:pPr>
    </w:p>
    <w:p w14:paraId="231181F2"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109" w:author="Author"/>
          <w:b/>
        </w:rPr>
      </w:pPr>
      <w:ins w:id="1110" w:author="Author">
        <w:r w:rsidRPr="00DA3870">
          <w:rPr>
            <w:b/>
          </w:rPr>
          <w:t xml:space="preserve">MONIPAKKAUKSEN VÄLIPAKKAUS (ei Blue Box </w:t>
        </w:r>
        <w:r w:rsidRPr="00DA3870">
          <w:rPr>
            <w:b/>
          </w:rPr>
          <w:noBreakHyphen/>
          <w:t>merkintöjä)</w:t>
        </w:r>
      </w:ins>
    </w:p>
    <w:p w14:paraId="71B2F6DB" w14:textId="77777777" w:rsidR="00AD408C" w:rsidRPr="00DA3870" w:rsidRDefault="00AD408C" w:rsidP="00AD408C">
      <w:pPr>
        <w:tabs>
          <w:tab w:val="clear" w:pos="567"/>
        </w:tabs>
        <w:spacing w:line="240" w:lineRule="auto"/>
        <w:rPr>
          <w:ins w:id="1111" w:author="Author"/>
        </w:rPr>
      </w:pPr>
    </w:p>
    <w:p w14:paraId="79B51682" w14:textId="77777777" w:rsidR="00AD408C" w:rsidRPr="00DA3870" w:rsidRDefault="00AD408C" w:rsidP="00AD408C">
      <w:pPr>
        <w:tabs>
          <w:tab w:val="clear" w:pos="567"/>
        </w:tabs>
        <w:spacing w:line="240" w:lineRule="auto"/>
        <w:rPr>
          <w:ins w:id="1112" w:author="Author"/>
        </w:rPr>
      </w:pPr>
    </w:p>
    <w:p w14:paraId="332D693F" w14:textId="67FDD67E"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13" w:author="Author"/>
        </w:rPr>
      </w:pPr>
      <w:ins w:id="1114"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VAULT_ND_7555a514-3f1e-4576-b6b7-00f4b1491481 \* MERGEFORMAT </w:instrText>
      </w:r>
      <w:r w:rsidR="00FD6F8C">
        <w:rPr>
          <w:b/>
          <w:bCs/>
        </w:rPr>
        <w:fldChar w:fldCharType="separate"/>
      </w:r>
      <w:r w:rsidR="00FD6F8C">
        <w:rPr>
          <w:b/>
          <w:bCs/>
        </w:rPr>
        <w:t xml:space="preserve"> </w:t>
      </w:r>
      <w:r w:rsidR="00FD6F8C">
        <w:rPr>
          <w:b/>
          <w:bCs/>
        </w:rPr>
        <w:fldChar w:fldCharType="end"/>
      </w:r>
    </w:p>
    <w:p w14:paraId="702B5EA4" w14:textId="77777777" w:rsidR="00AD408C" w:rsidRPr="00DA3870" w:rsidRDefault="00AD408C" w:rsidP="00AD408C">
      <w:pPr>
        <w:tabs>
          <w:tab w:val="clear" w:pos="567"/>
        </w:tabs>
        <w:spacing w:line="240" w:lineRule="auto"/>
        <w:rPr>
          <w:ins w:id="1115" w:author="Author"/>
        </w:rPr>
      </w:pPr>
    </w:p>
    <w:p w14:paraId="4ADAA1BA" w14:textId="17AF6433" w:rsidR="00AD408C" w:rsidRPr="00DA3870" w:rsidRDefault="00AD408C" w:rsidP="00AD408C">
      <w:pPr>
        <w:tabs>
          <w:tab w:val="clear" w:pos="567"/>
        </w:tabs>
        <w:spacing w:line="240" w:lineRule="auto"/>
        <w:rPr>
          <w:ins w:id="1116" w:author="Author"/>
        </w:rPr>
      </w:pPr>
      <w:ins w:id="1117" w:author="Author">
        <w:r w:rsidRPr="00DA3870">
          <w:t xml:space="preserve">Omvoh </w:t>
        </w:r>
        <w:r w:rsidR="00FB04BD">
          <w:t>2</w:t>
        </w:r>
        <w:r w:rsidRPr="00DA3870">
          <w:t>00 mg injektioneste, liuos, esitäytetty ruisku</w:t>
        </w:r>
      </w:ins>
    </w:p>
    <w:p w14:paraId="407B48FE" w14:textId="77777777" w:rsidR="00AD408C" w:rsidRPr="00DA3870" w:rsidRDefault="00AD408C" w:rsidP="00AD408C">
      <w:pPr>
        <w:tabs>
          <w:tab w:val="clear" w:pos="567"/>
        </w:tabs>
        <w:spacing w:line="240" w:lineRule="auto"/>
        <w:rPr>
          <w:ins w:id="1118" w:author="Author"/>
        </w:rPr>
      </w:pPr>
      <w:ins w:id="1119" w:author="Author">
        <w:r w:rsidRPr="00DA3870">
          <w:t>mirikitsumabi</w:t>
        </w:r>
      </w:ins>
    </w:p>
    <w:p w14:paraId="54AC0BBE" w14:textId="77777777" w:rsidR="00AD408C" w:rsidRPr="00DA3870" w:rsidRDefault="00AD408C" w:rsidP="00AD408C">
      <w:pPr>
        <w:tabs>
          <w:tab w:val="clear" w:pos="567"/>
        </w:tabs>
        <w:spacing w:line="240" w:lineRule="auto"/>
        <w:rPr>
          <w:ins w:id="1120" w:author="Author"/>
        </w:rPr>
      </w:pPr>
    </w:p>
    <w:p w14:paraId="674B5F33" w14:textId="77777777" w:rsidR="00AD408C" w:rsidRPr="00DA3870" w:rsidRDefault="00AD408C" w:rsidP="00AD408C">
      <w:pPr>
        <w:tabs>
          <w:tab w:val="clear" w:pos="567"/>
        </w:tabs>
        <w:spacing w:line="240" w:lineRule="auto"/>
        <w:rPr>
          <w:ins w:id="1121" w:author="Author"/>
        </w:rPr>
      </w:pPr>
    </w:p>
    <w:p w14:paraId="519005F0" w14:textId="6DDEC6CF"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2" w:author="Author"/>
          <w:b/>
        </w:rPr>
      </w:pPr>
      <w:ins w:id="1123"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VAULT_ND_0fe8ef63-4a4d-46e8-9bc1-4b713a8e164e \* MERGEFORMAT </w:instrText>
      </w:r>
      <w:r w:rsidR="00FD6F8C">
        <w:rPr>
          <w:b/>
          <w:bCs/>
        </w:rPr>
        <w:fldChar w:fldCharType="separate"/>
      </w:r>
      <w:r w:rsidR="00FD6F8C">
        <w:rPr>
          <w:b/>
          <w:bCs/>
        </w:rPr>
        <w:t xml:space="preserve"> </w:t>
      </w:r>
      <w:r w:rsidR="00FD6F8C">
        <w:rPr>
          <w:b/>
          <w:bCs/>
        </w:rPr>
        <w:fldChar w:fldCharType="end"/>
      </w:r>
    </w:p>
    <w:p w14:paraId="1D409CEF" w14:textId="77777777" w:rsidR="00AD408C" w:rsidRPr="00DA3870" w:rsidRDefault="00AD408C" w:rsidP="00AD408C">
      <w:pPr>
        <w:tabs>
          <w:tab w:val="clear" w:pos="567"/>
        </w:tabs>
        <w:spacing w:line="240" w:lineRule="auto"/>
        <w:rPr>
          <w:ins w:id="1124" w:author="Author"/>
          <w:szCs w:val="22"/>
        </w:rPr>
      </w:pPr>
    </w:p>
    <w:p w14:paraId="52D14102" w14:textId="1B3B4323" w:rsidR="00AD408C" w:rsidRPr="00DA3870" w:rsidRDefault="00AD408C" w:rsidP="00AD408C">
      <w:pPr>
        <w:tabs>
          <w:tab w:val="clear" w:pos="567"/>
        </w:tabs>
        <w:spacing w:line="240" w:lineRule="auto"/>
        <w:rPr>
          <w:ins w:id="1125" w:author="Author"/>
          <w:szCs w:val="22"/>
        </w:rPr>
      </w:pPr>
      <w:ins w:id="1126" w:author="Author">
        <w:r w:rsidRPr="00DA3870">
          <w:t xml:space="preserve">Yksi esitäytetty ruisku sisältää </w:t>
        </w:r>
        <w:r w:rsidR="00FB04BD">
          <w:t>2</w:t>
        </w:r>
        <w:r w:rsidRPr="00DA3870">
          <w:t xml:space="preserve">00 mg mirikitsumabia </w:t>
        </w:r>
        <w:r w:rsidR="00FB04BD">
          <w:t>2</w:t>
        </w:r>
        <w:r w:rsidRPr="00DA3870">
          <w:t> ml:ssa liuosta.</w:t>
        </w:r>
      </w:ins>
    </w:p>
    <w:p w14:paraId="40B7CECE" w14:textId="77777777" w:rsidR="00AD408C" w:rsidRPr="00DA3870" w:rsidRDefault="00AD408C" w:rsidP="00AD408C">
      <w:pPr>
        <w:tabs>
          <w:tab w:val="clear" w:pos="567"/>
        </w:tabs>
        <w:spacing w:line="240" w:lineRule="auto"/>
        <w:rPr>
          <w:ins w:id="1127" w:author="Author"/>
          <w:szCs w:val="22"/>
        </w:rPr>
      </w:pPr>
    </w:p>
    <w:p w14:paraId="66858FF2" w14:textId="77777777" w:rsidR="00AD408C" w:rsidRPr="00DA3870" w:rsidRDefault="00AD408C" w:rsidP="00AD408C">
      <w:pPr>
        <w:tabs>
          <w:tab w:val="clear" w:pos="567"/>
        </w:tabs>
        <w:spacing w:line="240" w:lineRule="auto"/>
        <w:rPr>
          <w:ins w:id="1128" w:author="Author"/>
          <w:szCs w:val="22"/>
        </w:rPr>
      </w:pPr>
    </w:p>
    <w:p w14:paraId="2CF03253" w14:textId="096CE531"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29" w:author="Author"/>
          <w:highlight w:val="lightGray"/>
        </w:rPr>
      </w:pPr>
      <w:ins w:id="1130"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VAULT_ND_4085ccb3-8686-4562-8920-899bce6ad9ac \* MERGEFORMAT </w:instrText>
      </w:r>
      <w:r w:rsidR="00FD6F8C">
        <w:rPr>
          <w:b/>
          <w:bCs/>
        </w:rPr>
        <w:fldChar w:fldCharType="separate"/>
      </w:r>
      <w:r w:rsidR="00FD6F8C">
        <w:rPr>
          <w:b/>
          <w:bCs/>
        </w:rPr>
        <w:t xml:space="preserve"> </w:t>
      </w:r>
      <w:r w:rsidR="00FD6F8C">
        <w:rPr>
          <w:b/>
          <w:bCs/>
        </w:rPr>
        <w:fldChar w:fldCharType="end"/>
      </w:r>
    </w:p>
    <w:p w14:paraId="15C753DA" w14:textId="77777777" w:rsidR="00AD408C" w:rsidRPr="00DA3870" w:rsidRDefault="00AD408C" w:rsidP="00AD408C">
      <w:pPr>
        <w:tabs>
          <w:tab w:val="clear" w:pos="567"/>
        </w:tabs>
        <w:spacing w:line="240" w:lineRule="auto"/>
        <w:rPr>
          <w:ins w:id="1131" w:author="Author"/>
        </w:rPr>
      </w:pPr>
    </w:p>
    <w:p w14:paraId="1AE8806E" w14:textId="77777777" w:rsidR="00AD408C" w:rsidRPr="00DA3870" w:rsidRDefault="00AD408C" w:rsidP="00AD408C">
      <w:pPr>
        <w:spacing w:line="240" w:lineRule="auto"/>
        <w:rPr>
          <w:ins w:id="1132" w:author="Author"/>
        </w:rPr>
      </w:pPr>
      <w:ins w:id="1133" w:author="Author">
        <w:r w:rsidRPr="00DA3870">
          <w:t xml:space="preserve">Apuaineet: </w:t>
        </w:r>
        <w:r>
          <w:t xml:space="preserve">histidiini; histidiinimonohydrokloridi; </w:t>
        </w:r>
        <w:r w:rsidRPr="00DA3870">
          <w:t>natriumkloridi;</w:t>
        </w:r>
        <w:r>
          <w:t xml:space="preserve"> mannitoli (E 421);</w:t>
        </w:r>
        <w:r w:rsidRPr="00DA3870">
          <w:t xml:space="preserve"> polysorbaatti 80</w:t>
        </w:r>
        <w:r>
          <w:t xml:space="preserve"> (E 433)</w:t>
        </w:r>
        <w:r w:rsidRPr="00DA3870">
          <w:t xml:space="preserve">; injektionesteisiin käytettävä vesi. </w:t>
        </w:r>
        <w:r w:rsidRPr="00DA3870">
          <w:rPr>
            <w:highlight w:val="lightGray"/>
          </w:rPr>
          <w:t>Ks. lisätiedot pakkausselosteesta.</w:t>
        </w:r>
      </w:ins>
    </w:p>
    <w:p w14:paraId="6493B235" w14:textId="77777777" w:rsidR="00AD408C" w:rsidRPr="00DA3870" w:rsidRDefault="00AD408C" w:rsidP="00AD408C">
      <w:pPr>
        <w:tabs>
          <w:tab w:val="clear" w:pos="567"/>
        </w:tabs>
        <w:spacing w:line="240" w:lineRule="auto"/>
        <w:rPr>
          <w:ins w:id="1134" w:author="Author"/>
        </w:rPr>
      </w:pPr>
    </w:p>
    <w:p w14:paraId="11288894" w14:textId="77777777" w:rsidR="00AD408C" w:rsidRPr="00DA3870" w:rsidRDefault="00AD408C" w:rsidP="00AD408C">
      <w:pPr>
        <w:tabs>
          <w:tab w:val="clear" w:pos="567"/>
        </w:tabs>
        <w:spacing w:line="240" w:lineRule="auto"/>
        <w:rPr>
          <w:ins w:id="1135" w:author="Author"/>
        </w:rPr>
      </w:pPr>
    </w:p>
    <w:p w14:paraId="5B0C49C4" w14:textId="1D5C313A"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36" w:author="Author"/>
        </w:rPr>
      </w:pPr>
      <w:ins w:id="1137"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VAULT_ND_e2dba283-79e2-40da-885c-f92cb53be355 \* MERGEFORMAT </w:instrText>
      </w:r>
      <w:r w:rsidR="00FD6F8C">
        <w:rPr>
          <w:b/>
          <w:bCs/>
        </w:rPr>
        <w:fldChar w:fldCharType="separate"/>
      </w:r>
      <w:r w:rsidR="00FD6F8C">
        <w:rPr>
          <w:b/>
          <w:bCs/>
        </w:rPr>
        <w:t xml:space="preserve"> </w:t>
      </w:r>
      <w:r w:rsidR="00FD6F8C">
        <w:rPr>
          <w:b/>
          <w:bCs/>
        </w:rPr>
        <w:fldChar w:fldCharType="end"/>
      </w:r>
    </w:p>
    <w:p w14:paraId="0176C04B" w14:textId="77777777" w:rsidR="00AD408C" w:rsidRPr="00DA3870" w:rsidRDefault="00AD408C" w:rsidP="00AD408C">
      <w:pPr>
        <w:tabs>
          <w:tab w:val="clear" w:pos="567"/>
        </w:tabs>
        <w:spacing w:line="240" w:lineRule="auto"/>
        <w:rPr>
          <w:ins w:id="1138" w:author="Author"/>
          <w:i/>
        </w:rPr>
      </w:pPr>
    </w:p>
    <w:p w14:paraId="43BBB9CA" w14:textId="77777777" w:rsidR="00AD408C" w:rsidRPr="00DA3870" w:rsidRDefault="00AD408C" w:rsidP="00AD408C">
      <w:pPr>
        <w:tabs>
          <w:tab w:val="clear" w:pos="567"/>
        </w:tabs>
        <w:spacing w:line="240" w:lineRule="auto"/>
        <w:rPr>
          <w:ins w:id="1139" w:author="Author"/>
        </w:rPr>
      </w:pPr>
      <w:ins w:id="1140" w:author="Author">
        <w:r w:rsidRPr="00DA3870">
          <w:rPr>
            <w:highlight w:val="lightGray"/>
          </w:rPr>
          <w:t>Injektioneste, liuos</w:t>
        </w:r>
      </w:ins>
    </w:p>
    <w:p w14:paraId="13D34B3C" w14:textId="163D4845" w:rsidR="00AD408C" w:rsidRPr="00DA3870" w:rsidRDefault="00857CF8" w:rsidP="00AD408C">
      <w:pPr>
        <w:tabs>
          <w:tab w:val="clear" w:pos="567"/>
        </w:tabs>
        <w:spacing w:line="240" w:lineRule="auto"/>
        <w:rPr>
          <w:ins w:id="1141" w:author="Author"/>
        </w:rPr>
      </w:pPr>
      <w:ins w:id="1142" w:author="Author">
        <w:r>
          <w:t>1</w:t>
        </w:r>
        <w:r w:rsidR="00AD408C" w:rsidRPr="00DA3870">
          <w:t xml:space="preserve"> esitäytetty </w:t>
        </w:r>
        <w:r>
          <w:t>2</w:t>
        </w:r>
        <w:r w:rsidR="00AD408C">
          <w:t xml:space="preserve">00 mg:n </w:t>
        </w:r>
        <w:r w:rsidR="00AD408C" w:rsidRPr="00DA3870">
          <w:t>ruisku. Osa monipakkausta; ei saa myydä erikseen.</w:t>
        </w:r>
      </w:ins>
    </w:p>
    <w:p w14:paraId="2BF9FB5D" w14:textId="13FFB494" w:rsidR="00AD408C" w:rsidRPr="00DA3870" w:rsidRDefault="00857CF8" w:rsidP="00AD408C">
      <w:pPr>
        <w:tabs>
          <w:tab w:val="clear" w:pos="567"/>
        </w:tabs>
        <w:spacing w:line="240" w:lineRule="auto"/>
        <w:rPr>
          <w:ins w:id="1143" w:author="Author"/>
        </w:rPr>
      </w:pPr>
      <w:ins w:id="1144" w:author="Author">
        <w:r>
          <w:rPr>
            <w:noProof/>
          </w:rPr>
          <w:drawing>
            <wp:inline distT="0" distB="0" distL="0" distR="0" wp14:anchorId="53BF5713" wp14:editId="6E7C4E6A">
              <wp:extent cx="582990" cy="1690577"/>
              <wp:effectExtent l="0" t="0" r="7620" b="5080"/>
              <wp:docPr id="989524076"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41826" name="Grafik 1" descr="Ein Bild, das Hüpfstab enthält.&#10;&#10;Automatisch generierte Beschreibung"/>
                      <pic:cNvPicPr/>
                    </pic:nvPicPr>
                    <pic:blipFill rotWithShape="1">
                      <a:blip r:embed="rId12"/>
                      <a:srcRect r="52378"/>
                      <a:stretch/>
                    </pic:blipFill>
                    <pic:spPr bwMode="auto">
                      <a:xfrm>
                        <a:off x="0" y="0"/>
                        <a:ext cx="605394" cy="1755545"/>
                      </a:xfrm>
                      <a:prstGeom prst="rect">
                        <a:avLst/>
                      </a:prstGeom>
                      <a:ln>
                        <a:noFill/>
                      </a:ln>
                      <a:extLst>
                        <a:ext uri="{53640926-AAD7-44D8-BBD7-CCE9431645EC}">
                          <a14:shadowObscured xmlns:a14="http://schemas.microsoft.com/office/drawing/2010/main"/>
                        </a:ext>
                      </a:extLst>
                    </pic:spPr>
                  </pic:pic>
                </a:graphicData>
              </a:graphic>
            </wp:inline>
          </w:drawing>
        </w:r>
      </w:ins>
    </w:p>
    <w:p w14:paraId="302CEBF6" w14:textId="77777777" w:rsidR="00AD408C" w:rsidRPr="00DA3870" w:rsidRDefault="00AD408C" w:rsidP="00AD408C">
      <w:pPr>
        <w:tabs>
          <w:tab w:val="clear" w:pos="567"/>
        </w:tabs>
        <w:spacing w:line="240" w:lineRule="auto"/>
        <w:rPr>
          <w:ins w:id="1145" w:author="Author"/>
        </w:rPr>
      </w:pPr>
    </w:p>
    <w:p w14:paraId="466519A7" w14:textId="77777777" w:rsidR="00AD408C" w:rsidRPr="00DA3870" w:rsidRDefault="00AD408C" w:rsidP="00AD408C">
      <w:pPr>
        <w:tabs>
          <w:tab w:val="clear" w:pos="567"/>
        </w:tabs>
        <w:spacing w:line="240" w:lineRule="auto"/>
        <w:rPr>
          <w:ins w:id="1146" w:author="Author"/>
        </w:rPr>
      </w:pPr>
    </w:p>
    <w:p w14:paraId="2F95FAFA" w14:textId="1EF07C29"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47" w:author="Author"/>
          <w:highlight w:val="lightGray"/>
        </w:rPr>
      </w:pPr>
      <w:ins w:id="1148"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VAULT_ND_bb56cdd8-1547-4452-8a95-ad703e101d80 \* MERGEFORMAT </w:instrText>
      </w:r>
      <w:r w:rsidR="00FD6F8C">
        <w:rPr>
          <w:b/>
          <w:bCs/>
        </w:rPr>
        <w:fldChar w:fldCharType="separate"/>
      </w:r>
      <w:r w:rsidR="00FD6F8C">
        <w:rPr>
          <w:b/>
          <w:bCs/>
        </w:rPr>
        <w:t xml:space="preserve"> </w:t>
      </w:r>
      <w:r w:rsidR="00FD6F8C">
        <w:rPr>
          <w:b/>
          <w:bCs/>
        </w:rPr>
        <w:fldChar w:fldCharType="end"/>
      </w:r>
    </w:p>
    <w:p w14:paraId="27CA2476" w14:textId="77777777" w:rsidR="00AD408C" w:rsidRPr="00DA3870" w:rsidRDefault="00AD408C" w:rsidP="00AD408C">
      <w:pPr>
        <w:tabs>
          <w:tab w:val="clear" w:pos="567"/>
        </w:tabs>
        <w:spacing w:line="240" w:lineRule="auto"/>
        <w:rPr>
          <w:ins w:id="1149" w:author="Author"/>
          <w:i/>
        </w:rPr>
      </w:pPr>
    </w:p>
    <w:p w14:paraId="10E57BF7" w14:textId="77777777" w:rsidR="00AD408C" w:rsidRPr="00DA3870" w:rsidRDefault="00AD408C" w:rsidP="00AD408C">
      <w:pPr>
        <w:tabs>
          <w:tab w:val="clear" w:pos="567"/>
        </w:tabs>
        <w:spacing w:line="240" w:lineRule="auto"/>
        <w:rPr>
          <w:ins w:id="1150" w:author="Author"/>
        </w:rPr>
      </w:pPr>
      <w:ins w:id="1151" w:author="Author">
        <w:r w:rsidRPr="00DA3870">
          <w:t>Vain yhtä käyttökertaa varten.</w:t>
        </w:r>
      </w:ins>
    </w:p>
    <w:p w14:paraId="4ED175F1" w14:textId="77777777" w:rsidR="00AD408C" w:rsidRPr="00DA3870" w:rsidRDefault="00AD408C" w:rsidP="00AD408C">
      <w:pPr>
        <w:tabs>
          <w:tab w:val="clear" w:pos="567"/>
        </w:tabs>
        <w:spacing w:line="240" w:lineRule="auto"/>
        <w:rPr>
          <w:ins w:id="1152" w:author="Author"/>
        </w:rPr>
      </w:pPr>
      <w:ins w:id="1153" w:author="Author">
        <w:r w:rsidRPr="00DA3870">
          <w:t>Lue pakkausseloste ennen käyttöä.</w:t>
        </w:r>
      </w:ins>
    </w:p>
    <w:p w14:paraId="54A675C4" w14:textId="77777777" w:rsidR="00AD408C" w:rsidRPr="00DA3870" w:rsidRDefault="00AD408C" w:rsidP="00AD408C">
      <w:pPr>
        <w:tabs>
          <w:tab w:val="clear" w:pos="567"/>
        </w:tabs>
        <w:spacing w:line="240" w:lineRule="auto"/>
        <w:rPr>
          <w:ins w:id="1154" w:author="Author"/>
        </w:rPr>
      </w:pPr>
      <w:ins w:id="1155" w:author="Author">
        <w:r w:rsidRPr="00DA3870">
          <w:t>Ihon alle.</w:t>
        </w:r>
      </w:ins>
    </w:p>
    <w:p w14:paraId="1100CA88" w14:textId="77777777" w:rsidR="00AD408C" w:rsidRPr="00DA3870" w:rsidRDefault="00AD408C" w:rsidP="00AD408C">
      <w:pPr>
        <w:tabs>
          <w:tab w:val="clear" w:pos="567"/>
        </w:tabs>
        <w:spacing w:line="240" w:lineRule="auto"/>
        <w:rPr>
          <w:ins w:id="1156" w:author="Author"/>
          <w:szCs w:val="22"/>
        </w:rPr>
      </w:pPr>
      <w:ins w:id="1157" w:author="Author">
        <w:r w:rsidRPr="00DA3870">
          <w:t>Ei saa ravistaa.</w:t>
        </w:r>
      </w:ins>
    </w:p>
    <w:p w14:paraId="66666D37" w14:textId="77777777" w:rsidR="00AD408C" w:rsidRPr="00DA3870" w:rsidRDefault="00AD408C" w:rsidP="00AD408C">
      <w:pPr>
        <w:tabs>
          <w:tab w:val="clear" w:pos="567"/>
        </w:tabs>
        <w:spacing w:line="240" w:lineRule="auto"/>
        <w:rPr>
          <w:ins w:id="1158" w:author="Author"/>
        </w:rPr>
      </w:pPr>
    </w:p>
    <w:p w14:paraId="0278BE76" w14:textId="77777777" w:rsidR="00AD408C" w:rsidRPr="00DA3870" w:rsidRDefault="00AD408C" w:rsidP="00AD408C">
      <w:pPr>
        <w:tabs>
          <w:tab w:val="clear" w:pos="567"/>
        </w:tabs>
        <w:spacing w:line="240" w:lineRule="auto"/>
        <w:rPr>
          <w:ins w:id="1159" w:author="Author"/>
        </w:rPr>
      </w:pPr>
    </w:p>
    <w:p w14:paraId="6D2F626C" w14:textId="507CA61F"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160" w:author="Author"/>
        </w:rPr>
      </w:pPr>
      <w:ins w:id="1161"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VAULT_ND_c354f9cf-7332-465b-b648-53b0c6e097c6 \* MERGEFORMAT </w:instrText>
      </w:r>
      <w:r w:rsidR="00FD6F8C">
        <w:rPr>
          <w:b/>
          <w:bCs/>
        </w:rPr>
        <w:fldChar w:fldCharType="separate"/>
      </w:r>
      <w:r w:rsidR="00FD6F8C">
        <w:rPr>
          <w:b/>
          <w:bCs/>
        </w:rPr>
        <w:t xml:space="preserve"> </w:t>
      </w:r>
      <w:r w:rsidR="00FD6F8C">
        <w:rPr>
          <w:b/>
          <w:bCs/>
        </w:rPr>
        <w:fldChar w:fldCharType="end"/>
      </w:r>
    </w:p>
    <w:p w14:paraId="4DDFB3DC" w14:textId="77777777" w:rsidR="00AD408C" w:rsidRPr="00DA3870" w:rsidRDefault="00AD408C" w:rsidP="00AD408C">
      <w:pPr>
        <w:keepNext/>
        <w:tabs>
          <w:tab w:val="clear" w:pos="567"/>
        </w:tabs>
        <w:spacing w:line="240" w:lineRule="auto"/>
        <w:rPr>
          <w:ins w:id="1162" w:author="Author"/>
        </w:rPr>
      </w:pPr>
    </w:p>
    <w:p w14:paraId="1A03DB9C" w14:textId="3C3AC9AA" w:rsidR="00AD408C" w:rsidRPr="00DA3870" w:rsidRDefault="00AD408C" w:rsidP="00AD408C">
      <w:pPr>
        <w:tabs>
          <w:tab w:val="clear" w:pos="567"/>
        </w:tabs>
        <w:spacing w:line="240" w:lineRule="auto"/>
        <w:outlineLvl w:val="0"/>
        <w:rPr>
          <w:ins w:id="1163" w:author="Author"/>
        </w:rPr>
      </w:pPr>
      <w:ins w:id="1164" w:author="Author">
        <w:r w:rsidRPr="00DA3870">
          <w:t>Ei lasten ulottuville eikä näkyville.</w:t>
        </w:r>
      </w:ins>
      <w:fldSimple w:instr=" DOCVARIABLE vault_nd_2a84f795-3995-411c-8bd2-2aaca4721cd1 \* MERGEFORMAT ">
        <w:r w:rsidR="00FD6F8C">
          <w:t xml:space="preserve"> </w:t>
        </w:r>
      </w:fldSimple>
    </w:p>
    <w:p w14:paraId="210CBD99" w14:textId="77777777" w:rsidR="00AD408C" w:rsidRPr="00DA3870" w:rsidRDefault="00AD408C" w:rsidP="00AD408C">
      <w:pPr>
        <w:tabs>
          <w:tab w:val="clear" w:pos="567"/>
        </w:tabs>
        <w:spacing w:line="240" w:lineRule="auto"/>
        <w:rPr>
          <w:ins w:id="1165" w:author="Author"/>
        </w:rPr>
      </w:pPr>
    </w:p>
    <w:p w14:paraId="00D26CD4" w14:textId="77777777" w:rsidR="00AD408C" w:rsidRPr="00DA3870" w:rsidRDefault="00AD408C" w:rsidP="00AD408C">
      <w:pPr>
        <w:tabs>
          <w:tab w:val="clear" w:pos="567"/>
        </w:tabs>
        <w:spacing w:line="240" w:lineRule="auto"/>
        <w:rPr>
          <w:ins w:id="1166" w:author="Author"/>
        </w:rPr>
      </w:pPr>
    </w:p>
    <w:p w14:paraId="23A5B71E" w14:textId="72F57C59"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67" w:author="Author"/>
          <w:highlight w:val="lightGray"/>
        </w:rPr>
      </w:pPr>
      <w:ins w:id="1168" w:author="Author">
        <w:r w:rsidRPr="00DA3870">
          <w:rPr>
            <w:b/>
          </w:rPr>
          <w:lastRenderedPageBreak/>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VAULT_ND_628d3483-3c73-4b4f-832f-68c85f622e12 \* MERGEFORMAT </w:instrText>
      </w:r>
      <w:r w:rsidR="00FD6F8C">
        <w:rPr>
          <w:b/>
          <w:bCs/>
        </w:rPr>
        <w:fldChar w:fldCharType="separate"/>
      </w:r>
      <w:r w:rsidR="00FD6F8C">
        <w:rPr>
          <w:b/>
          <w:bCs/>
        </w:rPr>
        <w:t xml:space="preserve"> </w:t>
      </w:r>
      <w:r w:rsidR="00FD6F8C">
        <w:rPr>
          <w:b/>
          <w:bCs/>
        </w:rPr>
        <w:fldChar w:fldCharType="end"/>
      </w:r>
    </w:p>
    <w:p w14:paraId="276EB2EC" w14:textId="77777777" w:rsidR="00AD408C" w:rsidRPr="00DA3870" w:rsidRDefault="00AD408C" w:rsidP="00AD408C">
      <w:pPr>
        <w:keepNext/>
        <w:tabs>
          <w:tab w:val="clear" w:pos="567"/>
        </w:tabs>
        <w:spacing w:line="240" w:lineRule="auto"/>
        <w:rPr>
          <w:ins w:id="1169" w:author="Author"/>
        </w:rPr>
      </w:pPr>
    </w:p>
    <w:p w14:paraId="5CD2CF7A" w14:textId="77777777" w:rsidR="00AD408C" w:rsidRPr="00DA3870" w:rsidRDefault="00AD408C" w:rsidP="00AD408C">
      <w:pPr>
        <w:tabs>
          <w:tab w:val="clear" w:pos="567"/>
          <w:tab w:val="left" w:pos="749"/>
        </w:tabs>
        <w:spacing w:line="240" w:lineRule="auto"/>
        <w:rPr>
          <w:ins w:id="1170" w:author="Author"/>
        </w:rPr>
      </w:pPr>
    </w:p>
    <w:p w14:paraId="1E6E654F" w14:textId="7E275867"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71" w:author="Author"/>
          <w:highlight w:val="lightGray"/>
        </w:rPr>
      </w:pPr>
      <w:ins w:id="1172" w:author="Author">
        <w:r w:rsidRPr="00DA3870">
          <w:rPr>
            <w:b/>
          </w:rPr>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VAULT_ND_8fc481c4-33b1-4c5e-815f-f5fa032db707 \* MERGEFORMAT </w:instrText>
      </w:r>
      <w:r w:rsidR="00FD6F8C">
        <w:rPr>
          <w:b/>
          <w:bCs/>
        </w:rPr>
        <w:fldChar w:fldCharType="separate"/>
      </w:r>
      <w:r w:rsidR="00FD6F8C">
        <w:rPr>
          <w:b/>
          <w:bCs/>
        </w:rPr>
        <w:t xml:space="preserve"> </w:t>
      </w:r>
      <w:r w:rsidR="00FD6F8C">
        <w:rPr>
          <w:b/>
          <w:bCs/>
        </w:rPr>
        <w:fldChar w:fldCharType="end"/>
      </w:r>
    </w:p>
    <w:p w14:paraId="0C314BBD" w14:textId="77777777" w:rsidR="00AD408C" w:rsidRPr="00DA3870" w:rsidRDefault="00AD408C" w:rsidP="00AD408C">
      <w:pPr>
        <w:keepNext/>
        <w:tabs>
          <w:tab w:val="clear" w:pos="567"/>
        </w:tabs>
        <w:spacing w:line="240" w:lineRule="auto"/>
        <w:rPr>
          <w:ins w:id="1173" w:author="Author"/>
          <w:i/>
        </w:rPr>
      </w:pPr>
    </w:p>
    <w:p w14:paraId="5A334270" w14:textId="77777777" w:rsidR="00AD408C" w:rsidRPr="00DA3870" w:rsidRDefault="00AD408C" w:rsidP="00AD408C">
      <w:pPr>
        <w:tabs>
          <w:tab w:val="clear" w:pos="567"/>
        </w:tabs>
        <w:spacing w:line="240" w:lineRule="auto"/>
        <w:rPr>
          <w:ins w:id="1174" w:author="Author"/>
        </w:rPr>
      </w:pPr>
      <w:ins w:id="1175" w:author="Author">
        <w:r w:rsidRPr="00DA3870">
          <w:t>EXP</w:t>
        </w:r>
      </w:ins>
    </w:p>
    <w:p w14:paraId="7B88A60A" w14:textId="77777777" w:rsidR="00AD408C" w:rsidRPr="00DA3870" w:rsidRDefault="00AD408C" w:rsidP="00AD408C">
      <w:pPr>
        <w:tabs>
          <w:tab w:val="clear" w:pos="567"/>
        </w:tabs>
        <w:spacing w:line="240" w:lineRule="auto"/>
        <w:rPr>
          <w:ins w:id="1176" w:author="Author"/>
        </w:rPr>
      </w:pPr>
    </w:p>
    <w:p w14:paraId="4456C84A" w14:textId="77777777" w:rsidR="00AD408C" w:rsidRPr="00DA3870" w:rsidRDefault="00AD408C" w:rsidP="00AD408C">
      <w:pPr>
        <w:tabs>
          <w:tab w:val="clear" w:pos="567"/>
        </w:tabs>
        <w:spacing w:line="240" w:lineRule="auto"/>
        <w:rPr>
          <w:ins w:id="1177" w:author="Author"/>
        </w:rPr>
      </w:pPr>
    </w:p>
    <w:p w14:paraId="504EA60F" w14:textId="1A679F55" w:rsidR="00AD408C" w:rsidRPr="00DA3870" w:rsidRDefault="00AD408C" w:rsidP="00AD408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178" w:author="Author"/>
        </w:rPr>
      </w:pPr>
      <w:ins w:id="1179"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VAULT_ND_cfbeb54d-3d77-43b3-9356-51d396858bf1 \* MERGEFORMAT </w:instrText>
      </w:r>
      <w:r w:rsidR="00FD6F8C">
        <w:rPr>
          <w:b/>
          <w:bCs/>
        </w:rPr>
        <w:fldChar w:fldCharType="separate"/>
      </w:r>
      <w:r w:rsidR="00FD6F8C">
        <w:rPr>
          <w:b/>
          <w:bCs/>
        </w:rPr>
        <w:t xml:space="preserve"> </w:t>
      </w:r>
      <w:r w:rsidR="00FD6F8C">
        <w:rPr>
          <w:b/>
          <w:bCs/>
        </w:rPr>
        <w:fldChar w:fldCharType="end"/>
      </w:r>
    </w:p>
    <w:p w14:paraId="74456BDB" w14:textId="77777777" w:rsidR="00AD408C" w:rsidRPr="00DA3870" w:rsidRDefault="00AD408C" w:rsidP="00AD408C">
      <w:pPr>
        <w:keepNext/>
        <w:tabs>
          <w:tab w:val="clear" w:pos="567"/>
        </w:tabs>
        <w:spacing w:line="240" w:lineRule="auto"/>
        <w:rPr>
          <w:ins w:id="1180" w:author="Author"/>
          <w:i/>
        </w:rPr>
      </w:pPr>
    </w:p>
    <w:p w14:paraId="2647ABAB" w14:textId="77777777" w:rsidR="00AD408C" w:rsidRPr="00DA3870" w:rsidRDefault="00AD408C" w:rsidP="00AD408C">
      <w:pPr>
        <w:spacing w:line="240" w:lineRule="auto"/>
        <w:rPr>
          <w:ins w:id="1181" w:author="Author"/>
        </w:rPr>
      </w:pPr>
      <w:ins w:id="1182" w:author="Author">
        <w:r w:rsidRPr="00DA3870">
          <w:t>Säilytä jääkaapissa.</w:t>
        </w:r>
      </w:ins>
    </w:p>
    <w:p w14:paraId="26918362" w14:textId="77777777" w:rsidR="00AD408C" w:rsidRPr="00DA3870" w:rsidRDefault="00AD408C" w:rsidP="00AD408C">
      <w:pPr>
        <w:spacing w:line="240" w:lineRule="auto"/>
        <w:rPr>
          <w:ins w:id="1183" w:author="Author"/>
        </w:rPr>
      </w:pPr>
      <w:ins w:id="1184" w:author="Author">
        <w:r w:rsidRPr="00DA3870">
          <w:t>Ei saa jäätyä.</w:t>
        </w:r>
      </w:ins>
    </w:p>
    <w:p w14:paraId="376A0C49" w14:textId="77777777" w:rsidR="00AD408C" w:rsidRPr="00DA3870" w:rsidRDefault="00AD408C" w:rsidP="00AD408C">
      <w:pPr>
        <w:spacing w:line="240" w:lineRule="auto"/>
        <w:rPr>
          <w:ins w:id="1185" w:author="Author"/>
        </w:rPr>
      </w:pPr>
      <w:ins w:id="1186" w:author="Author">
        <w:r w:rsidRPr="00DA3870">
          <w:t>Säilytä alkuperäispakkauksessa. Herkkä valolle.</w:t>
        </w:r>
      </w:ins>
    </w:p>
    <w:p w14:paraId="7A662382" w14:textId="77777777" w:rsidR="00AD408C" w:rsidRPr="00DA3870" w:rsidRDefault="00AD408C" w:rsidP="00AD408C">
      <w:pPr>
        <w:pStyle w:val="Default"/>
        <w:rPr>
          <w:ins w:id="1187" w:author="Author"/>
          <w:sz w:val="22"/>
        </w:rPr>
      </w:pPr>
    </w:p>
    <w:p w14:paraId="3B6D2E02" w14:textId="77777777" w:rsidR="00AD408C" w:rsidRPr="00DA3870" w:rsidRDefault="00AD408C" w:rsidP="00AD408C">
      <w:pPr>
        <w:tabs>
          <w:tab w:val="clear" w:pos="567"/>
        </w:tabs>
        <w:spacing w:line="240" w:lineRule="auto"/>
        <w:ind w:left="567" w:hanging="567"/>
        <w:rPr>
          <w:ins w:id="1188" w:author="Author"/>
        </w:rPr>
      </w:pPr>
    </w:p>
    <w:p w14:paraId="668ADF43" w14:textId="3125C709"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ind w:left="567" w:hanging="567"/>
        <w:outlineLvl w:val="0"/>
        <w:rPr>
          <w:ins w:id="1189" w:author="Author"/>
          <w:b/>
        </w:rPr>
      </w:pPr>
      <w:ins w:id="1190"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VAULT_ND_c90a8b28-1060-42b6-b91a-dd30668b4a2b \* MERGEFORMAT </w:instrText>
      </w:r>
      <w:r w:rsidR="00FD6F8C">
        <w:rPr>
          <w:b/>
          <w:bCs/>
        </w:rPr>
        <w:fldChar w:fldCharType="separate"/>
      </w:r>
      <w:r w:rsidR="00FD6F8C">
        <w:rPr>
          <w:b/>
          <w:bCs/>
        </w:rPr>
        <w:t xml:space="preserve"> </w:t>
      </w:r>
      <w:r w:rsidR="00FD6F8C">
        <w:rPr>
          <w:b/>
          <w:bCs/>
        </w:rPr>
        <w:fldChar w:fldCharType="end"/>
      </w:r>
    </w:p>
    <w:p w14:paraId="78A3F3B0" w14:textId="77777777" w:rsidR="00AD408C" w:rsidRPr="00DA3870" w:rsidRDefault="00AD408C" w:rsidP="00AD408C">
      <w:pPr>
        <w:tabs>
          <w:tab w:val="clear" w:pos="567"/>
        </w:tabs>
        <w:spacing w:line="240" w:lineRule="auto"/>
        <w:rPr>
          <w:ins w:id="1191" w:author="Author"/>
          <w:i/>
        </w:rPr>
      </w:pPr>
    </w:p>
    <w:p w14:paraId="44C8ABC9" w14:textId="77777777" w:rsidR="00AD408C" w:rsidRPr="00DA3870" w:rsidRDefault="00AD408C" w:rsidP="00AD408C">
      <w:pPr>
        <w:tabs>
          <w:tab w:val="clear" w:pos="567"/>
        </w:tabs>
        <w:spacing w:line="240" w:lineRule="auto"/>
        <w:rPr>
          <w:ins w:id="1192" w:author="Author"/>
          <w:szCs w:val="22"/>
        </w:rPr>
      </w:pPr>
    </w:p>
    <w:p w14:paraId="617319CE" w14:textId="2C7BC239"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1193" w:author="Author"/>
          <w:b/>
        </w:rPr>
      </w:pPr>
      <w:ins w:id="1194"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VAULT_ND_c6d246f8-0bcc-464f-96aa-b87b354b2d07 \* MERGEFORMAT </w:instrText>
      </w:r>
      <w:r w:rsidR="00FD6F8C">
        <w:rPr>
          <w:b/>
          <w:bCs/>
        </w:rPr>
        <w:fldChar w:fldCharType="separate"/>
      </w:r>
      <w:r w:rsidR="00FD6F8C">
        <w:rPr>
          <w:b/>
          <w:bCs/>
        </w:rPr>
        <w:t xml:space="preserve"> </w:t>
      </w:r>
      <w:r w:rsidR="00FD6F8C">
        <w:rPr>
          <w:b/>
          <w:bCs/>
        </w:rPr>
        <w:fldChar w:fldCharType="end"/>
      </w:r>
    </w:p>
    <w:p w14:paraId="17B1E13C" w14:textId="77777777" w:rsidR="00AD408C" w:rsidRPr="00DA3870" w:rsidRDefault="00AD408C" w:rsidP="00AD408C">
      <w:pPr>
        <w:keepNext/>
        <w:tabs>
          <w:tab w:val="clear" w:pos="567"/>
        </w:tabs>
        <w:spacing w:line="240" w:lineRule="auto"/>
        <w:rPr>
          <w:ins w:id="1195" w:author="Author"/>
          <w:i/>
        </w:rPr>
      </w:pPr>
    </w:p>
    <w:p w14:paraId="1E1A75C5" w14:textId="77777777" w:rsidR="00AD408C" w:rsidRPr="00F34A69" w:rsidRDefault="00AD408C" w:rsidP="00AD408C">
      <w:pPr>
        <w:pStyle w:val="Default"/>
        <w:keepNext/>
        <w:jc w:val="both"/>
        <w:rPr>
          <w:ins w:id="1196" w:author="Author"/>
          <w:color w:val="auto"/>
          <w:sz w:val="22"/>
        </w:rPr>
      </w:pPr>
      <w:ins w:id="1197" w:author="Author">
        <w:r w:rsidRPr="00F34A69">
          <w:rPr>
            <w:color w:val="auto"/>
            <w:sz w:val="22"/>
          </w:rPr>
          <w:t>Eli Lilly Nederland B.V.,</w:t>
        </w:r>
      </w:ins>
    </w:p>
    <w:p w14:paraId="7824B82A" w14:textId="77777777" w:rsidR="00AD408C" w:rsidRPr="00DA3870" w:rsidRDefault="00AD408C" w:rsidP="00AD408C">
      <w:pPr>
        <w:keepNext/>
        <w:tabs>
          <w:tab w:val="clear" w:pos="567"/>
        </w:tabs>
        <w:spacing w:line="240" w:lineRule="auto"/>
        <w:rPr>
          <w:ins w:id="1198" w:author="Author"/>
          <w:szCs w:val="22"/>
        </w:rPr>
      </w:pPr>
      <w:ins w:id="1199" w:author="Author">
        <w:r w:rsidRPr="00DA3870">
          <w:t>Papendorpseweg 83, 3528 BJ Utrecht</w:t>
        </w:r>
        <w:r>
          <w:t>,</w:t>
        </w:r>
      </w:ins>
    </w:p>
    <w:p w14:paraId="33BA2CE7" w14:textId="77777777" w:rsidR="00AD408C" w:rsidRPr="00DA3870" w:rsidRDefault="00AD408C" w:rsidP="00AD408C">
      <w:pPr>
        <w:tabs>
          <w:tab w:val="clear" w:pos="567"/>
        </w:tabs>
        <w:spacing w:line="240" w:lineRule="auto"/>
        <w:rPr>
          <w:ins w:id="1200" w:author="Author"/>
        </w:rPr>
      </w:pPr>
      <w:ins w:id="1201" w:author="Author">
        <w:r w:rsidRPr="00DA3870">
          <w:t>Alankomaat</w:t>
        </w:r>
      </w:ins>
    </w:p>
    <w:p w14:paraId="08596753" w14:textId="77777777" w:rsidR="00AD408C" w:rsidRPr="00DA3870" w:rsidRDefault="00AD408C" w:rsidP="00AD408C">
      <w:pPr>
        <w:tabs>
          <w:tab w:val="clear" w:pos="567"/>
        </w:tabs>
        <w:spacing w:line="240" w:lineRule="auto"/>
        <w:rPr>
          <w:ins w:id="1202" w:author="Author"/>
        </w:rPr>
      </w:pPr>
    </w:p>
    <w:p w14:paraId="68DD809D" w14:textId="77777777" w:rsidR="00AD408C" w:rsidRPr="00DA3870" w:rsidRDefault="00AD408C" w:rsidP="00AD408C">
      <w:pPr>
        <w:tabs>
          <w:tab w:val="clear" w:pos="567"/>
        </w:tabs>
        <w:spacing w:line="240" w:lineRule="auto"/>
        <w:rPr>
          <w:ins w:id="1203" w:author="Author"/>
        </w:rPr>
      </w:pPr>
    </w:p>
    <w:p w14:paraId="149C0059" w14:textId="309C96DC" w:rsidR="00AD408C" w:rsidRPr="00DA3870" w:rsidRDefault="00AD408C" w:rsidP="00AD408C">
      <w:pPr>
        <w:keepNext/>
        <w:pBdr>
          <w:top w:val="single" w:sz="4" w:space="1" w:color="auto"/>
          <w:left w:val="single" w:sz="4" w:space="4" w:color="auto"/>
          <w:bottom w:val="single" w:sz="4" w:space="1" w:color="auto"/>
          <w:right w:val="single" w:sz="4" w:space="4" w:color="auto"/>
        </w:pBdr>
        <w:spacing w:line="240" w:lineRule="auto"/>
        <w:outlineLvl w:val="0"/>
        <w:rPr>
          <w:ins w:id="1204" w:author="Author"/>
        </w:rPr>
      </w:pPr>
      <w:ins w:id="1205"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VAULT_ND_25813df2-a2bc-4158-8f0e-fc82d21a3e7b \* MERGEFORMAT </w:instrText>
      </w:r>
      <w:r w:rsidR="00FD6F8C">
        <w:rPr>
          <w:b/>
          <w:bCs/>
        </w:rPr>
        <w:fldChar w:fldCharType="separate"/>
      </w:r>
      <w:r w:rsidR="00FD6F8C">
        <w:rPr>
          <w:b/>
          <w:bCs/>
        </w:rPr>
        <w:t xml:space="preserve"> </w:t>
      </w:r>
      <w:r w:rsidR="00FD6F8C">
        <w:rPr>
          <w:b/>
          <w:bCs/>
        </w:rPr>
        <w:fldChar w:fldCharType="end"/>
      </w:r>
    </w:p>
    <w:p w14:paraId="3FC60CBB" w14:textId="77777777" w:rsidR="00AD408C" w:rsidRPr="00DA3870" w:rsidRDefault="00AD408C" w:rsidP="00AD408C">
      <w:pPr>
        <w:keepNext/>
        <w:tabs>
          <w:tab w:val="clear" w:pos="567"/>
        </w:tabs>
        <w:spacing w:line="240" w:lineRule="auto"/>
        <w:rPr>
          <w:ins w:id="1206" w:author="Author"/>
        </w:rPr>
      </w:pPr>
    </w:p>
    <w:p w14:paraId="20F6BED0" w14:textId="77777777" w:rsidR="00D149B6" w:rsidRPr="006B6D0E" w:rsidRDefault="00D149B6" w:rsidP="00D149B6">
      <w:pPr>
        <w:tabs>
          <w:tab w:val="clear" w:pos="567"/>
        </w:tabs>
        <w:spacing w:line="240" w:lineRule="auto"/>
        <w:rPr>
          <w:ins w:id="1207" w:author="Author"/>
          <w:noProof/>
          <w:rPrChange w:id="1208" w:author="Author">
            <w:rPr>
              <w:ins w:id="1209" w:author="Author"/>
              <w:noProof/>
              <w:lang w:val="en-US"/>
            </w:rPr>
          </w:rPrChange>
        </w:rPr>
      </w:pPr>
      <w:ins w:id="1210" w:author="Author">
        <w:r w:rsidRPr="00336E5B">
          <w:rPr>
            <w:rFonts w:cs="Verdana"/>
            <w:color w:val="000000"/>
          </w:rPr>
          <w:t>EU/1/23/1736/0</w:t>
        </w:r>
        <w:r>
          <w:rPr>
            <w:rFonts w:cs="Verdana"/>
            <w:color w:val="000000"/>
          </w:rPr>
          <w:t>13</w:t>
        </w:r>
      </w:ins>
    </w:p>
    <w:p w14:paraId="46BB3523" w14:textId="77777777" w:rsidR="00AD408C" w:rsidRPr="00DA3870" w:rsidRDefault="00AD408C" w:rsidP="00AD408C">
      <w:pPr>
        <w:tabs>
          <w:tab w:val="clear" w:pos="567"/>
        </w:tabs>
        <w:spacing w:line="240" w:lineRule="auto"/>
        <w:rPr>
          <w:ins w:id="1211" w:author="Author"/>
        </w:rPr>
      </w:pPr>
    </w:p>
    <w:p w14:paraId="16F25C8E" w14:textId="77777777" w:rsidR="00AD408C" w:rsidRPr="00DA3870" w:rsidRDefault="00AD408C" w:rsidP="00AD408C">
      <w:pPr>
        <w:tabs>
          <w:tab w:val="clear" w:pos="567"/>
        </w:tabs>
        <w:spacing w:line="240" w:lineRule="auto"/>
        <w:rPr>
          <w:ins w:id="1212" w:author="Author"/>
        </w:rPr>
      </w:pPr>
    </w:p>
    <w:p w14:paraId="6AD56915" w14:textId="0DA2CC9B"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13" w:author="Author"/>
        </w:rPr>
      </w:pPr>
      <w:ins w:id="1214"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VAULT_ND_6b1fbf94-93ee-4b70-90f1-379521c69392 \* MERGEFORMAT </w:instrText>
      </w:r>
      <w:r w:rsidR="00FD6F8C">
        <w:rPr>
          <w:b/>
          <w:bCs/>
        </w:rPr>
        <w:fldChar w:fldCharType="separate"/>
      </w:r>
      <w:r w:rsidR="00FD6F8C">
        <w:rPr>
          <w:b/>
          <w:bCs/>
        </w:rPr>
        <w:t xml:space="preserve"> </w:t>
      </w:r>
      <w:r w:rsidR="00FD6F8C">
        <w:rPr>
          <w:b/>
          <w:bCs/>
        </w:rPr>
        <w:fldChar w:fldCharType="end"/>
      </w:r>
    </w:p>
    <w:p w14:paraId="182D3EFF" w14:textId="77777777" w:rsidR="00AD408C" w:rsidRPr="00DA3870" w:rsidRDefault="00AD408C" w:rsidP="00AD408C">
      <w:pPr>
        <w:tabs>
          <w:tab w:val="clear" w:pos="567"/>
        </w:tabs>
        <w:spacing w:line="240" w:lineRule="auto"/>
        <w:rPr>
          <w:ins w:id="1215" w:author="Author"/>
        </w:rPr>
      </w:pPr>
    </w:p>
    <w:p w14:paraId="1AD67390" w14:textId="77777777" w:rsidR="00AD408C" w:rsidRPr="00DA3870" w:rsidRDefault="00AD408C" w:rsidP="00AD408C">
      <w:pPr>
        <w:tabs>
          <w:tab w:val="clear" w:pos="567"/>
        </w:tabs>
        <w:spacing w:line="240" w:lineRule="auto"/>
        <w:rPr>
          <w:ins w:id="1216" w:author="Author"/>
        </w:rPr>
      </w:pPr>
      <w:ins w:id="1217" w:author="Author">
        <w:r w:rsidRPr="00DA3870">
          <w:t>Lot</w:t>
        </w:r>
      </w:ins>
    </w:p>
    <w:p w14:paraId="301C1442" w14:textId="77777777" w:rsidR="00AD408C" w:rsidRPr="00DA3870" w:rsidRDefault="00AD408C" w:rsidP="00AD408C">
      <w:pPr>
        <w:tabs>
          <w:tab w:val="clear" w:pos="567"/>
        </w:tabs>
        <w:spacing w:line="240" w:lineRule="auto"/>
        <w:rPr>
          <w:ins w:id="1218" w:author="Author"/>
        </w:rPr>
      </w:pPr>
    </w:p>
    <w:p w14:paraId="4042039D" w14:textId="77777777" w:rsidR="00AD408C" w:rsidRPr="00DA3870" w:rsidRDefault="00AD408C" w:rsidP="00AD408C">
      <w:pPr>
        <w:tabs>
          <w:tab w:val="clear" w:pos="567"/>
        </w:tabs>
        <w:spacing w:line="240" w:lineRule="auto"/>
        <w:rPr>
          <w:ins w:id="1219" w:author="Author"/>
        </w:rPr>
      </w:pPr>
    </w:p>
    <w:p w14:paraId="3F917D7F" w14:textId="2B0E64DB"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20" w:author="Author"/>
        </w:rPr>
      </w:pPr>
      <w:ins w:id="1221"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VAULT_ND_dd5d70b5-dd14-4f3a-b54a-7588d7c415f0 \* MERGEFORMAT </w:instrText>
      </w:r>
      <w:r w:rsidR="00FD6F8C">
        <w:rPr>
          <w:b/>
          <w:bCs/>
        </w:rPr>
        <w:fldChar w:fldCharType="separate"/>
      </w:r>
      <w:r w:rsidR="00FD6F8C">
        <w:rPr>
          <w:b/>
          <w:bCs/>
        </w:rPr>
        <w:t xml:space="preserve"> </w:t>
      </w:r>
      <w:r w:rsidR="00FD6F8C">
        <w:rPr>
          <w:b/>
          <w:bCs/>
        </w:rPr>
        <w:fldChar w:fldCharType="end"/>
      </w:r>
    </w:p>
    <w:p w14:paraId="4B883459" w14:textId="77777777" w:rsidR="00AD408C" w:rsidRPr="00DA3870" w:rsidRDefault="00AD408C" w:rsidP="00AD408C">
      <w:pPr>
        <w:suppressLineNumbers/>
        <w:spacing w:line="240" w:lineRule="auto"/>
        <w:rPr>
          <w:ins w:id="1222" w:author="Author"/>
          <w:szCs w:val="22"/>
        </w:rPr>
      </w:pPr>
    </w:p>
    <w:p w14:paraId="434D118C" w14:textId="77777777" w:rsidR="00AD408C" w:rsidRPr="00DA3870" w:rsidRDefault="00AD408C" w:rsidP="00AD408C">
      <w:pPr>
        <w:tabs>
          <w:tab w:val="clear" w:pos="567"/>
        </w:tabs>
        <w:spacing w:line="240" w:lineRule="auto"/>
        <w:rPr>
          <w:ins w:id="1223" w:author="Author"/>
        </w:rPr>
      </w:pPr>
    </w:p>
    <w:p w14:paraId="7EA7122E" w14:textId="03DF35E1" w:rsidR="00AD408C" w:rsidRPr="00DA3870" w:rsidRDefault="00AD408C" w:rsidP="00AD408C">
      <w:pPr>
        <w:pBdr>
          <w:top w:val="single" w:sz="4" w:space="2" w:color="auto"/>
          <w:left w:val="single" w:sz="4" w:space="4" w:color="auto"/>
          <w:bottom w:val="single" w:sz="4" w:space="1" w:color="auto"/>
          <w:right w:val="single" w:sz="4" w:space="4" w:color="auto"/>
        </w:pBdr>
        <w:spacing w:line="240" w:lineRule="auto"/>
        <w:outlineLvl w:val="0"/>
        <w:rPr>
          <w:ins w:id="1224" w:author="Author"/>
        </w:rPr>
      </w:pPr>
      <w:ins w:id="1225"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VAULT_ND_308696b0-9b55-4bb6-9fcc-0c029d6a0744 \* MERGEFORMAT </w:instrText>
      </w:r>
      <w:r w:rsidR="00FD6F8C">
        <w:rPr>
          <w:b/>
          <w:bCs/>
        </w:rPr>
        <w:fldChar w:fldCharType="separate"/>
      </w:r>
      <w:r w:rsidR="00FD6F8C">
        <w:rPr>
          <w:b/>
          <w:bCs/>
        </w:rPr>
        <w:t xml:space="preserve"> </w:t>
      </w:r>
      <w:r w:rsidR="00FD6F8C">
        <w:rPr>
          <w:b/>
          <w:bCs/>
        </w:rPr>
        <w:fldChar w:fldCharType="end"/>
      </w:r>
    </w:p>
    <w:p w14:paraId="6A71653F" w14:textId="77777777" w:rsidR="00AD408C" w:rsidRPr="00DA3870" w:rsidRDefault="00AD408C" w:rsidP="00AD408C">
      <w:pPr>
        <w:tabs>
          <w:tab w:val="clear" w:pos="567"/>
        </w:tabs>
        <w:spacing w:line="240" w:lineRule="auto"/>
        <w:rPr>
          <w:ins w:id="1226" w:author="Author"/>
          <w:i/>
        </w:rPr>
      </w:pPr>
    </w:p>
    <w:p w14:paraId="1B460984" w14:textId="77777777" w:rsidR="00AD408C" w:rsidRPr="00DA3870" w:rsidRDefault="00AD408C" w:rsidP="00AD408C">
      <w:pPr>
        <w:tabs>
          <w:tab w:val="clear" w:pos="567"/>
        </w:tabs>
        <w:spacing w:line="240" w:lineRule="auto"/>
        <w:rPr>
          <w:ins w:id="1227" w:author="Author"/>
          <w:i/>
          <w:szCs w:val="22"/>
        </w:rPr>
      </w:pPr>
    </w:p>
    <w:p w14:paraId="68E7C872" w14:textId="77777777" w:rsidR="00AD408C" w:rsidRPr="00DA3870" w:rsidRDefault="00AD408C" w:rsidP="00AD408C">
      <w:pPr>
        <w:pBdr>
          <w:top w:val="single" w:sz="4" w:space="1" w:color="auto"/>
          <w:left w:val="single" w:sz="4" w:space="4" w:color="auto"/>
          <w:bottom w:val="single" w:sz="4" w:space="0" w:color="auto"/>
          <w:right w:val="single" w:sz="4" w:space="4" w:color="auto"/>
        </w:pBdr>
        <w:spacing w:line="240" w:lineRule="auto"/>
        <w:rPr>
          <w:ins w:id="1228" w:author="Author"/>
          <w:i/>
        </w:rPr>
      </w:pPr>
      <w:ins w:id="1229" w:author="Author">
        <w:r w:rsidRPr="00DA3870">
          <w:rPr>
            <w:b/>
          </w:rPr>
          <w:t>16.</w:t>
        </w:r>
        <w:r w:rsidRPr="00DA3870">
          <w:rPr>
            <w:b/>
          </w:rPr>
          <w:tab/>
          <w:t>TIEDOT PISTEKIRJOITUKSELLA</w:t>
        </w:r>
      </w:ins>
    </w:p>
    <w:p w14:paraId="1F019FCC" w14:textId="77777777" w:rsidR="00AD408C" w:rsidRPr="00DA3870" w:rsidRDefault="00AD408C" w:rsidP="00AD408C">
      <w:pPr>
        <w:tabs>
          <w:tab w:val="clear" w:pos="567"/>
        </w:tabs>
        <w:spacing w:line="240" w:lineRule="auto"/>
        <w:rPr>
          <w:ins w:id="1230" w:author="Author"/>
        </w:rPr>
      </w:pPr>
    </w:p>
    <w:p w14:paraId="1C5C1B8B" w14:textId="7C954147" w:rsidR="00AD408C" w:rsidRPr="00DA3870" w:rsidRDefault="00AD408C" w:rsidP="00AD408C">
      <w:pPr>
        <w:pStyle w:val="CommentText"/>
        <w:spacing w:line="240" w:lineRule="auto"/>
        <w:rPr>
          <w:ins w:id="1231" w:author="Author"/>
          <w:sz w:val="22"/>
          <w:szCs w:val="22"/>
        </w:rPr>
      </w:pPr>
      <w:ins w:id="1232" w:author="Author">
        <w:r w:rsidRPr="00DA3870">
          <w:rPr>
            <w:sz w:val="22"/>
            <w:szCs w:val="22"/>
          </w:rPr>
          <w:t xml:space="preserve">Omvoh </w:t>
        </w:r>
        <w:r w:rsidR="00D149B6">
          <w:rPr>
            <w:sz w:val="22"/>
            <w:szCs w:val="22"/>
          </w:rPr>
          <w:t>2</w:t>
        </w:r>
        <w:r w:rsidRPr="00DA3870">
          <w:rPr>
            <w:sz w:val="22"/>
            <w:szCs w:val="22"/>
          </w:rPr>
          <w:t>00 mg</w:t>
        </w:r>
      </w:ins>
    </w:p>
    <w:p w14:paraId="14997373" w14:textId="77777777" w:rsidR="00AD408C" w:rsidRPr="00DA3870" w:rsidRDefault="00AD408C" w:rsidP="00AD408C">
      <w:pPr>
        <w:pStyle w:val="CommentText"/>
        <w:spacing w:line="240" w:lineRule="auto"/>
        <w:rPr>
          <w:ins w:id="1233" w:author="Author"/>
          <w:sz w:val="22"/>
          <w:szCs w:val="22"/>
        </w:rPr>
      </w:pPr>
    </w:p>
    <w:p w14:paraId="5DEEAEFC" w14:textId="77777777" w:rsidR="00AD408C" w:rsidRPr="00DA3870" w:rsidRDefault="00AD408C" w:rsidP="00AD408C">
      <w:pPr>
        <w:spacing w:line="240" w:lineRule="auto"/>
        <w:rPr>
          <w:ins w:id="1234" w:author="Author"/>
          <w:szCs w:val="22"/>
          <w:shd w:val="clear" w:color="auto" w:fill="CCCCCC"/>
        </w:rPr>
      </w:pPr>
    </w:p>
    <w:p w14:paraId="28BBD9D5" w14:textId="77777777" w:rsidR="00AD408C" w:rsidRPr="00DA3870" w:rsidRDefault="00AD408C" w:rsidP="00AD408C">
      <w:pPr>
        <w:pBdr>
          <w:top w:val="single" w:sz="4" w:space="1" w:color="auto"/>
          <w:left w:val="single" w:sz="4" w:space="4" w:color="auto"/>
          <w:bottom w:val="single" w:sz="4" w:space="0" w:color="auto"/>
          <w:right w:val="single" w:sz="4" w:space="4" w:color="auto"/>
        </w:pBdr>
        <w:tabs>
          <w:tab w:val="left" w:pos="720"/>
        </w:tabs>
        <w:spacing w:line="240" w:lineRule="auto"/>
        <w:rPr>
          <w:ins w:id="1235" w:author="Author"/>
          <w:i/>
        </w:rPr>
      </w:pPr>
      <w:ins w:id="1236" w:author="Author">
        <w:r w:rsidRPr="00DA3870">
          <w:rPr>
            <w:b/>
          </w:rPr>
          <w:t>17.</w:t>
        </w:r>
        <w:r w:rsidRPr="00DA3870">
          <w:rPr>
            <w:b/>
          </w:rPr>
          <w:tab/>
          <w:t>YKSILÖLLINEN TUNNISTE – 2D</w:t>
        </w:r>
        <w:r w:rsidRPr="00DA3870">
          <w:rPr>
            <w:b/>
          </w:rPr>
          <w:noBreakHyphen/>
          <w:t>VIIVAKOODI</w:t>
        </w:r>
      </w:ins>
    </w:p>
    <w:p w14:paraId="49A08384" w14:textId="77777777" w:rsidR="00AD408C" w:rsidRPr="00DA3870" w:rsidRDefault="00AD408C" w:rsidP="00AD408C">
      <w:pPr>
        <w:tabs>
          <w:tab w:val="left" w:pos="720"/>
        </w:tabs>
        <w:spacing w:line="240" w:lineRule="auto"/>
        <w:rPr>
          <w:ins w:id="1237" w:author="Author"/>
        </w:rPr>
      </w:pPr>
    </w:p>
    <w:p w14:paraId="2DE22F34" w14:textId="77777777" w:rsidR="00AD408C" w:rsidRPr="00DA3870" w:rsidRDefault="00AD408C" w:rsidP="00AD408C">
      <w:pPr>
        <w:tabs>
          <w:tab w:val="left" w:pos="720"/>
        </w:tabs>
        <w:spacing w:line="240" w:lineRule="auto"/>
        <w:rPr>
          <w:ins w:id="1238" w:author="Author"/>
        </w:rPr>
      </w:pPr>
    </w:p>
    <w:p w14:paraId="5939A5F8" w14:textId="77777777" w:rsidR="00AD408C" w:rsidRPr="00DA3870" w:rsidRDefault="00AD408C" w:rsidP="00AD408C">
      <w:pPr>
        <w:pBdr>
          <w:top w:val="single" w:sz="4" w:space="1" w:color="auto"/>
          <w:left w:val="single" w:sz="4" w:space="4" w:color="auto"/>
          <w:bottom w:val="single" w:sz="4" w:space="0" w:color="auto"/>
          <w:right w:val="single" w:sz="4" w:space="4" w:color="auto"/>
        </w:pBdr>
        <w:tabs>
          <w:tab w:val="left" w:pos="720"/>
        </w:tabs>
        <w:spacing w:line="240" w:lineRule="auto"/>
        <w:rPr>
          <w:ins w:id="1239" w:author="Author"/>
          <w:i/>
        </w:rPr>
      </w:pPr>
      <w:ins w:id="1240" w:author="Author">
        <w:r w:rsidRPr="00DA3870">
          <w:rPr>
            <w:b/>
          </w:rPr>
          <w:t>18.</w:t>
        </w:r>
        <w:r w:rsidRPr="00DA3870">
          <w:rPr>
            <w:b/>
          </w:rPr>
          <w:tab/>
          <w:t>YKSILÖLLINEN TUNNISTE – LUETTAVISSA OLEVAT TIEDOT</w:t>
        </w:r>
      </w:ins>
    </w:p>
    <w:p w14:paraId="13A11142" w14:textId="77777777" w:rsidR="00AD408C" w:rsidRPr="00DA3870" w:rsidRDefault="00AD408C" w:rsidP="00AD408C">
      <w:pPr>
        <w:pStyle w:val="CommentText"/>
        <w:spacing w:line="240" w:lineRule="auto"/>
        <w:rPr>
          <w:ins w:id="1241" w:author="Author"/>
          <w:sz w:val="22"/>
          <w:szCs w:val="22"/>
        </w:rPr>
      </w:pPr>
      <w:ins w:id="1242" w:author="Author">
        <w:r w:rsidRPr="00DA3870">
          <w:br w:type="page"/>
        </w:r>
      </w:ins>
    </w:p>
    <w:p w14:paraId="251FD59D"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243" w:author="Author"/>
          <w:b/>
        </w:rPr>
      </w:pPr>
      <w:ins w:id="1244" w:author="Author">
        <w:r w:rsidRPr="00DA3870">
          <w:rPr>
            <w:b/>
          </w:rPr>
          <w:lastRenderedPageBreak/>
          <w:t>PIENISSÄ SISÄPAKKAUKSISSA ON OLTAVA VÄHINTÄÄN SEURAAVAT MERKINNÄT</w:t>
        </w:r>
      </w:ins>
    </w:p>
    <w:p w14:paraId="5152AA32" w14:textId="77777777"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245" w:author="Author"/>
          <w:b/>
        </w:rPr>
      </w:pPr>
    </w:p>
    <w:p w14:paraId="6B5828E9" w14:textId="5AD3FB64" w:rsidR="00AD408C" w:rsidRPr="00DA3870" w:rsidRDefault="00AD408C" w:rsidP="00AD408C">
      <w:pPr>
        <w:pBdr>
          <w:top w:val="single" w:sz="4" w:space="1" w:color="auto"/>
          <w:left w:val="single" w:sz="4" w:space="4" w:color="auto"/>
          <w:bottom w:val="single" w:sz="4" w:space="1" w:color="auto"/>
          <w:right w:val="single" w:sz="4" w:space="4" w:color="auto"/>
        </w:pBdr>
        <w:tabs>
          <w:tab w:val="clear" w:pos="567"/>
        </w:tabs>
        <w:spacing w:line="240" w:lineRule="auto"/>
        <w:rPr>
          <w:ins w:id="1246" w:author="Author"/>
          <w:b/>
        </w:rPr>
      </w:pPr>
      <w:ins w:id="1247" w:author="Author">
        <w:r w:rsidRPr="00DA3870">
          <w:rPr>
            <w:b/>
          </w:rPr>
          <w:t>ESITÄYTETYN</w:t>
        </w:r>
        <w:r w:rsidR="009C6239">
          <w:rPr>
            <w:b/>
          </w:rPr>
          <w:t xml:space="preserve"> 200 mg:n</w:t>
        </w:r>
        <w:r w:rsidRPr="00DA3870">
          <w:rPr>
            <w:b/>
          </w:rPr>
          <w:t xml:space="preserve"> RUISKUN ETIKETTI</w:t>
        </w:r>
        <w:r>
          <w:rPr>
            <w:b/>
          </w:rPr>
          <w:t xml:space="preserve"> </w:t>
        </w:r>
      </w:ins>
    </w:p>
    <w:p w14:paraId="3026704D" w14:textId="77777777" w:rsidR="00AD408C" w:rsidRPr="00DA3870" w:rsidRDefault="00AD408C" w:rsidP="00AD408C">
      <w:pPr>
        <w:tabs>
          <w:tab w:val="clear" w:pos="567"/>
        </w:tabs>
        <w:spacing w:line="240" w:lineRule="auto"/>
        <w:rPr>
          <w:ins w:id="1248" w:author="Author"/>
        </w:rPr>
      </w:pPr>
    </w:p>
    <w:p w14:paraId="4DAF04FA" w14:textId="77777777" w:rsidR="00AD408C" w:rsidRPr="00DA3870" w:rsidRDefault="00AD408C" w:rsidP="00AD408C">
      <w:pPr>
        <w:tabs>
          <w:tab w:val="clear" w:pos="567"/>
        </w:tabs>
        <w:spacing w:line="240" w:lineRule="auto"/>
        <w:rPr>
          <w:ins w:id="1249" w:author="Author"/>
        </w:rPr>
      </w:pPr>
    </w:p>
    <w:p w14:paraId="4E5EBDD7" w14:textId="4A73B51D"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50" w:author="Author"/>
          <w:b/>
        </w:rPr>
      </w:pPr>
      <w:ins w:id="1251" w:author="Author">
        <w:r w:rsidRPr="00DA3870">
          <w:rPr>
            <w:b/>
          </w:rPr>
          <w:t>1.</w:t>
        </w:r>
        <w:r w:rsidRPr="00DA3870">
          <w:rPr>
            <w:b/>
          </w:rPr>
          <w:tab/>
        </w:r>
        <w:r w:rsidRPr="00DA3870">
          <w:rPr>
            <w:b/>
            <w:bCs/>
          </w:rPr>
          <w:t>LÄÄKEVALMISTEEN NIMI JA TARVITTAESSA ANTOREITTI (ANTOREITIT)</w:t>
        </w:r>
      </w:ins>
      <w:r w:rsidR="00FD6F8C">
        <w:rPr>
          <w:b/>
          <w:bCs/>
        </w:rPr>
        <w:fldChar w:fldCharType="begin"/>
      </w:r>
      <w:r w:rsidR="00FD6F8C">
        <w:rPr>
          <w:b/>
          <w:bCs/>
        </w:rPr>
        <w:instrText xml:space="preserve"> DOCVARIABLE VAULT_ND_589c3209-87b0-40dc-af13-9588126e1345 \* MERGEFORMAT </w:instrText>
      </w:r>
      <w:r w:rsidR="00FD6F8C">
        <w:rPr>
          <w:b/>
          <w:bCs/>
        </w:rPr>
        <w:fldChar w:fldCharType="separate"/>
      </w:r>
      <w:r w:rsidR="00FD6F8C">
        <w:rPr>
          <w:b/>
          <w:bCs/>
        </w:rPr>
        <w:t xml:space="preserve"> </w:t>
      </w:r>
      <w:r w:rsidR="00FD6F8C">
        <w:rPr>
          <w:b/>
          <w:bCs/>
        </w:rPr>
        <w:fldChar w:fldCharType="end"/>
      </w:r>
    </w:p>
    <w:p w14:paraId="23A5C4D6" w14:textId="77777777" w:rsidR="00AD408C" w:rsidRPr="00DA3870" w:rsidRDefault="00AD408C" w:rsidP="00AD408C">
      <w:pPr>
        <w:tabs>
          <w:tab w:val="clear" w:pos="567"/>
        </w:tabs>
        <w:spacing w:line="240" w:lineRule="auto"/>
        <w:rPr>
          <w:ins w:id="1252" w:author="Author"/>
        </w:rPr>
      </w:pPr>
    </w:p>
    <w:p w14:paraId="297D1684" w14:textId="6986588B" w:rsidR="00AD408C" w:rsidRPr="00DD0FAD" w:rsidRDefault="00AD408C" w:rsidP="00AD408C">
      <w:pPr>
        <w:tabs>
          <w:tab w:val="clear" w:pos="567"/>
        </w:tabs>
        <w:spacing w:line="240" w:lineRule="auto"/>
        <w:rPr>
          <w:ins w:id="1253" w:author="Author"/>
          <w:lang w:val="sv-SE"/>
        </w:rPr>
      </w:pPr>
      <w:ins w:id="1254" w:author="Author">
        <w:r w:rsidRPr="00DD0FAD">
          <w:rPr>
            <w:lang w:val="sv-SE"/>
          </w:rPr>
          <w:t xml:space="preserve">Omvoh </w:t>
        </w:r>
        <w:r w:rsidR="00D149B6">
          <w:rPr>
            <w:lang w:val="sv-SE"/>
          </w:rPr>
          <w:t>2</w:t>
        </w:r>
        <w:r w:rsidRPr="00DD0FAD">
          <w:rPr>
            <w:lang w:val="sv-SE"/>
          </w:rPr>
          <w:t>00 mg injektioneste</w:t>
        </w:r>
      </w:ins>
    </w:p>
    <w:p w14:paraId="3ED59873" w14:textId="77777777" w:rsidR="00AD408C" w:rsidRPr="00DD0FAD" w:rsidRDefault="00AD408C" w:rsidP="00AD408C">
      <w:pPr>
        <w:tabs>
          <w:tab w:val="clear" w:pos="567"/>
        </w:tabs>
        <w:spacing w:line="240" w:lineRule="auto"/>
        <w:rPr>
          <w:ins w:id="1255" w:author="Author"/>
          <w:lang w:val="sv-SE"/>
        </w:rPr>
      </w:pPr>
      <w:ins w:id="1256" w:author="Author">
        <w:r w:rsidRPr="00DD0FAD">
          <w:rPr>
            <w:lang w:val="sv-SE"/>
          </w:rPr>
          <w:t>mirikitsumabi</w:t>
        </w:r>
      </w:ins>
    </w:p>
    <w:p w14:paraId="23464D18" w14:textId="77777777" w:rsidR="00AD408C" w:rsidRPr="00DD0FAD" w:rsidRDefault="00AD408C" w:rsidP="00AD408C">
      <w:pPr>
        <w:tabs>
          <w:tab w:val="clear" w:pos="567"/>
        </w:tabs>
        <w:spacing w:line="240" w:lineRule="auto"/>
        <w:rPr>
          <w:ins w:id="1257" w:author="Author"/>
          <w:lang w:val="sv-SE"/>
        </w:rPr>
      </w:pPr>
      <w:ins w:id="1258" w:author="Author">
        <w:r w:rsidRPr="00DD0FAD">
          <w:rPr>
            <w:lang w:val="sv-SE"/>
          </w:rPr>
          <w:t>s.c.</w:t>
        </w:r>
      </w:ins>
    </w:p>
    <w:p w14:paraId="5B0858F9" w14:textId="77777777" w:rsidR="00AD408C" w:rsidRPr="00DD0FAD" w:rsidRDefault="00AD408C" w:rsidP="00AD408C">
      <w:pPr>
        <w:tabs>
          <w:tab w:val="clear" w:pos="567"/>
        </w:tabs>
        <w:spacing w:line="240" w:lineRule="auto"/>
        <w:rPr>
          <w:ins w:id="1259" w:author="Author"/>
          <w:lang w:val="sv-SE"/>
        </w:rPr>
      </w:pPr>
    </w:p>
    <w:p w14:paraId="6A4A3EB1" w14:textId="77777777" w:rsidR="00AD408C" w:rsidRPr="00DD0FAD" w:rsidRDefault="00AD408C" w:rsidP="00AD408C">
      <w:pPr>
        <w:tabs>
          <w:tab w:val="clear" w:pos="567"/>
        </w:tabs>
        <w:spacing w:line="240" w:lineRule="auto"/>
        <w:rPr>
          <w:ins w:id="1260" w:author="Author"/>
          <w:lang w:val="sv-SE"/>
        </w:rPr>
      </w:pPr>
    </w:p>
    <w:p w14:paraId="3D53FE44" w14:textId="0578FDBC"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61" w:author="Author"/>
          <w:b/>
          <w:highlight w:val="lightGray"/>
        </w:rPr>
      </w:pPr>
      <w:ins w:id="1262" w:author="Author">
        <w:r w:rsidRPr="00DA3870">
          <w:rPr>
            <w:b/>
          </w:rPr>
          <w:t>2.</w:t>
        </w:r>
        <w:r w:rsidRPr="00DA3870">
          <w:rPr>
            <w:b/>
          </w:rPr>
          <w:tab/>
        </w:r>
        <w:r w:rsidRPr="00DA3870">
          <w:rPr>
            <w:b/>
            <w:bCs/>
          </w:rPr>
          <w:t>ANTOTAPA</w:t>
        </w:r>
      </w:ins>
      <w:r w:rsidR="00FD6F8C">
        <w:rPr>
          <w:b/>
          <w:bCs/>
        </w:rPr>
        <w:fldChar w:fldCharType="begin"/>
      </w:r>
      <w:r w:rsidR="00FD6F8C">
        <w:rPr>
          <w:b/>
          <w:bCs/>
        </w:rPr>
        <w:instrText xml:space="preserve"> DOCVARIABLE VAULT_ND_022c332b-0403-48b8-bd04-defa0ba1c2c4 \* MERGEFORMAT </w:instrText>
      </w:r>
      <w:r w:rsidR="00FD6F8C">
        <w:rPr>
          <w:b/>
          <w:bCs/>
        </w:rPr>
        <w:fldChar w:fldCharType="separate"/>
      </w:r>
      <w:r w:rsidR="00FD6F8C">
        <w:rPr>
          <w:b/>
          <w:bCs/>
        </w:rPr>
        <w:t xml:space="preserve"> </w:t>
      </w:r>
      <w:r w:rsidR="00FD6F8C">
        <w:rPr>
          <w:b/>
          <w:bCs/>
        </w:rPr>
        <w:fldChar w:fldCharType="end"/>
      </w:r>
    </w:p>
    <w:p w14:paraId="5A4E5B1B" w14:textId="77777777" w:rsidR="00AD408C" w:rsidRPr="00DA3870" w:rsidRDefault="00AD408C" w:rsidP="00AD408C">
      <w:pPr>
        <w:tabs>
          <w:tab w:val="clear" w:pos="567"/>
        </w:tabs>
        <w:spacing w:line="240" w:lineRule="auto"/>
        <w:rPr>
          <w:ins w:id="1263" w:author="Author"/>
        </w:rPr>
      </w:pPr>
    </w:p>
    <w:p w14:paraId="0B0A03F0" w14:textId="77777777" w:rsidR="00AD408C" w:rsidRPr="00DA3870" w:rsidRDefault="00AD408C" w:rsidP="00AD408C">
      <w:pPr>
        <w:tabs>
          <w:tab w:val="clear" w:pos="567"/>
        </w:tabs>
        <w:spacing w:line="240" w:lineRule="auto"/>
        <w:rPr>
          <w:ins w:id="1264" w:author="Author"/>
        </w:rPr>
      </w:pPr>
    </w:p>
    <w:p w14:paraId="1A45BB99" w14:textId="77ABB62B"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65" w:author="Author"/>
          <w:b/>
        </w:rPr>
      </w:pPr>
      <w:ins w:id="1266" w:author="Author">
        <w:r w:rsidRPr="00DA3870">
          <w:rPr>
            <w:b/>
          </w:rPr>
          <w:t>3.</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VAULT_ND_3ed64c07-ee37-4f01-b6a1-4ddf6a5aee27 \* MERGEFORMAT </w:instrText>
      </w:r>
      <w:r w:rsidR="00FD6F8C">
        <w:rPr>
          <w:b/>
          <w:bCs/>
        </w:rPr>
        <w:fldChar w:fldCharType="separate"/>
      </w:r>
      <w:r w:rsidR="00FD6F8C">
        <w:rPr>
          <w:b/>
          <w:bCs/>
        </w:rPr>
        <w:t xml:space="preserve"> </w:t>
      </w:r>
      <w:r w:rsidR="00FD6F8C">
        <w:rPr>
          <w:b/>
          <w:bCs/>
        </w:rPr>
        <w:fldChar w:fldCharType="end"/>
      </w:r>
    </w:p>
    <w:p w14:paraId="003A92E9" w14:textId="77777777" w:rsidR="00AD408C" w:rsidRPr="00DA3870" w:rsidRDefault="00AD408C" w:rsidP="00AD408C">
      <w:pPr>
        <w:tabs>
          <w:tab w:val="clear" w:pos="567"/>
        </w:tabs>
        <w:spacing w:line="240" w:lineRule="auto"/>
        <w:rPr>
          <w:ins w:id="1267" w:author="Author"/>
        </w:rPr>
      </w:pPr>
    </w:p>
    <w:p w14:paraId="62229C34" w14:textId="77777777" w:rsidR="00AD408C" w:rsidRPr="00DA3870" w:rsidRDefault="00AD408C" w:rsidP="00AD408C">
      <w:pPr>
        <w:tabs>
          <w:tab w:val="clear" w:pos="567"/>
        </w:tabs>
        <w:spacing w:line="240" w:lineRule="auto"/>
        <w:rPr>
          <w:ins w:id="1268" w:author="Author"/>
        </w:rPr>
      </w:pPr>
      <w:ins w:id="1269" w:author="Author">
        <w:r w:rsidRPr="00DA3870">
          <w:t>EXP</w:t>
        </w:r>
      </w:ins>
    </w:p>
    <w:p w14:paraId="64CF737F" w14:textId="77777777" w:rsidR="00AD408C" w:rsidRPr="00DA3870" w:rsidRDefault="00AD408C" w:rsidP="00AD408C">
      <w:pPr>
        <w:tabs>
          <w:tab w:val="clear" w:pos="567"/>
        </w:tabs>
        <w:spacing w:line="240" w:lineRule="auto"/>
        <w:rPr>
          <w:ins w:id="1270" w:author="Author"/>
        </w:rPr>
      </w:pPr>
    </w:p>
    <w:p w14:paraId="058EB9FD" w14:textId="77777777" w:rsidR="00AD408C" w:rsidRPr="00DA3870" w:rsidRDefault="00AD408C" w:rsidP="00AD408C">
      <w:pPr>
        <w:tabs>
          <w:tab w:val="clear" w:pos="567"/>
        </w:tabs>
        <w:spacing w:line="240" w:lineRule="auto"/>
        <w:rPr>
          <w:ins w:id="1271" w:author="Author"/>
        </w:rPr>
      </w:pPr>
    </w:p>
    <w:p w14:paraId="4F81D322" w14:textId="397E61F3"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72" w:author="Author"/>
          <w:b/>
          <w:highlight w:val="lightGray"/>
        </w:rPr>
      </w:pPr>
      <w:ins w:id="1273" w:author="Author">
        <w:r w:rsidRPr="00DA3870">
          <w:rPr>
            <w:b/>
          </w:rPr>
          <w:t>4.</w:t>
        </w:r>
        <w:r w:rsidRPr="00DA3870">
          <w:rPr>
            <w:b/>
          </w:rPr>
          <w:tab/>
        </w:r>
        <w:r w:rsidRPr="00DA3870">
          <w:rPr>
            <w:b/>
            <w:bCs/>
          </w:rPr>
          <w:t>ERÄNUMERO</w:t>
        </w:r>
      </w:ins>
      <w:r w:rsidR="00FD6F8C">
        <w:rPr>
          <w:b/>
          <w:bCs/>
        </w:rPr>
        <w:fldChar w:fldCharType="begin"/>
      </w:r>
      <w:r w:rsidR="00FD6F8C">
        <w:rPr>
          <w:b/>
          <w:bCs/>
        </w:rPr>
        <w:instrText xml:space="preserve"> DOCVARIABLE VAULT_ND_a3d8f137-c726-4559-86f3-fe1dfbbd4b98 \* MERGEFORMAT </w:instrText>
      </w:r>
      <w:r w:rsidR="00FD6F8C">
        <w:rPr>
          <w:b/>
          <w:bCs/>
        </w:rPr>
        <w:fldChar w:fldCharType="separate"/>
      </w:r>
      <w:r w:rsidR="00FD6F8C">
        <w:rPr>
          <w:b/>
          <w:bCs/>
        </w:rPr>
        <w:t xml:space="preserve"> </w:t>
      </w:r>
      <w:r w:rsidR="00FD6F8C">
        <w:rPr>
          <w:b/>
          <w:bCs/>
        </w:rPr>
        <w:fldChar w:fldCharType="end"/>
      </w:r>
    </w:p>
    <w:p w14:paraId="428DB058" w14:textId="77777777" w:rsidR="00AD408C" w:rsidRPr="00DA3870" w:rsidRDefault="00AD408C" w:rsidP="00AD408C">
      <w:pPr>
        <w:tabs>
          <w:tab w:val="clear" w:pos="567"/>
        </w:tabs>
        <w:spacing w:line="240" w:lineRule="auto"/>
        <w:ind w:right="113"/>
        <w:rPr>
          <w:ins w:id="1274" w:author="Author"/>
          <w:i/>
        </w:rPr>
      </w:pPr>
    </w:p>
    <w:p w14:paraId="50B2F683" w14:textId="77777777" w:rsidR="00AD408C" w:rsidRPr="00DA3870" w:rsidRDefault="00AD408C" w:rsidP="00AD408C">
      <w:pPr>
        <w:tabs>
          <w:tab w:val="clear" w:pos="567"/>
        </w:tabs>
        <w:spacing w:line="240" w:lineRule="auto"/>
        <w:ind w:right="113"/>
        <w:rPr>
          <w:ins w:id="1275" w:author="Author"/>
        </w:rPr>
      </w:pPr>
      <w:ins w:id="1276" w:author="Author">
        <w:r w:rsidRPr="00DA3870">
          <w:t>Lot</w:t>
        </w:r>
      </w:ins>
    </w:p>
    <w:p w14:paraId="7CA7D18F" w14:textId="77777777" w:rsidR="00AD408C" w:rsidRPr="00DA3870" w:rsidRDefault="00AD408C" w:rsidP="00AD408C">
      <w:pPr>
        <w:tabs>
          <w:tab w:val="clear" w:pos="567"/>
        </w:tabs>
        <w:spacing w:line="240" w:lineRule="auto"/>
        <w:ind w:right="113"/>
        <w:rPr>
          <w:ins w:id="1277" w:author="Author"/>
        </w:rPr>
      </w:pPr>
    </w:p>
    <w:p w14:paraId="4D1F5036" w14:textId="77777777" w:rsidR="00AD408C" w:rsidRPr="00DA3870" w:rsidRDefault="00AD408C" w:rsidP="00AD408C">
      <w:pPr>
        <w:tabs>
          <w:tab w:val="clear" w:pos="567"/>
        </w:tabs>
        <w:spacing w:line="240" w:lineRule="auto"/>
        <w:ind w:right="113"/>
        <w:rPr>
          <w:ins w:id="1278" w:author="Author"/>
        </w:rPr>
      </w:pPr>
    </w:p>
    <w:p w14:paraId="45550BCC" w14:textId="418CD0AC"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79" w:author="Author"/>
          <w:b/>
          <w:highlight w:val="lightGray"/>
        </w:rPr>
      </w:pPr>
      <w:ins w:id="1280" w:author="Author">
        <w:r w:rsidRPr="00DA3870">
          <w:rPr>
            <w:b/>
          </w:rPr>
          <w:t>5.</w:t>
        </w:r>
        <w:r w:rsidRPr="00DA3870">
          <w:rPr>
            <w:b/>
          </w:rPr>
          <w:tab/>
        </w:r>
        <w:r w:rsidRPr="00DA3870">
          <w:rPr>
            <w:b/>
            <w:bCs/>
          </w:rPr>
          <w:t>SISÄLLÖN MÄÄRÄ PAINONA, TILAVUUTENA TAI YKSIKKÖINÄ</w:t>
        </w:r>
      </w:ins>
      <w:r w:rsidR="00FD6F8C">
        <w:rPr>
          <w:b/>
          <w:bCs/>
        </w:rPr>
        <w:fldChar w:fldCharType="begin"/>
      </w:r>
      <w:r w:rsidR="00FD6F8C">
        <w:rPr>
          <w:b/>
          <w:bCs/>
        </w:rPr>
        <w:instrText xml:space="preserve"> DOCVARIABLE VAULT_ND_1e74ece6-0b56-4189-85f3-5f070ab046a5 \* MERGEFORMAT </w:instrText>
      </w:r>
      <w:r w:rsidR="00FD6F8C">
        <w:rPr>
          <w:b/>
          <w:bCs/>
        </w:rPr>
        <w:fldChar w:fldCharType="separate"/>
      </w:r>
      <w:r w:rsidR="00FD6F8C">
        <w:rPr>
          <w:b/>
          <w:bCs/>
        </w:rPr>
        <w:t xml:space="preserve"> </w:t>
      </w:r>
      <w:r w:rsidR="00FD6F8C">
        <w:rPr>
          <w:b/>
          <w:bCs/>
        </w:rPr>
        <w:fldChar w:fldCharType="end"/>
      </w:r>
    </w:p>
    <w:p w14:paraId="6AB26554" w14:textId="77777777" w:rsidR="00AD408C" w:rsidRPr="00DA3870" w:rsidRDefault="00AD408C" w:rsidP="00AD408C">
      <w:pPr>
        <w:spacing w:line="240" w:lineRule="auto"/>
        <w:ind w:right="-20"/>
        <w:rPr>
          <w:ins w:id="1281" w:author="Author"/>
        </w:rPr>
      </w:pPr>
    </w:p>
    <w:p w14:paraId="58E627A6" w14:textId="07A72250" w:rsidR="00AD408C" w:rsidRPr="00DA3870" w:rsidRDefault="00D149B6" w:rsidP="00AD408C">
      <w:pPr>
        <w:spacing w:line="240" w:lineRule="auto"/>
        <w:ind w:right="-20"/>
        <w:rPr>
          <w:ins w:id="1282" w:author="Author"/>
        </w:rPr>
      </w:pPr>
      <w:ins w:id="1283" w:author="Author">
        <w:r>
          <w:t>2</w:t>
        </w:r>
        <w:r w:rsidR="00AD408C" w:rsidRPr="00DA3870">
          <w:t> ml</w:t>
        </w:r>
      </w:ins>
    </w:p>
    <w:p w14:paraId="108BE6DF" w14:textId="77777777" w:rsidR="00AD408C" w:rsidRPr="00DA3870" w:rsidRDefault="00AD408C" w:rsidP="00AD408C">
      <w:pPr>
        <w:tabs>
          <w:tab w:val="clear" w:pos="567"/>
        </w:tabs>
        <w:spacing w:line="240" w:lineRule="auto"/>
        <w:ind w:right="113"/>
        <w:rPr>
          <w:ins w:id="1284" w:author="Author"/>
        </w:rPr>
      </w:pPr>
    </w:p>
    <w:p w14:paraId="6224AB23" w14:textId="77777777" w:rsidR="00AD408C" w:rsidRPr="00DA3870" w:rsidRDefault="00AD408C" w:rsidP="00AD408C">
      <w:pPr>
        <w:tabs>
          <w:tab w:val="clear" w:pos="567"/>
        </w:tabs>
        <w:spacing w:line="240" w:lineRule="auto"/>
        <w:ind w:right="113"/>
        <w:rPr>
          <w:ins w:id="1285" w:author="Author"/>
        </w:rPr>
      </w:pPr>
    </w:p>
    <w:p w14:paraId="33C64B69" w14:textId="692917D7" w:rsidR="00AD408C" w:rsidRPr="00DA3870" w:rsidRDefault="00AD408C" w:rsidP="00AD408C">
      <w:pPr>
        <w:pBdr>
          <w:top w:val="single" w:sz="4" w:space="1" w:color="auto"/>
          <w:left w:val="single" w:sz="4" w:space="4" w:color="auto"/>
          <w:bottom w:val="single" w:sz="4" w:space="1" w:color="auto"/>
          <w:right w:val="single" w:sz="4" w:space="4" w:color="auto"/>
        </w:pBdr>
        <w:spacing w:line="240" w:lineRule="auto"/>
        <w:outlineLvl w:val="0"/>
        <w:rPr>
          <w:ins w:id="1286" w:author="Author"/>
          <w:b/>
          <w:highlight w:val="lightGray"/>
        </w:rPr>
      </w:pPr>
      <w:ins w:id="1287" w:author="Author">
        <w:r w:rsidRPr="00DA3870">
          <w:rPr>
            <w:b/>
          </w:rPr>
          <w:t>6.</w:t>
        </w:r>
        <w:r w:rsidRPr="00DA3870">
          <w:rPr>
            <w:b/>
          </w:rPr>
          <w:tab/>
        </w:r>
        <w:r w:rsidRPr="00DA3870">
          <w:rPr>
            <w:b/>
            <w:bCs/>
          </w:rPr>
          <w:t>MUUTA</w:t>
        </w:r>
      </w:ins>
      <w:r w:rsidR="00FD6F8C">
        <w:rPr>
          <w:b/>
          <w:bCs/>
        </w:rPr>
        <w:fldChar w:fldCharType="begin"/>
      </w:r>
      <w:r w:rsidR="00FD6F8C">
        <w:rPr>
          <w:b/>
          <w:bCs/>
        </w:rPr>
        <w:instrText xml:space="preserve"> DOCVARIABLE VAULT_ND_8505c56d-dd36-4dda-82d2-dad0dc90ff1d \* MERGEFORMAT </w:instrText>
      </w:r>
      <w:r w:rsidR="00FD6F8C">
        <w:rPr>
          <w:b/>
          <w:bCs/>
        </w:rPr>
        <w:fldChar w:fldCharType="separate"/>
      </w:r>
      <w:r w:rsidR="00FD6F8C">
        <w:rPr>
          <w:b/>
          <w:bCs/>
        </w:rPr>
        <w:t xml:space="preserve"> </w:t>
      </w:r>
      <w:r w:rsidR="00FD6F8C">
        <w:rPr>
          <w:b/>
          <w:bCs/>
        </w:rPr>
        <w:fldChar w:fldCharType="end"/>
      </w:r>
    </w:p>
    <w:p w14:paraId="5947D1FC" w14:textId="77777777" w:rsidR="00AD408C" w:rsidRDefault="00AD408C" w:rsidP="00AD408C">
      <w:pPr>
        <w:tabs>
          <w:tab w:val="clear" w:pos="567"/>
        </w:tabs>
        <w:spacing w:line="240" w:lineRule="auto"/>
        <w:rPr>
          <w:ins w:id="1288" w:author="Author"/>
        </w:rPr>
      </w:pPr>
      <w:ins w:id="1289" w:author="Author">
        <w:r>
          <w:br w:type="page"/>
        </w:r>
      </w:ins>
    </w:p>
    <w:p w14:paraId="4DAA0D35" w14:textId="215E6A35" w:rsidR="00CE43F8" w:rsidRPr="00DA3870" w:rsidRDefault="008426D3" w:rsidP="00CE43F8">
      <w:pPr>
        <w:pBdr>
          <w:top w:val="single" w:sz="4" w:space="1" w:color="auto"/>
          <w:left w:val="single" w:sz="4" w:space="4" w:color="auto"/>
          <w:bottom w:val="single" w:sz="4" w:space="1" w:color="auto"/>
          <w:right w:val="single" w:sz="4" w:space="4" w:color="auto"/>
        </w:pBdr>
        <w:tabs>
          <w:tab w:val="clear" w:pos="567"/>
        </w:tabs>
        <w:spacing w:line="240" w:lineRule="auto"/>
        <w:rPr>
          <w:b/>
        </w:rPr>
      </w:pPr>
      <w:del w:id="1290" w:author="Author">
        <w:r w:rsidRPr="00D149B6" w:rsidDel="00D149B6">
          <w:lastRenderedPageBreak/>
          <w:br w:type="page"/>
        </w:r>
      </w:del>
      <w:bookmarkEnd w:id="813"/>
      <w:r w:rsidR="00CE43F8" w:rsidRPr="00DA3870">
        <w:rPr>
          <w:b/>
        </w:rPr>
        <w:lastRenderedPageBreak/>
        <w:t>ULKOPAKKAUKSESSA ON OLTAVA SEURAAVAT MERKINNÄT</w:t>
      </w:r>
    </w:p>
    <w:p w14:paraId="0FC9878B" w14:textId="77777777"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41619871" w14:textId="7B55603A"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ULKOPAKKAUS – ESITÄYTETTY </w:t>
      </w:r>
      <w:r w:rsidR="00B062B0">
        <w:rPr>
          <w:b/>
        </w:rPr>
        <w:t>RUISKU</w:t>
      </w:r>
      <w:r w:rsidRPr="00DA3870">
        <w:rPr>
          <w:b/>
        </w:rPr>
        <w:t xml:space="preserve"> (2 kynän pakkaus)</w:t>
      </w:r>
    </w:p>
    <w:p w14:paraId="582202B0" w14:textId="77777777" w:rsidR="00CE43F8" w:rsidRPr="00DA3870" w:rsidRDefault="00CE43F8" w:rsidP="00CE43F8">
      <w:pPr>
        <w:tabs>
          <w:tab w:val="clear" w:pos="567"/>
        </w:tabs>
        <w:spacing w:line="240" w:lineRule="auto"/>
      </w:pPr>
    </w:p>
    <w:p w14:paraId="2BCDF966" w14:textId="77777777" w:rsidR="00CE43F8" w:rsidRPr="00DA3870" w:rsidRDefault="00CE43F8" w:rsidP="00CE43F8">
      <w:pPr>
        <w:tabs>
          <w:tab w:val="clear" w:pos="567"/>
        </w:tabs>
        <w:spacing w:line="240" w:lineRule="auto"/>
      </w:pPr>
    </w:p>
    <w:p w14:paraId="17E58145" w14:textId="7316D04B"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VAULT_ND_69551fda-3190-42c1-9cb9-b3f5c6f48de2 \* MERGEFORMAT </w:instrText>
      </w:r>
      <w:r w:rsidR="00FD6F8C">
        <w:rPr>
          <w:b/>
          <w:bCs/>
        </w:rPr>
        <w:fldChar w:fldCharType="separate"/>
      </w:r>
      <w:r w:rsidR="00FD6F8C">
        <w:rPr>
          <w:b/>
          <w:bCs/>
        </w:rPr>
        <w:t xml:space="preserve"> </w:t>
      </w:r>
      <w:r w:rsidR="00FD6F8C">
        <w:rPr>
          <w:b/>
          <w:bCs/>
        </w:rPr>
        <w:fldChar w:fldCharType="end"/>
      </w:r>
    </w:p>
    <w:p w14:paraId="5A9CE4EB" w14:textId="77777777" w:rsidR="00CE43F8" w:rsidRPr="00DA3870" w:rsidRDefault="00CE43F8" w:rsidP="00CE43F8">
      <w:pPr>
        <w:tabs>
          <w:tab w:val="clear" w:pos="567"/>
        </w:tabs>
        <w:spacing w:line="240" w:lineRule="auto"/>
      </w:pPr>
    </w:p>
    <w:p w14:paraId="6DBEDE39" w14:textId="77777777" w:rsidR="00CE43F8" w:rsidRDefault="00CE43F8" w:rsidP="00CE43F8">
      <w:pPr>
        <w:tabs>
          <w:tab w:val="clear" w:pos="567"/>
        </w:tabs>
        <w:spacing w:line="240" w:lineRule="auto"/>
      </w:pPr>
      <w:r w:rsidRPr="00DA3870">
        <w:t>Omvoh 100 mg</w:t>
      </w:r>
    </w:p>
    <w:p w14:paraId="44834787" w14:textId="77777777" w:rsidR="00CE43F8" w:rsidRDefault="00CE43F8" w:rsidP="00CE43F8">
      <w:pPr>
        <w:tabs>
          <w:tab w:val="clear" w:pos="567"/>
        </w:tabs>
        <w:spacing w:line="240" w:lineRule="auto"/>
      </w:pPr>
      <w:r>
        <w:t>Omvoh 200 mg</w:t>
      </w:r>
      <w:r w:rsidRPr="00DA3870">
        <w:t xml:space="preserve"> </w:t>
      </w:r>
    </w:p>
    <w:p w14:paraId="5006F5B2" w14:textId="71CD6865" w:rsidR="00CE43F8" w:rsidRDefault="00CE43F8" w:rsidP="00CE43F8">
      <w:pPr>
        <w:tabs>
          <w:tab w:val="clear" w:pos="567"/>
        </w:tabs>
        <w:spacing w:line="240" w:lineRule="auto"/>
      </w:pPr>
      <w:r w:rsidRPr="00DA3870">
        <w:t xml:space="preserve">injektioneste, liuos, esitäytetty </w:t>
      </w:r>
      <w:r w:rsidR="00B44F94">
        <w:t>ruisku</w:t>
      </w:r>
    </w:p>
    <w:p w14:paraId="4BECAF84" w14:textId="77777777" w:rsidR="00CE43F8" w:rsidRPr="00DA3870" w:rsidRDefault="00CE43F8" w:rsidP="00CE43F8">
      <w:pPr>
        <w:tabs>
          <w:tab w:val="clear" w:pos="567"/>
        </w:tabs>
        <w:spacing w:line="240" w:lineRule="auto"/>
      </w:pPr>
      <w:r w:rsidRPr="00DA3870">
        <w:t>mirikitsumabi</w:t>
      </w:r>
    </w:p>
    <w:p w14:paraId="5216346B" w14:textId="77777777" w:rsidR="00CE43F8" w:rsidRPr="00DA3870" w:rsidRDefault="00CE43F8" w:rsidP="00CE43F8">
      <w:pPr>
        <w:tabs>
          <w:tab w:val="clear" w:pos="567"/>
        </w:tabs>
        <w:spacing w:line="240" w:lineRule="auto"/>
      </w:pPr>
    </w:p>
    <w:p w14:paraId="38E5C211" w14:textId="77777777" w:rsidR="00CE43F8" w:rsidRPr="00DA3870" w:rsidRDefault="00CE43F8" w:rsidP="00CE43F8">
      <w:pPr>
        <w:tabs>
          <w:tab w:val="clear" w:pos="567"/>
        </w:tabs>
        <w:spacing w:line="240" w:lineRule="auto"/>
      </w:pPr>
    </w:p>
    <w:p w14:paraId="6152CDCE" w14:textId="15D24D29"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VAULT_ND_c90d7b44-0065-444d-8b6b-191de2e22a1b \* MERGEFORMAT </w:instrText>
      </w:r>
      <w:r w:rsidR="00FD6F8C">
        <w:rPr>
          <w:b/>
          <w:bCs/>
        </w:rPr>
        <w:fldChar w:fldCharType="separate"/>
      </w:r>
      <w:r w:rsidR="00FD6F8C">
        <w:rPr>
          <w:b/>
          <w:bCs/>
        </w:rPr>
        <w:t xml:space="preserve"> </w:t>
      </w:r>
      <w:r w:rsidR="00FD6F8C">
        <w:rPr>
          <w:b/>
          <w:bCs/>
        </w:rPr>
        <w:fldChar w:fldCharType="end"/>
      </w:r>
    </w:p>
    <w:p w14:paraId="40AE4A8D" w14:textId="77777777" w:rsidR="00CE43F8" w:rsidRPr="00DA3870" w:rsidRDefault="00CE43F8" w:rsidP="00CE43F8">
      <w:pPr>
        <w:tabs>
          <w:tab w:val="clear" w:pos="567"/>
        </w:tabs>
        <w:spacing w:line="240" w:lineRule="auto"/>
        <w:rPr>
          <w:szCs w:val="22"/>
        </w:rPr>
      </w:pPr>
    </w:p>
    <w:p w14:paraId="796EE095" w14:textId="77777777" w:rsidR="00CE43F8" w:rsidRDefault="00CE43F8" w:rsidP="00CE43F8">
      <w:pPr>
        <w:tabs>
          <w:tab w:val="clear" w:pos="567"/>
        </w:tabs>
        <w:spacing w:line="240" w:lineRule="auto"/>
      </w:pPr>
      <w:r w:rsidRPr="00DA3870">
        <w:t>Yksi esitäytetty ruisku sisältää 100 mg mirikitsumabia 1 ml:ssa liuosta.</w:t>
      </w:r>
    </w:p>
    <w:p w14:paraId="528514A8" w14:textId="2EC699D5" w:rsidR="00CE43F8" w:rsidRPr="00DA3870" w:rsidRDefault="00CE43F8" w:rsidP="00CE43F8">
      <w:pPr>
        <w:tabs>
          <w:tab w:val="clear" w:pos="567"/>
        </w:tabs>
        <w:spacing w:line="240" w:lineRule="auto"/>
        <w:rPr>
          <w:szCs w:val="22"/>
        </w:rPr>
      </w:pPr>
      <w:r w:rsidRPr="00DA3870">
        <w:t xml:space="preserve">Yksi esitäytetty ruisku sisältää </w:t>
      </w:r>
      <w:r>
        <w:t>2</w:t>
      </w:r>
      <w:r w:rsidRPr="00DA3870">
        <w:t xml:space="preserve">00 mg mirikitsumabia </w:t>
      </w:r>
      <w:r>
        <w:t>2</w:t>
      </w:r>
      <w:r w:rsidRPr="00DA3870">
        <w:t> ml:ssa liuosta</w:t>
      </w:r>
    </w:p>
    <w:p w14:paraId="2DAA9A68" w14:textId="77777777" w:rsidR="00CE43F8" w:rsidRPr="00DA3870" w:rsidRDefault="00CE43F8" w:rsidP="00CE43F8">
      <w:pPr>
        <w:tabs>
          <w:tab w:val="clear" w:pos="567"/>
        </w:tabs>
        <w:spacing w:line="240" w:lineRule="auto"/>
        <w:rPr>
          <w:szCs w:val="22"/>
        </w:rPr>
      </w:pPr>
    </w:p>
    <w:p w14:paraId="04F25F60" w14:textId="77777777" w:rsidR="00CE43F8" w:rsidRPr="00DA3870" w:rsidRDefault="00CE43F8" w:rsidP="00CE43F8">
      <w:pPr>
        <w:tabs>
          <w:tab w:val="clear" w:pos="567"/>
        </w:tabs>
        <w:spacing w:line="240" w:lineRule="auto"/>
        <w:rPr>
          <w:szCs w:val="22"/>
        </w:rPr>
      </w:pPr>
    </w:p>
    <w:p w14:paraId="6141A650" w14:textId="7B8390C3"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VAULT_ND_45875b49-8cc9-4b38-a213-591b51e1f08e \* MERGEFORMAT </w:instrText>
      </w:r>
      <w:r w:rsidR="00FD6F8C">
        <w:rPr>
          <w:b/>
          <w:bCs/>
        </w:rPr>
        <w:fldChar w:fldCharType="separate"/>
      </w:r>
      <w:r w:rsidR="00FD6F8C">
        <w:rPr>
          <w:b/>
          <w:bCs/>
        </w:rPr>
        <w:t xml:space="preserve"> </w:t>
      </w:r>
      <w:r w:rsidR="00FD6F8C">
        <w:rPr>
          <w:b/>
          <w:bCs/>
        </w:rPr>
        <w:fldChar w:fldCharType="end"/>
      </w:r>
    </w:p>
    <w:p w14:paraId="2E962CFF" w14:textId="77777777" w:rsidR="00CE43F8" w:rsidRPr="00DA3870" w:rsidRDefault="00CE43F8" w:rsidP="00CE43F8">
      <w:pPr>
        <w:tabs>
          <w:tab w:val="clear" w:pos="567"/>
        </w:tabs>
        <w:spacing w:line="240" w:lineRule="auto"/>
      </w:pPr>
    </w:p>
    <w:p w14:paraId="5248F59F" w14:textId="2B393823" w:rsidR="00CE43F8" w:rsidRPr="00DA3870" w:rsidRDefault="00CE43F8" w:rsidP="00CE43F8">
      <w:pPr>
        <w:spacing w:line="240" w:lineRule="auto"/>
      </w:pPr>
      <w:r w:rsidRPr="00DA3870">
        <w:t xml:space="preserve">Apuaineet: </w:t>
      </w:r>
      <w:r w:rsidR="00E17B62">
        <w:t>histidiini</w:t>
      </w:r>
      <w:r>
        <w:t xml:space="preserve">; </w:t>
      </w:r>
      <w:r w:rsidR="00E17B62">
        <w:t>histidiinimonohydroklo</w:t>
      </w:r>
      <w:r w:rsidR="00EE382A">
        <w:t>r</w:t>
      </w:r>
      <w:r w:rsidR="00E17B62">
        <w:t>idi</w:t>
      </w:r>
      <w:r>
        <w:t xml:space="preserve">; </w:t>
      </w:r>
      <w:r w:rsidRPr="00DA3870">
        <w:t>natriumkloridi;</w:t>
      </w:r>
      <w:r>
        <w:t xml:space="preserve"> mannitoli</w:t>
      </w:r>
      <w:r w:rsidR="00E17B62">
        <w:t xml:space="preserve"> (E 421)</w:t>
      </w:r>
      <w:r>
        <w:t>;</w:t>
      </w:r>
      <w:r w:rsidRPr="00DA3870">
        <w:t xml:space="preserve"> polysorbaatti 80</w:t>
      </w:r>
      <w:r w:rsidR="00E17B62">
        <w:t xml:space="preserve"> (E 433)</w:t>
      </w:r>
      <w:r w:rsidRPr="00DA3870">
        <w:t xml:space="preserve">; injektionesteisiin käytettävä vesi. </w:t>
      </w:r>
      <w:r w:rsidRPr="00DA3870">
        <w:rPr>
          <w:highlight w:val="lightGray"/>
        </w:rPr>
        <w:t>Ks. lisätiedot pakkausselosteesta.</w:t>
      </w:r>
    </w:p>
    <w:p w14:paraId="5403BD70" w14:textId="77777777" w:rsidR="00CE43F8" w:rsidRPr="00DA3870" w:rsidRDefault="00CE43F8" w:rsidP="00CE43F8">
      <w:pPr>
        <w:tabs>
          <w:tab w:val="clear" w:pos="567"/>
        </w:tabs>
        <w:spacing w:line="240" w:lineRule="auto"/>
      </w:pPr>
    </w:p>
    <w:p w14:paraId="2E874203" w14:textId="77777777" w:rsidR="00CE43F8" w:rsidRPr="00DA3870" w:rsidRDefault="00CE43F8" w:rsidP="00CE43F8">
      <w:pPr>
        <w:tabs>
          <w:tab w:val="clear" w:pos="567"/>
        </w:tabs>
        <w:spacing w:line="240" w:lineRule="auto"/>
      </w:pPr>
    </w:p>
    <w:p w14:paraId="15FC3C24" w14:textId="40435352"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VAULT_ND_ba9ab772-c96e-4dc7-90cf-014aef8e111b \* MERGEFORMAT </w:instrText>
      </w:r>
      <w:r w:rsidR="00FD6F8C">
        <w:rPr>
          <w:b/>
          <w:bCs/>
        </w:rPr>
        <w:fldChar w:fldCharType="separate"/>
      </w:r>
      <w:r w:rsidR="00FD6F8C">
        <w:rPr>
          <w:b/>
          <w:bCs/>
        </w:rPr>
        <w:t xml:space="preserve"> </w:t>
      </w:r>
      <w:r w:rsidR="00FD6F8C">
        <w:rPr>
          <w:b/>
          <w:bCs/>
        </w:rPr>
        <w:fldChar w:fldCharType="end"/>
      </w:r>
    </w:p>
    <w:p w14:paraId="089BFCC2" w14:textId="77777777" w:rsidR="00CE43F8" w:rsidRPr="00DA3870" w:rsidRDefault="00CE43F8" w:rsidP="00CE43F8">
      <w:pPr>
        <w:tabs>
          <w:tab w:val="clear" w:pos="567"/>
        </w:tabs>
        <w:spacing w:line="240" w:lineRule="auto"/>
        <w:rPr>
          <w:i/>
        </w:rPr>
      </w:pPr>
    </w:p>
    <w:p w14:paraId="633C637C" w14:textId="77777777" w:rsidR="00CE43F8" w:rsidRPr="00DA3870" w:rsidRDefault="00CE43F8" w:rsidP="00CE43F8">
      <w:pPr>
        <w:tabs>
          <w:tab w:val="clear" w:pos="567"/>
        </w:tabs>
        <w:spacing w:line="240" w:lineRule="auto"/>
      </w:pPr>
      <w:r w:rsidRPr="00DA3870">
        <w:rPr>
          <w:highlight w:val="lightGray"/>
        </w:rPr>
        <w:t>Injektioneste, liuos</w:t>
      </w:r>
    </w:p>
    <w:p w14:paraId="1EC1710D" w14:textId="03C67B8E" w:rsidR="00CE43F8" w:rsidRPr="00DA3870" w:rsidRDefault="00CE43F8" w:rsidP="00CE43F8">
      <w:pPr>
        <w:tabs>
          <w:tab w:val="clear" w:pos="567"/>
        </w:tabs>
        <w:spacing w:line="240" w:lineRule="auto"/>
      </w:pPr>
      <w:bookmarkStart w:id="1291" w:name="_Hlk190086739"/>
      <w:r>
        <w:t>1</w:t>
      </w:r>
      <w:r w:rsidRPr="00DA3870">
        <w:t xml:space="preserve"> esitäytetty </w:t>
      </w:r>
      <w:r w:rsidR="00FD3721" w:rsidRPr="00DA3870">
        <w:t>ruisku</w:t>
      </w:r>
      <w:r w:rsidR="00FD3721">
        <w:t xml:space="preserve"> </w:t>
      </w:r>
      <w:r w:rsidR="000938B9">
        <w:t>1</w:t>
      </w:r>
      <w:r w:rsidR="00E17B62">
        <w:t>00</w:t>
      </w:r>
      <w:r w:rsidR="000938B9">
        <w:t> m</w:t>
      </w:r>
      <w:r w:rsidR="00E17B62">
        <w:t>g</w:t>
      </w:r>
      <w:r w:rsidR="00FD3721">
        <w:t xml:space="preserve"> </w:t>
      </w:r>
      <w:r w:rsidR="000938B9">
        <w:t xml:space="preserve">ja </w:t>
      </w:r>
      <w:r w:rsidR="000938B9" w:rsidRPr="000938B9">
        <w:t>1</w:t>
      </w:r>
      <w:r w:rsidR="000938B9">
        <w:t xml:space="preserve"> esitäytetty </w:t>
      </w:r>
      <w:r w:rsidR="00FD3721">
        <w:t xml:space="preserve">ruisku </w:t>
      </w:r>
      <w:r w:rsidR="000938B9">
        <w:t>2</w:t>
      </w:r>
      <w:r w:rsidR="00E17B62">
        <w:t>00</w:t>
      </w:r>
      <w:r w:rsidRPr="00DA3870">
        <w:t> m</w:t>
      </w:r>
      <w:r w:rsidR="00E17B62">
        <w:t>g</w:t>
      </w:r>
    </w:p>
    <w:bookmarkEnd w:id="1291"/>
    <w:p w14:paraId="7E1AD3DD" w14:textId="18C5E72B" w:rsidR="00CE43F8" w:rsidRPr="00DA3870" w:rsidRDefault="000938B9" w:rsidP="00CE43F8">
      <w:pPr>
        <w:tabs>
          <w:tab w:val="clear" w:pos="567"/>
        </w:tabs>
        <w:spacing w:line="240" w:lineRule="auto"/>
      </w:pPr>
      <w:r>
        <w:rPr>
          <w:noProof/>
        </w:rPr>
        <w:drawing>
          <wp:inline distT="0" distB="0" distL="0" distR="0" wp14:anchorId="2B32E8BD" wp14:editId="5B1762E4">
            <wp:extent cx="803564" cy="1109684"/>
            <wp:effectExtent l="0" t="0" r="0" b="0"/>
            <wp:docPr id="1090865541"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865541" name="Grafik 1" descr="Ein Bild, das Hüpfstab enthält.&#10;&#10;Automatisch generierte Beschreibung"/>
                    <pic:cNvPicPr/>
                  </pic:nvPicPr>
                  <pic:blipFill>
                    <a:blip r:embed="rId12"/>
                    <a:stretch>
                      <a:fillRect/>
                    </a:stretch>
                  </pic:blipFill>
                  <pic:spPr>
                    <a:xfrm>
                      <a:off x="0" y="0"/>
                      <a:ext cx="818752" cy="1130659"/>
                    </a:xfrm>
                    <a:prstGeom prst="rect">
                      <a:avLst/>
                    </a:prstGeom>
                  </pic:spPr>
                </pic:pic>
              </a:graphicData>
            </a:graphic>
          </wp:inline>
        </w:drawing>
      </w:r>
    </w:p>
    <w:p w14:paraId="663EC4D0" w14:textId="77777777" w:rsidR="00CE43F8" w:rsidRPr="00DA3870" w:rsidRDefault="00CE43F8" w:rsidP="00CE43F8">
      <w:pPr>
        <w:tabs>
          <w:tab w:val="clear" w:pos="567"/>
        </w:tabs>
        <w:spacing w:line="240" w:lineRule="auto"/>
      </w:pPr>
    </w:p>
    <w:p w14:paraId="11113F66" w14:textId="77777777" w:rsidR="00CE43F8" w:rsidRPr="00DA3870" w:rsidRDefault="00CE43F8" w:rsidP="00CE43F8">
      <w:pPr>
        <w:tabs>
          <w:tab w:val="clear" w:pos="567"/>
        </w:tabs>
        <w:spacing w:line="240" w:lineRule="auto"/>
      </w:pPr>
    </w:p>
    <w:p w14:paraId="5DB9EBBE" w14:textId="1252D946" w:rsidR="00CE43F8" w:rsidRPr="00DA3870" w:rsidRDefault="00CE43F8" w:rsidP="00CE43F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VAULT_ND_48a37b23-d4fd-473d-b259-9c700ec3e2b9 \* MERGEFORMAT </w:instrText>
      </w:r>
      <w:r w:rsidR="00FD6F8C">
        <w:rPr>
          <w:b/>
          <w:bCs/>
        </w:rPr>
        <w:fldChar w:fldCharType="separate"/>
      </w:r>
      <w:r w:rsidR="00FD6F8C">
        <w:rPr>
          <w:b/>
          <w:bCs/>
        </w:rPr>
        <w:t xml:space="preserve"> </w:t>
      </w:r>
      <w:r w:rsidR="00FD6F8C">
        <w:rPr>
          <w:b/>
          <w:bCs/>
        </w:rPr>
        <w:fldChar w:fldCharType="end"/>
      </w:r>
    </w:p>
    <w:p w14:paraId="4095C100" w14:textId="77777777" w:rsidR="00CE43F8" w:rsidRPr="00DA3870" w:rsidRDefault="00CE43F8" w:rsidP="00CE43F8">
      <w:pPr>
        <w:tabs>
          <w:tab w:val="clear" w:pos="567"/>
        </w:tabs>
        <w:spacing w:line="240" w:lineRule="auto"/>
        <w:rPr>
          <w:i/>
        </w:rPr>
      </w:pPr>
    </w:p>
    <w:p w14:paraId="4C19E2D5" w14:textId="77777777" w:rsidR="00CE43F8" w:rsidRPr="00DA3870" w:rsidRDefault="00CE43F8" w:rsidP="00CE43F8">
      <w:pPr>
        <w:tabs>
          <w:tab w:val="clear" w:pos="567"/>
        </w:tabs>
        <w:spacing w:line="240" w:lineRule="auto"/>
      </w:pPr>
      <w:r w:rsidRPr="00DA3870">
        <w:t>Vain yhtä käyttökertaa varten.</w:t>
      </w:r>
    </w:p>
    <w:p w14:paraId="181FEA4F" w14:textId="77777777" w:rsidR="00CE43F8" w:rsidRPr="00DA3870" w:rsidRDefault="00CE43F8" w:rsidP="00CE43F8">
      <w:pPr>
        <w:tabs>
          <w:tab w:val="clear" w:pos="567"/>
        </w:tabs>
        <w:spacing w:line="240" w:lineRule="auto"/>
      </w:pPr>
      <w:r w:rsidRPr="00DA3870">
        <w:t>Lue pakkausseloste ennen käyttöä.</w:t>
      </w:r>
    </w:p>
    <w:p w14:paraId="1B6CA5E1" w14:textId="77777777" w:rsidR="00CE43F8" w:rsidRPr="00DA3870" w:rsidRDefault="00CE43F8" w:rsidP="00CE43F8">
      <w:pPr>
        <w:tabs>
          <w:tab w:val="clear" w:pos="567"/>
        </w:tabs>
        <w:spacing w:line="240" w:lineRule="auto"/>
      </w:pPr>
      <w:r w:rsidRPr="00DA3870">
        <w:t>Ihon alle.</w:t>
      </w:r>
    </w:p>
    <w:p w14:paraId="32245FA9" w14:textId="77777777" w:rsidR="00CE43F8" w:rsidRPr="00DA3870" w:rsidRDefault="00CE43F8" w:rsidP="00CE43F8">
      <w:pPr>
        <w:tabs>
          <w:tab w:val="clear" w:pos="567"/>
        </w:tabs>
        <w:spacing w:line="240" w:lineRule="auto"/>
        <w:rPr>
          <w:szCs w:val="22"/>
        </w:rPr>
      </w:pPr>
      <w:r w:rsidRPr="00DA3870">
        <w:t>Ei saa ravistaa.</w:t>
      </w:r>
    </w:p>
    <w:p w14:paraId="3876B5B4" w14:textId="77777777" w:rsidR="00CE43F8" w:rsidRPr="00DA3870" w:rsidRDefault="00CE43F8" w:rsidP="00CE43F8">
      <w:pPr>
        <w:tabs>
          <w:tab w:val="clear" w:pos="567"/>
        </w:tabs>
        <w:spacing w:line="240" w:lineRule="auto"/>
      </w:pPr>
    </w:p>
    <w:p w14:paraId="3D259607" w14:textId="77777777" w:rsidR="00CE43F8" w:rsidRPr="00DA3870" w:rsidRDefault="00CE43F8" w:rsidP="00CE43F8">
      <w:pPr>
        <w:tabs>
          <w:tab w:val="clear" w:pos="567"/>
        </w:tabs>
        <w:spacing w:line="240" w:lineRule="auto"/>
      </w:pPr>
    </w:p>
    <w:p w14:paraId="65F96A00" w14:textId="3CB261CA" w:rsidR="00CE43F8" w:rsidRPr="00DA3870" w:rsidRDefault="00CE43F8" w:rsidP="00CE43F8">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VAULT_ND_c2652767-ba16-47b5-b32d-9f253b324e44 \* MERGEFORMAT </w:instrText>
      </w:r>
      <w:r w:rsidR="00FD6F8C">
        <w:rPr>
          <w:b/>
          <w:bCs/>
        </w:rPr>
        <w:fldChar w:fldCharType="separate"/>
      </w:r>
      <w:r w:rsidR="00FD6F8C">
        <w:rPr>
          <w:b/>
          <w:bCs/>
        </w:rPr>
        <w:t xml:space="preserve"> </w:t>
      </w:r>
      <w:r w:rsidR="00FD6F8C">
        <w:rPr>
          <w:b/>
          <w:bCs/>
        </w:rPr>
        <w:fldChar w:fldCharType="end"/>
      </w:r>
    </w:p>
    <w:p w14:paraId="2C646B93" w14:textId="77777777" w:rsidR="00CE43F8" w:rsidRPr="00DA3870" w:rsidRDefault="00CE43F8" w:rsidP="00CE43F8">
      <w:pPr>
        <w:keepNext/>
        <w:tabs>
          <w:tab w:val="clear" w:pos="567"/>
        </w:tabs>
        <w:spacing w:line="240" w:lineRule="auto"/>
      </w:pPr>
    </w:p>
    <w:p w14:paraId="237FBD9F" w14:textId="6F3B6487" w:rsidR="00CE43F8" w:rsidRPr="00DA3870" w:rsidRDefault="00CE43F8" w:rsidP="00CE43F8">
      <w:pPr>
        <w:tabs>
          <w:tab w:val="clear" w:pos="567"/>
        </w:tabs>
        <w:spacing w:line="240" w:lineRule="auto"/>
        <w:outlineLvl w:val="0"/>
      </w:pPr>
      <w:r w:rsidRPr="00DA3870">
        <w:t>Ei lasten ulottuville eikä näkyville.</w:t>
      </w:r>
      <w:fldSimple w:instr=" DOCVARIABLE vault_nd_92225d92-fe43-4226-b76f-a7c4a2f1952f \* MERGEFORMAT ">
        <w:r w:rsidR="00FD6F8C">
          <w:t xml:space="preserve"> </w:t>
        </w:r>
      </w:fldSimple>
    </w:p>
    <w:p w14:paraId="769A40B8" w14:textId="77777777" w:rsidR="00CE43F8" w:rsidRPr="00DA3870" w:rsidRDefault="00CE43F8" w:rsidP="00CE43F8">
      <w:pPr>
        <w:tabs>
          <w:tab w:val="clear" w:pos="567"/>
        </w:tabs>
        <w:spacing w:line="240" w:lineRule="auto"/>
      </w:pPr>
    </w:p>
    <w:p w14:paraId="16B1C962" w14:textId="77777777" w:rsidR="00CE43F8" w:rsidRPr="00DA3870" w:rsidRDefault="00CE43F8" w:rsidP="00CE43F8">
      <w:pPr>
        <w:tabs>
          <w:tab w:val="clear" w:pos="567"/>
        </w:tabs>
        <w:spacing w:line="240" w:lineRule="auto"/>
      </w:pPr>
    </w:p>
    <w:p w14:paraId="3D8775DD" w14:textId="1D695283" w:rsidR="00CE43F8" w:rsidRPr="00DA3870" w:rsidRDefault="00CE43F8" w:rsidP="00CE43F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VAULT_ND_56061884-bf55-41a6-89ab-74a3955affb6 \* MERGEFORMAT </w:instrText>
      </w:r>
      <w:r w:rsidR="00FD6F8C">
        <w:rPr>
          <w:b/>
          <w:bCs/>
        </w:rPr>
        <w:fldChar w:fldCharType="separate"/>
      </w:r>
      <w:r w:rsidR="00FD6F8C">
        <w:rPr>
          <w:b/>
          <w:bCs/>
        </w:rPr>
        <w:t xml:space="preserve"> </w:t>
      </w:r>
      <w:r w:rsidR="00FD6F8C">
        <w:rPr>
          <w:b/>
          <w:bCs/>
        </w:rPr>
        <w:fldChar w:fldCharType="end"/>
      </w:r>
    </w:p>
    <w:p w14:paraId="10C18125" w14:textId="77777777" w:rsidR="00CE43F8" w:rsidRPr="00DA3870" w:rsidRDefault="00CE43F8" w:rsidP="00CE43F8">
      <w:pPr>
        <w:keepNext/>
        <w:tabs>
          <w:tab w:val="clear" w:pos="567"/>
        </w:tabs>
        <w:spacing w:line="240" w:lineRule="auto"/>
      </w:pPr>
    </w:p>
    <w:p w14:paraId="6A842475" w14:textId="77777777" w:rsidR="00CE43F8" w:rsidRPr="00DA3870" w:rsidRDefault="00CE43F8" w:rsidP="00CE43F8">
      <w:pPr>
        <w:tabs>
          <w:tab w:val="clear" w:pos="567"/>
          <w:tab w:val="left" w:pos="749"/>
        </w:tabs>
        <w:spacing w:line="240" w:lineRule="auto"/>
      </w:pPr>
    </w:p>
    <w:p w14:paraId="6A77894C" w14:textId="089D71A8" w:rsidR="00CE43F8" w:rsidRPr="00DA3870" w:rsidRDefault="00CE43F8" w:rsidP="00CE43F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VAULT_ND_67f5bf19-ad01-4eb9-b6f1-4ba38b15a6e4 \* MERGEFORMAT </w:instrText>
      </w:r>
      <w:r w:rsidR="00FD6F8C">
        <w:rPr>
          <w:b/>
          <w:bCs/>
        </w:rPr>
        <w:fldChar w:fldCharType="separate"/>
      </w:r>
      <w:r w:rsidR="00FD6F8C">
        <w:rPr>
          <w:b/>
          <w:bCs/>
        </w:rPr>
        <w:t xml:space="preserve"> </w:t>
      </w:r>
      <w:r w:rsidR="00FD6F8C">
        <w:rPr>
          <w:b/>
          <w:bCs/>
        </w:rPr>
        <w:fldChar w:fldCharType="end"/>
      </w:r>
    </w:p>
    <w:p w14:paraId="06DB1EED" w14:textId="77777777" w:rsidR="00CE43F8" w:rsidRPr="00DA3870" w:rsidRDefault="00CE43F8" w:rsidP="00CE43F8">
      <w:pPr>
        <w:keepNext/>
        <w:tabs>
          <w:tab w:val="clear" w:pos="567"/>
        </w:tabs>
        <w:spacing w:line="240" w:lineRule="auto"/>
        <w:rPr>
          <w:i/>
        </w:rPr>
      </w:pPr>
    </w:p>
    <w:p w14:paraId="1F3E164F" w14:textId="77777777" w:rsidR="00CE43F8" w:rsidRPr="00DA3870" w:rsidRDefault="00CE43F8" w:rsidP="00CE43F8">
      <w:pPr>
        <w:tabs>
          <w:tab w:val="clear" w:pos="567"/>
        </w:tabs>
        <w:spacing w:line="240" w:lineRule="auto"/>
      </w:pPr>
      <w:r w:rsidRPr="00DA3870">
        <w:t>EXP</w:t>
      </w:r>
    </w:p>
    <w:p w14:paraId="2BEA8E9F" w14:textId="77777777" w:rsidR="00CE43F8" w:rsidRPr="00DA3870" w:rsidRDefault="00CE43F8" w:rsidP="00CE43F8">
      <w:pPr>
        <w:tabs>
          <w:tab w:val="clear" w:pos="567"/>
        </w:tabs>
        <w:spacing w:line="240" w:lineRule="auto"/>
      </w:pPr>
    </w:p>
    <w:p w14:paraId="606E2CE5" w14:textId="77777777" w:rsidR="00CE43F8" w:rsidRPr="00DA3870" w:rsidRDefault="00CE43F8" w:rsidP="00CE43F8">
      <w:pPr>
        <w:tabs>
          <w:tab w:val="clear" w:pos="567"/>
        </w:tabs>
        <w:spacing w:line="240" w:lineRule="auto"/>
      </w:pPr>
    </w:p>
    <w:p w14:paraId="7DBD43CD" w14:textId="72A01676" w:rsidR="00CE43F8" w:rsidRPr="00DA3870" w:rsidRDefault="00CE43F8" w:rsidP="00CE43F8">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VAULT_ND_a46e75c6-7c18-4c8f-884a-21f58fd6e0fd \* MERGEFORMAT </w:instrText>
      </w:r>
      <w:r w:rsidR="00FD6F8C">
        <w:rPr>
          <w:b/>
          <w:bCs/>
        </w:rPr>
        <w:fldChar w:fldCharType="separate"/>
      </w:r>
      <w:r w:rsidR="00FD6F8C">
        <w:rPr>
          <w:b/>
          <w:bCs/>
        </w:rPr>
        <w:t xml:space="preserve"> </w:t>
      </w:r>
      <w:r w:rsidR="00FD6F8C">
        <w:rPr>
          <w:b/>
          <w:bCs/>
        </w:rPr>
        <w:fldChar w:fldCharType="end"/>
      </w:r>
    </w:p>
    <w:p w14:paraId="60DEFDEA" w14:textId="77777777" w:rsidR="00CE43F8" w:rsidRPr="00DA3870" w:rsidRDefault="00CE43F8" w:rsidP="00CE43F8">
      <w:pPr>
        <w:keepNext/>
        <w:tabs>
          <w:tab w:val="clear" w:pos="567"/>
        </w:tabs>
        <w:spacing w:line="240" w:lineRule="auto"/>
        <w:rPr>
          <w:i/>
        </w:rPr>
      </w:pPr>
    </w:p>
    <w:p w14:paraId="65BFF051" w14:textId="77777777" w:rsidR="00CE43F8" w:rsidRPr="00DA3870" w:rsidRDefault="00CE43F8" w:rsidP="00CE43F8">
      <w:pPr>
        <w:spacing w:line="240" w:lineRule="auto"/>
      </w:pPr>
      <w:r w:rsidRPr="00DA3870">
        <w:t>Säilytä jääkaapissa.</w:t>
      </w:r>
    </w:p>
    <w:p w14:paraId="0F734C5D" w14:textId="77777777" w:rsidR="00CE43F8" w:rsidRPr="00DA3870" w:rsidRDefault="00CE43F8" w:rsidP="00CE43F8">
      <w:pPr>
        <w:spacing w:line="240" w:lineRule="auto"/>
      </w:pPr>
      <w:r w:rsidRPr="00DA3870">
        <w:t>Ei saa jäätyä.</w:t>
      </w:r>
    </w:p>
    <w:p w14:paraId="554545B4" w14:textId="77777777" w:rsidR="00CE43F8" w:rsidRPr="00DA3870" w:rsidRDefault="00CE43F8" w:rsidP="00CE43F8">
      <w:pPr>
        <w:spacing w:line="240" w:lineRule="auto"/>
      </w:pPr>
      <w:r w:rsidRPr="00DA3870">
        <w:t>Säilytä alkuperäispakkauksessa. Herkkä valolle.</w:t>
      </w:r>
    </w:p>
    <w:p w14:paraId="5D8FF3E3" w14:textId="77777777" w:rsidR="00CE43F8" w:rsidRPr="00DA3870" w:rsidRDefault="00CE43F8" w:rsidP="00CE43F8">
      <w:pPr>
        <w:pStyle w:val="Default"/>
        <w:rPr>
          <w:sz w:val="22"/>
        </w:rPr>
      </w:pPr>
    </w:p>
    <w:p w14:paraId="768C4213" w14:textId="77777777" w:rsidR="00CE43F8" w:rsidRPr="00DA3870" w:rsidRDefault="00CE43F8" w:rsidP="00CE43F8">
      <w:pPr>
        <w:tabs>
          <w:tab w:val="clear" w:pos="567"/>
        </w:tabs>
        <w:spacing w:line="240" w:lineRule="auto"/>
        <w:ind w:left="567" w:hanging="567"/>
      </w:pPr>
    </w:p>
    <w:p w14:paraId="7DCFC158" w14:textId="409FF20C" w:rsidR="00CE43F8" w:rsidRPr="00DA3870" w:rsidRDefault="00CE43F8" w:rsidP="00CE43F8">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VAULT_ND_c8f4a077-3080-46e8-9711-7b955cce5c17 \* MERGEFORMAT </w:instrText>
      </w:r>
      <w:r w:rsidR="00FD6F8C">
        <w:rPr>
          <w:b/>
          <w:bCs/>
        </w:rPr>
        <w:fldChar w:fldCharType="separate"/>
      </w:r>
      <w:r w:rsidR="00FD6F8C">
        <w:rPr>
          <w:b/>
          <w:bCs/>
        </w:rPr>
        <w:t xml:space="preserve"> </w:t>
      </w:r>
      <w:r w:rsidR="00FD6F8C">
        <w:rPr>
          <w:b/>
          <w:bCs/>
        </w:rPr>
        <w:fldChar w:fldCharType="end"/>
      </w:r>
    </w:p>
    <w:p w14:paraId="26394348" w14:textId="77777777" w:rsidR="00CE43F8" w:rsidRPr="00DA3870" w:rsidRDefault="00CE43F8" w:rsidP="00CE43F8">
      <w:pPr>
        <w:tabs>
          <w:tab w:val="clear" w:pos="567"/>
        </w:tabs>
        <w:spacing w:line="240" w:lineRule="auto"/>
        <w:rPr>
          <w:i/>
        </w:rPr>
      </w:pPr>
    </w:p>
    <w:p w14:paraId="7DD6F3CC" w14:textId="77777777" w:rsidR="00CE43F8" w:rsidRPr="00DA3870" w:rsidRDefault="00CE43F8" w:rsidP="00CE43F8">
      <w:pPr>
        <w:tabs>
          <w:tab w:val="clear" w:pos="567"/>
        </w:tabs>
        <w:spacing w:line="240" w:lineRule="auto"/>
        <w:rPr>
          <w:szCs w:val="22"/>
        </w:rPr>
      </w:pPr>
    </w:p>
    <w:p w14:paraId="3A53E6B9" w14:textId="1EC399AC" w:rsidR="00CE43F8" w:rsidRPr="00DA3870" w:rsidRDefault="00CE43F8" w:rsidP="00CE43F8">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VAULT_ND_c62b207f-e0bc-48aa-a1c0-bc2ba4379c11 \* MERGEFORMAT </w:instrText>
      </w:r>
      <w:r w:rsidR="00FD6F8C">
        <w:rPr>
          <w:b/>
          <w:bCs/>
        </w:rPr>
        <w:fldChar w:fldCharType="separate"/>
      </w:r>
      <w:r w:rsidR="00FD6F8C">
        <w:rPr>
          <w:b/>
          <w:bCs/>
        </w:rPr>
        <w:t xml:space="preserve"> </w:t>
      </w:r>
      <w:r w:rsidR="00FD6F8C">
        <w:rPr>
          <w:b/>
          <w:bCs/>
        </w:rPr>
        <w:fldChar w:fldCharType="end"/>
      </w:r>
    </w:p>
    <w:p w14:paraId="3FC72CBC" w14:textId="77777777" w:rsidR="00CE43F8" w:rsidRPr="00DA3870" w:rsidRDefault="00CE43F8" w:rsidP="00CE43F8">
      <w:pPr>
        <w:keepNext/>
        <w:tabs>
          <w:tab w:val="clear" w:pos="567"/>
        </w:tabs>
        <w:spacing w:line="240" w:lineRule="auto"/>
        <w:rPr>
          <w:i/>
        </w:rPr>
      </w:pPr>
    </w:p>
    <w:p w14:paraId="570C06DB" w14:textId="77777777" w:rsidR="00CE43F8" w:rsidRPr="00DA3870" w:rsidRDefault="00CE43F8" w:rsidP="00CE43F8">
      <w:pPr>
        <w:pStyle w:val="Default"/>
        <w:keepNext/>
        <w:jc w:val="both"/>
        <w:rPr>
          <w:color w:val="auto"/>
          <w:sz w:val="22"/>
        </w:rPr>
      </w:pPr>
      <w:r w:rsidRPr="00DA3870">
        <w:rPr>
          <w:color w:val="auto"/>
          <w:sz w:val="22"/>
        </w:rPr>
        <w:t>Eli Lilly Nederland B.V.</w:t>
      </w:r>
    </w:p>
    <w:p w14:paraId="036FE23E" w14:textId="77777777" w:rsidR="00CE43F8" w:rsidRPr="00DA3870" w:rsidRDefault="00CE43F8" w:rsidP="00CE43F8">
      <w:pPr>
        <w:keepNext/>
        <w:tabs>
          <w:tab w:val="clear" w:pos="567"/>
        </w:tabs>
        <w:spacing w:line="240" w:lineRule="auto"/>
        <w:rPr>
          <w:szCs w:val="22"/>
        </w:rPr>
      </w:pPr>
      <w:r w:rsidRPr="00DA3870">
        <w:t>Papendorpseweg 83, 3528 BJ Utrecht</w:t>
      </w:r>
    </w:p>
    <w:p w14:paraId="76472077" w14:textId="77777777" w:rsidR="00CE43F8" w:rsidRPr="00DA3870" w:rsidRDefault="00CE43F8" w:rsidP="00CE43F8">
      <w:pPr>
        <w:tabs>
          <w:tab w:val="clear" w:pos="567"/>
        </w:tabs>
        <w:spacing w:line="240" w:lineRule="auto"/>
      </w:pPr>
      <w:r w:rsidRPr="00DA3870">
        <w:t>Alankomaat</w:t>
      </w:r>
    </w:p>
    <w:p w14:paraId="21B55B0F" w14:textId="77777777" w:rsidR="00CE43F8" w:rsidRPr="00DA3870" w:rsidRDefault="00CE43F8" w:rsidP="00CE43F8">
      <w:pPr>
        <w:tabs>
          <w:tab w:val="clear" w:pos="567"/>
        </w:tabs>
        <w:spacing w:line="240" w:lineRule="auto"/>
      </w:pPr>
    </w:p>
    <w:p w14:paraId="45732298" w14:textId="77777777" w:rsidR="00CE43F8" w:rsidRPr="00DA3870" w:rsidRDefault="00CE43F8" w:rsidP="00CE43F8">
      <w:pPr>
        <w:tabs>
          <w:tab w:val="clear" w:pos="567"/>
        </w:tabs>
        <w:spacing w:line="240" w:lineRule="auto"/>
      </w:pPr>
    </w:p>
    <w:p w14:paraId="6D02FA62" w14:textId="66AE7CB8" w:rsidR="00CE43F8" w:rsidRPr="00DA3870" w:rsidRDefault="00CE43F8" w:rsidP="00CE43F8">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VAULT_ND_8f4a8ea4-8f73-4b10-b504-58dfc06230b4 \* MERGEFORMAT </w:instrText>
      </w:r>
      <w:r w:rsidR="00FD6F8C">
        <w:rPr>
          <w:b/>
          <w:bCs/>
        </w:rPr>
        <w:fldChar w:fldCharType="separate"/>
      </w:r>
      <w:r w:rsidR="00FD6F8C">
        <w:rPr>
          <w:b/>
          <w:bCs/>
        </w:rPr>
        <w:t xml:space="preserve"> </w:t>
      </w:r>
      <w:r w:rsidR="00FD6F8C">
        <w:rPr>
          <w:b/>
          <w:bCs/>
        </w:rPr>
        <w:fldChar w:fldCharType="end"/>
      </w:r>
    </w:p>
    <w:p w14:paraId="264C6149" w14:textId="77777777" w:rsidR="00CE43F8" w:rsidRPr="00DA3870" w:rsidRDefault="00CE43F8" w:rsidP="00CE43F8">
      <w:pPr>
        <w:keepNext/>
        <w:tabs>
          <w:tab w:val="clear" w:pos="567"/>
        </w:tabs>
        <w:spacing w:line="240" w:lineRule="auto"/>
      </w:pPr>
    </w:p>
    <w:p w14:paraId="5B3D05B5" w14:textId="30D38DA9" w:rsidR="00CE43F8" w:rsidRDefault="00CE43F8" w:rsidP="00CE43F8">
      <w:pPr>
        <w:tabs>
          <w:tab w:val="clear" w:pos="567"/>
        </w:tabs>
        <w:spacing w:line="240" w:lineRule="auto"/>
        <w:rPr>
          <w:rFonts w:cs="Verdana"/>
          <w:color w:val="000000"/>
        </w:rPr>
      </w:pPr>
      <w:r w:rsidRPr="00336E5B">
        <w:rPr>
          <w:rFonts w:cs="Verdana"/>
          <w:color w:val="000000"/>
        </w:rPr>
        <w:t>EU/1/23/1736/00</w:t>
      </w:r>
      <w:r w:rsidR="003A3F08">
        <w:rPr>
          <w:rFonts w:cs="Verdana"/>
          <w:color w:val="000000"/>
        </w:rPr>
        <w:t>7</w:t>
      </w:r>
    </w:p>
    <w:p w14:paraId="4F10E8F0" w14:textId="77777777" w:rsidR="00CE43F8" w:rsidRPr="00DA3870" w:rsidRDefault="00CE43F8" w:rsidP="00CE43F8">
      <w:pPr>
        <w:tabs>
          <w:tab w:val="clear" w:pos="567"/>
        </w:tabs>
        <w:spacing w:line="240" w:lineRule="auto"/>
      </w:pPr>
    </w:p>
    <w:p w14:paraId="56C52683" w14:textId="77777777" w:rsidR="00CE43F8" w:rsidRPr="00DA3870" w:rsidRDefault="00CE43F8" w:rsidP="00CE43F8">
      <w:pPr>
        <w:tabs>
          <w:tab w:val="clear" w:pos="567"/>
        </w:tabs>
        <w:spacing w:line="240" w:lineRule="auto"/>
      </w:pPr>
    </w:p>
    <w:p w14:paraId="64635BEF" w14:textId="7DB545FE" w:rsidR="00CE43F8" w:rsidRPr="00DA3870" w:rsidRDefault="00CE43F8" w:rsidP="00CE43F8">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VAULT_ND_5c924914-c14d-46df-af0f-e98aa2d6b6eb \* MERGEFORMAT </w:instrText>
      </w:r>
      <w:r w:rsidR="00FD6F8C">
        <w:rPr>
          <w:b/>
          <w:bCs/>
        </w:rPr>
        <w:fldChar w:fldCharType="separate"/>
      </w:r>
      <w:r w:rsidR="00FD6F8C">
        <w:rPr>
          <w:b/>
          <w:bCs/>
        </w:rPr>
        <w:t xml:space="preserve"> </w:t>
      </w:r>
      <w:r w:rsidR="00FD6F8C">
        <w:rPr>
          <w:b/>
          <w:bCs/>
        </w:rPr>
        <w:fldChar w:fldCharType="end"/>
      </w:r>
    </w:p>
    <w:p w14:paraId="52CAD2B0" w14:textId="77777777" w:rsidR="00CE43F8" w:rsidRPr="00DA3870" w:rsidRDefault="00CE43F8" w:rsidP="00CE43F8">
      <w:pPr>
        <w:tabs>
          <w:tab w:val="clear" w:pos="567"/>
        </w:tabs>
        <w:spacing w:line="240" w:lineRule="auto"/>
      </w:pPr>
    </w:p>
    <w:p w14:paraId="4A01953C" w14:textId="77777777" w:rsidR="00CE43F8" w:rsidRPr="00DA3870" w:rsidRDefault="00CE43F8" w:rsidP="00CE43F8">
      <w:pPr>
        <w:tabs>
          <w:tab w:val="clear" w:pos="567"/>
        </w:tabs>
        <w:spacing w:line="240" w:lineRule="auto"/>
      </w:pPr>
      <w:r w:rsidRPr="00DA3870">
        <w:t>Lot</w:t>
      </w:r>
    </w:p>
    <w:p w14:paraId="21DE4FA6" w14:textId="77777777" w:rsidR="00CE43F8" w:rsidRPr="00DA3870" w:rsidRDefault="00CE43F8" w:rsidP="00CE43F8">
      <w:pPr>
        <w:tabs>
          <w:tab w:val="clear" w:pos="567"/>
        </w:tabs>
        <w:spacing w:line="240" w:lineRule="auto"/>
      </w:pPr>
    </w:p>
    <w:p w14:paraId="68A245BB" w14:textId="70AF4FEC" w:rsidR="00CE43F8" w:rsidRPr="00DA3870" w:rsidRDefault="00CE43F8" w:rsidP="00CE43F8">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VAULT_ND_b47c72ab-21b4-43c9-8f52-a559a5ecdff5 \* MERGEFORMAT </w:instrText>
      </w:r>
      <w:r w:rsidR="00FD6F8C">
        <w:rPr>
          <w:b/>
          <w:bCs/>
        </w:rPr>
        <w:fldChar w:fldCharType="separate"/>
      </w:r>
      <w:r w:rsidR="00FD6F8C">
        <w:rPr>
          <w:b/>
          <w:bCs/>
        </w:rPr>
        <w:t xml:space="preserve"> </w:t>
      </w:r>
      <w:r w:rsidR="00FD6F8C">
        <w:rPr>
          <w:b/>
          <w:bCs/>
        </w:rPr>
        <w:fldChar w:fldCharType="end"/>
      </w:r>
    </w:p>
    <w:p w14:paraId="3459FA24" w14:textId="77777777" w:rsidR="00CE43F8" w:rsidRPr="00DA3870" w:rsidRDefault="00CE43F8" w:rsidP="00CE43F8">
      <w:pPr>
        <w:suppressLineNumbers/>
        <w:spacing w:line="240" w:lineRule="auto"/>
        <w:rPr>
          <w:szCs w:val="22"/>
        </w:rPr>
      </w:pPr>
    </w:p>
    <w:p w14:paraId="7ADDFD6F" w14:textId="77777777" w:rsidR="00CE43F8" w:rsidRPr="00DA3870" w:rsidRDefault="00CE43F8" w:rsidP="00CE43F8">
      <w:pPr>
        <w:tabs>
          <w:tab w:val="clear" w:pos="567"/>
        </w:tabs>
        <w:spacing w:line="240" w:lineRule="auto"/>
      </w:pPr>
    </w:p>
    <w:p w14:paraId="31507AAB" w14:textId="656A0363" w:rsidR="00CE43F8" w:rsidRPr="00DA3870" w:rsidRDefault="00CE43F8" w:rsidP="00CE43F8">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VAULT_ND_c8d1c2ab-d5de-4db2-8176-199c6c6bb6a1 \* MERGEFORMAT </w:instrText>
      </w:r>
      <w:r w:rsidR="00FD6F8C">
        <w:rPr>
          <w:b/>
          <w:bCs/>
        </w:rPr>
        <w:fldChar w:fldCharType="separate"/>
      </w:r>
      <w:r w:rsidR="00FD6F8C">
        <w:rPr>
          <w:b/>
          <w:bCs/>
        </w:rPr>
        <w:t xml:space="preserve"> </w:t>
      </w:r>
      <w:r w:rsidR="00FD6F8C">
        <w:rPr>
          <w:b/>
          <w:bCs/>
        </w:rPr>
        <w:fldChar w:fldCharType="end"/>
      </w:r>
    </w:p>
    <w:p w14:paraId="777EC8F6" w14:textId="77777777" w:rsidR="00CE43F8" w:rsidRPr="00DA3870" w:rsidRDefault="00CE43F8" w:rsidP="00CE43F8">
      <w:pPr>
        <w:tabs>
          <w:tab w:val="clear" w:pos="567"/>
        </w:tabs>
        <w:spacing w:line="240" w:lineRule="auto"/>
        <w:rPr>
          <w:i/>
        </w:rPr>
      </w:pPr>
    </w:p>
    <w:p w14:paraId="55F07336" w14:textId="77777777" w:rsidR="00CE43F8" w:rsidRPr="00DA3870" w:rsidRDefault="00CE43F8" w:rsidP="00CE43F8">
      <w:pPr>
        <w:tabs>
          <w:tab w:val="clear" w:pos="567"/>
        </w:tabs>
        <w:spacing w:line="240" w:lineRule="auto"/>
        <w:rPr>
          <w:i/>
          <w:szCs w:val="22"/>
        </w:rPr>
      </w:pPr>
    </w:p>
    <w:p w14:paraId="0480C38D" w14:textId="77777777" w:rsidR="00CE43F8" w:rsidRPr="00DA3870" w:rsidRDefault="00CE43F8" w:rsidP="00CE43F8">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5ADA9F09" w14:textId="77777777" w:rsidR="00CE43F8" w:rsidRPr="00DA3870" w:rsidRDefault="00CE43F8" w:rsidP="00CE43F8">
      <w:pPr>
        <w:tabs>
          <w:tab w:val="clear" w:pos="567"/>
        </w:tabs>
        <w:spacing w:line="240" w:lineRule="auto"/>
      </w:pPr>
    </w:p>
    <w:p w14:paraId="1013F98F" w14:textId="3E48A367" w:rsidR="00CE43F8" w:rsidRDefault="00CE43F8" w:rsidP="003A3F08">
      <w:pPr>
        <w:pStyle w:val="CommentText"/>
        <w:tabs>
          <w:tab w:val="left" w:pos="2504"/>
        </w:tabs>
        <w:spacing w:line="240" w:lineRule="auto"/>
        <w:rPr>
          <w:sz w:val="22"/>
          <w:szCs w:val="22"/>
        </w:rPr>
      </w:pPr>
      <w:r w:rsidRPr="00DA3870">
        <w:rPr>
          <w:sz w:val="22"/>
          <w:szCs w:val="22"/>
        </w:rPr>
        <w:t>Omvoh 100 mg</w:t>
      </w:r>
    </w:p>
    <w:p w14:paraId="060497E8" w14:textId="2728DC78" w:rsidR="003A3F08" w:rsidRPr="00DA3870" w:rsidRDefault="003A3F08" w:rsidP="003A3F08">
      <w:pPr>
        <w:pStyle w:val="CommentText"/>
        <w:spacing w:line="240" w:lineRule="auto"/>
        <w:rPr>
          <w:sz w:val="22"/>
          <w:szCs w:val="22"/>
        </w:rPr>
      </w:pPr>
      <w:r w:rsidRPr="00DA3870">
        <w:rPr>
          <w:sz w:val="22"/>
          <w:szCs w:val="22"/>
        </w:rPr>
        <w:t xml:space="preserve">Omvoh </w:t>
      </w:r>
      <w:r>
        <w:rPr>
          <w:sz w:val="22"/>
          <w:szCs w:val="22"/>
        </w:rPr>
        <w:t>2</w:t>
      </w:r>
      <w:r w:rsidRPr="00DA3870">
        <w:rPr>
          <w:sz w:val="22"/>
          <w:szCs w:val="22"/>
        </w:rPr>
        <w:t>00 mg</w:t>
      </w:r>
    </w:p>
    <w:p w14:paraId="69599BE4" w14:textId="77777777" w:rsidR="00CE43F8" w:rsidRPr="00DA3870" w:rsidRDefault="00CE43F8" w:rsidP="00CE43F8">
      <w:pPr>
        <w:pStyle w:val="CommentText"/>
        <w:spacing w:line="240" w:lineRule="auto"/>
        <w:rPr>
          <w:sz w:val="22"/>
          <w:szCs w:val="22"/>
        </w:rPr>
      </w:pPr>
    </w:p>
    <w:p w14:paraId="2DBE7BD5" w14:textId="77777777" w:rsidR="00CE43F8" w:rsidRPr="00DA3870" w:rsidRDefault="00CE43F8" w:rsidP="00CE43F8">
      <w:pPr>
        <w:spacing w:line="240" w:lineRule="auto"/>
        <w:rPr>
          <w:szCs w:val="22"/>
          <w:shd w:val="clear" w:color="auto" w:fill="CCCCCC"/>
        </w:rPr>
      </w:pPr>
    </w:p>
    <w:p w14:paraId="7FA15379" w14:textId="77777777" w:rsidR="00CE43F8" w:rsidRPr="00DA3870" w:rsidRDefault="00CE43F8" w:rsidP="00CE43F8">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6B0C3287" w14:textId="77777777" w:rsidR="00CE43F8" w:rsidRDefault="00CE43F8" w:rsidP="00CE43F8">
      <w:pPr>
        <w:tabs>
          <w:tab w:val="left" w:pos="720"/>
        </w:tabs>
        <w:spacing w:line="240" w:lineRule="auto"/>
      </w:pPr>
    </w:p>
    <w:p w14:paraId="1EEA21F9" w14:textId="77777777" w:rsidR="00147FB5" w:rsidRPr="00DA3870" w:rsidRDefault="00147FB5" w:rsidP="00147FB5">
      <w:pPr>
        <w:spacing w:line="240" w:lineRule="auto"/>
        <w:rPr>
          <w:szCs w:val="22"/>
          <w:shd w:val="clear" w:color="auto" w:fill="CCCCCC"/>
        </w:rPr>
      </w:pPr>
      <w:r w:rsidRPr="00DA3870">
        <w:rPr>
          <w:highlight w:val="lightGray"/>
        </w:rPr>
        <w:t>2D</w:t>
      </w:r>
      <w:r w:rsidRPr="00DA3870">
        <w:rPr>
          <w:highlight w:val="lightGray"/>
        </w:rPr>
        <w:noBreakHyphen/>
        <w:t>viivakoodi, joka sisältää yksilöllisen tunnisteen.</w:t>
      </w:r>
    </w:p>
    <w:p w14:paraId="22DD9ADD" w14:textId="77777777" w:rsidR="00147FB5" w:rsidRPr="00DA3870" w:rsidRDefault="00147FB5" w:rsidP="00CE43F8">
      <w:pPr>
        <w:tabs>
          <w:tab w:val="left" w:pos="720"/>
        </w:tabs>
        <w:spacing w:line="240" w:lineRule="auto"/>
      </w:pPr>
    </w:p>
    <w:p w14:paraId="4DFB62B2" w14:textId="77777777" w:rsidR="00CE43F8" w:rsidRPr="00DA3870" w:rsidRDefault="00CE43F8" w:rsidP="00CE43F8">
      <w:pPr>
        <w:tabs>
          <w:tab w:val="left" w:pos="720"/>
        </w:tabs>
        <w:spacing w:line="240" w:lineRule="auto"/>
      </w:pPr>
    </w:p>
    <w:p w14:paraId="40063808" w14:textId="77777777" w:rsidR="00CE43F8" w:rsidRPr="00DA3870" w:rsidRDefault="00CE43F8" w:rsidP="00CE43F8">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1BDABA54" w14:textId="77777777" w:rsidR="00CE43F8" w:rsidRDefault="00CE43F8" w:rsidP="007605D5">
      <w:pPr>
        <w:tabs>
          <w:tab w:val="clear" w:pos="567"/>
        </w:tabs>
        <w:spacing w:line="240" w:lineRule="auto"/>
      </w:pPr>
    </w:p>
    <w:p w14:paraId="416C8ACF" w14:textId="77777777" w:rsidR="00147FB5" w:rsidRPr="00245720" w:rsidRDefault="00147FB5" w:rsidP="007605D5">
      <w:pPr>
        <w:keepNext/>
        <w:rPr>
          <w:szCs w:val="22"/>
        </w:rPr>
      </w:pPr>
      <w:r w:rsidRPr="00A77600">
        <w:t>PC</w:t>
      </w:r>
    </w:p>
    <w:p w14:paraId="7C15F738" w14:textId="77777777" w:rsidR="00147FB5" w:rsidRPr="00245720" w:rsidRDefault="00147FB5" w:rsidP="00147FB5">
      <w:pPr>
        <w:rPr>
          <w:szCs w:val="22"/>
        </w:rPr>
      </w:pPr>
      <w:r w:rsidRPr="00A77600">
        <w:t>SN</w:t>
      </w:r>
    </w:p>
    <w:p w14:paraId="337F5A5C" w14:textId="210680F5" w:rsidR="00147FB5" w:rsidRDefault="00147FB5">
      <w:pPr>
        <w:tabs>
          <w:tab w:val="clear" w:pos="567"/>
        </w:tabs>
        <w:spacing w:line="240" w:lineRule="auto"/>
      </w:pPr>
      <w:r w:rsidRPr="00DD0FAD">
        <w:t>NN</w:t>
      </w:r>
      <w:r>
        <w:br w:type="page"/>
      </w:r>
    </w:p>
    <w:p w14:paraId="19D7323F" w14:textId="77777777"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6FAF60B8" w14:textId="77777777"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61E57C6" w14:textId="2201F4BA"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w:t>
      </w:r>
      <w:r w:rsidR="00F974A3">
        <w:rPr>
          <w:b/>
        </w:rPr>
        <w:t>ULKO</w:t>
      </w:r>
      <w:r w:rsidRPr="00DA3870">
        <w:rPr>
          <w:b/>
        </w:rPr>
        <w:t>PAKKAUS (</w:t>
      </w:r>
      <w:r w:rsidR="00F974A3">
        <w:rPr>
          <w:b/>
        </w:rPr>
        <w:t>jossa</w:t>
      </w:r>
      <w:r w:rsidRPr="00DA3870">
        <w:rPr>
          <w:b/>
        </w:rPr>
        <w:t xml:space="preserve"> Blue Box </w:t>
      </w:r>
      <w:r w:rsidRPr="00DA3870">
        <w:rPr>
          <w:b/>
        </w:rPr>
        <w:noBreakHyphen/>
        <w:t>merkin</w:t>
      </w:r>
      <w:r w:rsidR="00F974A3">
        <w:rPr>
          <w:b/>
        </w:rPr>
        <w:t>nät</w:t>
      </w:r>
      <w:r w:rsidRPr="00DA3870">
        <w:rPr>
          <w:b/>
        </w:rPr>
        <w:t>)</w:t>
      </w:r>
    </w:p>
    <w:p w14:paraId="451A142E" w14:textId="77777777" w:rsidR="0018606C" w:rsidRPr="00DA3870" w:rsidRDefault="0018606C" w:rsidP="0018606C">
      <w:pPr>
        <w:tabs>
          <w:tab w:val="clear" w:pos="567"/>
        </w:tabs>
        <w:spacing w:line="240" w:lineRule="auto"/>
      </w:pPr>
    </w:p>
    <w:p w14:paraId="14850CF8" w14:textId="77777777" w:rsidR="0018606C" w:rsidRPr="00DA3870" w:rsidRDefault="0018606C" w:rsidP="0018606C">
      <w:pPr>
        <w:tabs>
          <w:tab w:val="clear" w:pos="567"/>
        </w:tabs>
        <w:spacing w:line="240" w:lineRule="auto"/>
      </w:pPr>
    </w:p>
    <w:p w14:paraId="4F4F3AEB" w14:textId="5A6347BA"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VAULT_ND_436011cb-0b2f-48d3-8581-5373c72d3804 \* MERGEFORMAT </w:instrText>
      </w:r>
      <w:r w:rsidR="00FD6F8C">
        <w:rPr>
          <w:b/>
          <w:bCs/>
        </w:rPr>
        <w:fldChar w:fldCharType="separate"/>
      </w:r>
      <w:r w:rsidR="00FD6F8C">
        <w:rPr>
          <w:b/>
          <w:bCs/>
        </w:rPr>
        <w:t xml:space="preserve"> </w:t>
      </w:r>
      <w:r w:rsidR="00FD6F8C">
        <w:rPr>
          <w:b/>
          <w:bCs/>
        </w:rPr>
        <w:fldChar w:fldCharType="end"/>
      </w:r>
    </w:p>
    <w:p w14:paraId="40F9ACC9" w14:textId="77777777" w:rsidR="0018606C" w:rsidRPr="00DA3870" w:rsidRDefault="0018606C" w:rsidP="0018606C">
      <w:pPr>
        <w:tabs>
          <w:tab w:val="clear" w:pos="567"/>
        </w:tabs>
        <w:spacing w:line="240" w:lineRule="auto"/>
      </w:pPr>
    </w:p>
    <w:p w14:paraId="45666606" w14:textId="77777777" w:rsidR="0018606C" w:rsidRDefault="0018606C" w:rsidP="0018606C">
      <w:pPr>
        <w:tabs>
          <w:tab w:val="clear" w:pos="567"/>
        </w:tabs>
        <w:spacing w:line="240" w:lineRule="auto"/>
      </w:pPr>
      <w:r w:rsidRPr="00DA3870">
        <w:t>Omvoh 100 mg</w:t>
      </w:r>
    </w:p>
    <w:p w14:paraId="0464C734" w14:textId="77777777" w:rsidR="0018606C" w:rsidRDefault="0018606C" w:rsidP="0018606C">
      <w:pPr>
        <w:tabs>
          <w:tab w:val="clear" w:pos="567"/>
        </w:tabs>
        <w:spacing w:line="240" w:lineRule="auto"/>
      </w:pPr>
      <w:r>
        <w:t>Omvoh 200 mg</w:t>
      </w:r>
      <w:r w:rsidRPr="00DA3870">
        <w:t xml:space="preserve"> </w:t>
      </w:r>
    </w:p>
    <w:p w14:paraId="293AD342" w14:textId="2336B074" w:rsidR="0018606C" w:rsidRDefault="0018606C" w:rsidP="0018606C">
      <w:pPr>
        <w:tabs>
          <w:tab w:val="clear" w:pos="567"/>
        </w:tabs>
        <w:spacing w:line="240" w:lineRule="auto"/>
      </w:pPr>
      <w:r w:rsidRPr="00DA3870">
        <w:t xml:space="preserve">injektioneste, liuos, esitäytetty </w:t>
      </w:r>
      <w:r w:rsidR="00EE382A">
        <w:t>ruisku</w:t>
      </w:r>
    </w:p>
    <w:p w14:paraId="50C75BC0" w14:textId="77777777" w:rsidR="0018606C" w:rsidRPr="00DA3870" w:rsidRDefault="0018606C" w:rsidP="0018606C">
      <w:pPr>
        <w:tabs>
          <w:tab w:val="clear" w:pos="567"/>
        </w:tabs>
        <w:spacing w:line="240" w:lineRule="auto"/>
      </w:pPr>
      <w:r w:rsidRPr="00DA3870">
        <w:t>mirikitsumabi</w:t>
      </w:r>
    </w:p>
    <w:p w14:paraId="0B17A740" w14:textId="77777777" w:rsidR="0018606C" w:rsidRPr="00DA3870" w:rsidRDefault="0018606C" w:rsidP="0018606C">
      <w:pPr>
        <w:tabs>
          <w:tab w:val="clear" w:pos="567"/>
        </w:tabs>
        <w:spacing w:line="240" w:lineRule="auto"/>
      </w:pPr>
    </w:p>
    <w:p w14:paraId="2577F534" w14:textId="77777777" w:rsidR="0018606C" w:rsidRPr="00DA3870" w:rsidRDefault="0018606C" w:rsidP="0018606C">
      <w:pPr>
        <w:tabs>
          <w:tab w:val="clear" w:pos="567"/>
        </w:tabs>
        <w:spacing w:line="240" w:lineRule="auto"/>
      </w:pPr>
    </w:p>
    <w:p w14:paraId="06069327" w14:textId="61FC1988"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VAULT_ND_75627ff8-28f8-408d-b66a-2656e66bf259 \* MERGEFORMAT </w:instrText>
      </w:r>
      <w:r w:rsidR="00FD6F8C">
        <w:rPr>
          <w:b/>
          <w:bCs/>
        </w:rPr>
        <w:fldChar w:fldCharType="separate"/>
      </w:r>
      <w:r w:rsidR="00FD6F8C">
        <w:rPr>
          <w:b/>
          <w:bCs/>
        </w:rPr>
        <w:t xml:space="preserve"> </w:t>
      </w:r>
      <w:r w:rsidR="00FD6F8C">
        <w:rPr>
          <w:b/>
          <w:bCs/>
        </w:rPr>
        <w:fldChar w:fldCharType="end"/>
      </w:r>
    </w:p>
    <w:p w14:paraId="4547E8AE" w14:textId="77777777" w:rsidR="0018606C" w:rsidRPr="00DA3870" w:rsidRDefault="0018606C" w:rsidP="0018606C">
      <w:pPr>
        <w:tabs>
          <w:tab w:val="clear" w:pos="567"/>
        </w:tabs>
        <w:spacing w:line="240" w:lineRule="auto"/>
        <w:rPr>
          <w:szCs w:val="22"/>
        </w:rPr>
      </w:pPr>
    </w:p>
    <w:p w14:paraId="72B626D0" w14:textId="77777777" w:rsidR="0018606C" w:rsidRDefault="0018606C" w:rsidP="0018606C">
      <w:pPr>
        <w:tabs>
          <w:tab w:val="clear" w:pos="567"/>
        </w:tabs>
        <w:spacing w:line="240" w:lineRule="auto"/>
      </w:pPr>
      <w:r w:rsidRPr="00DA3870">
        <w:t>Yksi esitäytetty ruisku sisältää 100 mg mirikitsumabia 1 ml:ssa liuosta.</w:t>
      </w:r>
    </w:p>
    <w:p w14:paraId="50FBDDF7" w14:textId="77777777" w:rsidR="0018606C" w:rsidRPr="00DA3870" w:rsidRDefault="0018606C" w:rsidP="0018606C">
      <w:pPr>
        <w:tabs>
          <w:tab w:val="clear" w:pos="567"/>
        </w:tabs>
        <w:spacing w:line="240" w:lineRule="auto"/>
        <w:rPr>
          <w:szCs w:val="22"/>
        </w:rPr>
      </w:pPr>
      <w:r w:rsidRPr="00DA3870">
        <w:t xml:space="preserve">Yksi esitäytetty ruisku sisältää </w:t>
      </w:r>
      <w:r>
        <w:t>2</w:t>
      </w:r>
      <w:r w:rsidRPr="00DA3870">
        <w:t xml:space="preserve">00 mg mirikitsumabia </w:t>
      </w:r>
      <w:r>
        <w:t>2</w:t>
      </w:r>
      <w:r w:rsidRPr="00DA3870">
        <w:t> ml:ssa liuosta</w:t>
      </w:r>
    </w:p>
    <w:p w14:paraId="697F35DA" w14:textId="77777777" w:rsidR="0018606C" w:rsidRPr="00DA3870" w:rsidRDefault="0018606C" w:rsidP="0018606C">
      <w:pPr>
        <w:tabs>
          <w:tab w:val="clear" w:pos="567"/>
        </w:tabs>
        <w:spacing w:line="240" w:lineRule="auto"/>
        <w:rPr>
          <w:szCs w:val="22"/>
        </w:rPr>
      </w:pPr>
    </w:p>
    <w:p w14:paraId="5041E654" w14:textId="77777777" w:rsidR="0018606C" w:rsidRPr="00DA3870" w:rsidRDefault="0018606C" w:rsidP="0018606C">
      <w:pPr>
        <w:tabs>
          <w:tab w:val="clear" w:pos="567"/>
        </w:tabs>
        <w:spacing w:line="240" w:lineRule="auto"/>
        <w:rPr>
          <w:szCs w:val="22"/>
        </w:rPr>
      </w:pPr>
    </w:p>
    <w:p w14:paraId="0B2E0135" w14:textId="6C1E1EB4"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VAULT_ND_2bf741b9-3a69-447f-954b-0dd61ee1f427 \* MERGEFORMAT </w:instrText>
      </w:r>
      <w:r w:rsidR="00FD6F8C">
        <w:rPr>
          <w:b/>
          <w:bCs/>
        </w:rPr>
        <w:fldChar w:fldCharType="separate"/>
      </w:r>
      <w:r w:rsidR="00FD6F8C">
        <w:rPr>
          <w:b/>
          <w:bCs/>
        </w:rPr>
        <w:t xml:space="preserve"> </w:t>
      </w:r>
      <w:r w:rsidR="00FD6F8C">
        <w:rPr>
          <w:b/>
          <w:bCs/>
        </w:rPr>
        <w:fldChar w:fldCharType="end"/>
      </w:r>
    </w:p>
    <w:p w14:paraId="7EF0F5D0" w14:textId="77777777" w:rsidR="0018606C" w:rsidRPr="00DA3870" w:rsidRDefault="0018606C" w:rsidP="0018606C">
      <w:pPr>
        <w:tabs>
          <w:tab w:val="clear" w:pos="567"/>
        </w:tabs>
        <w:spacing w:line="240" w:lineRule="auto"/>
      </w:pPr>
    </w:p>
    <w:p w14:paraId="7D13292A" w14:textId="290D94F4" w:rsidR="0018606C" w:rsidRPr="00DA3870" w:rsidRDefault="0018606C" w:rsidP="0018606C">
      <w:pPr>
        <w:spacing w:line="240" w:lineRule="auto"/>
      </w:pPr>
      <w:r w:rsidRPr="00DA3870">
        <w:t xml:space="preserve">Apuaineet: </w:t>
      </w:r>
      <w:r>
        <w:t>histidiini; histidiini</w:t>
      </w:r>
      <w:r w:rsidR="00EE382A">
        <w:t>mono</w:t>
      </w:r>
      <w:r>
        <w:t xml:space="preserve">hydrokloridi; </w:t>
      </w:r>
      <w:r w:rsidRPr="00DA3870">
        <w:t>natriumkloridi;</w:t>
      </w:r>
      <w:r>
        <w:t xml:space="preserve"> mannitoli</w:t>
      </w:r>
      <w:r w:rsidR="00EE382A">
        <w:t xml:space="preserve"> (E 421)</w:t>
      </w:r>
      <w:r>
        <w:t>;</w:t>
      </w:r>
      <w:r w:rsidRPr="00DA3870">
        <w:t xml:space="preserve"> polysorbaatti 80</w:t>
      </w:r>
      <w:r w:rsidR="00EE382A">
        <w:t xml:space="preserve"> (E 433)</w:t>
      </w:r>
      <w:r w:rsidRPr="00DA3870">
        <w:t xml:space="preserve">; injektionesteisiin käytettävä vesi. </w:t>
      </w:r>
      <w:r w:rsidRPr="00DA3870">
        <w:rPr>
          <w:highlight w:val="lightGray"/>
        </w:rPr>
        <w:t>Ks. lisätiedot pakkausselosteesta.</w:t>
      </w:r>
    </w:p>
    <w:p w14:paraId="631F3328" w14:textId="77777777" w:rsidR="0018606C" w:rsidRPr="00DA3870" w:rsidRDefault="0018606C" w:rsidP="0018606C">
      <w:pPr>
        <w:tabs>
          <w:tab w:val="clear" w:pos="567"/>
        </w:tabs>
        <w:spacing w:line="240" w:lineRule="auto"/>
      </w:pPr>
    </w:p>
    <w:p w14:paraId="3EFA6BF5" w14:textId="77777777" w:rsidR="0018606C" w:rsidRPr="00DA3870" w:rsidRDefault="0018606C" w:rsidP="0018606C">
      <w:pPr>
        <w:tabs>
          <w:tab w:val="clear" w:pos="567"/>
        </w:tabs>
        <w:spacing w:line="240" w:lineRule="auto"/>
      </w:pPr>
    </w:p>
    <w:p w14:paraId="280C7B75" w14:textId="5A13696D"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VAULT_ND_1e362096-2a62-41dc-a7e3-b685030c1212 \* MERGEFORMAT </w:instrText>
      </w:r>
      <w:r w:rsidR="00FD6F8C">
        <w:rPr>
          <w:b/>
          <w:bCs/>
        </w:rPr>
        <w:fldChar w:fldCharType="separate"/>
      </w:r>
      <w:r w:rsidR="00FD6F8C">
        <w:rPr>
          <w:b/>
          <w:bCs/>
        </w:rPr>
        <w:t xml:space="preserve"> </w:t>
      </w:r>
      <w:r w:rsidR="00FD6F8C">
        <w:rPr>
          <w:b/>
          <w:bCs/>
        </w:rPr>
        <w:fldChar w:fldCharType="end"/>
      </w:r>
    </w:p>
    <w:p w14:paraId="01E90F19" w14:textId="77777777" w:rsidR="0018606C" w:rsidRPr="00DA3870" w:rsidRDefault="0018606C" w:rsidP="0018606C">
      <w:pPr>
        <w:tabs>
          <w:tab w:val="clear" w:pos="567"/>
        </w:tabs>
        <w:spacing w:line="240" w:lineRule="auto"/>
        <w:rPr>
          <w:i/>
        </w:rPr>
      </w:pPr>
    </w:p>
    <w:p w14:paraId="64F4F285" w14:textId="77777777" w:rsidR="0018606C" w:rsidRPr="00DA3870" w:rsidRDefault="0018606C" w:rsidP="0018606C">
      <w:pPr>
        <w:tabs>
          <w:tab w:val="clear" w:pos="567"/>
        </w:tabs>
        <w:spacing w:line="240" w:lineRule="auto"/>
      </w:pPr>
      <w:r w:rsidRPr="00DA3870">
        <w:rPr>
          <w:highlight w:val="lightGray"/>
        </w:rPr>
        <w:t>Injektioneste, liuos</w:t>
      </w:r>
    </w:p>
    <w:p w14:paraId="2408BA41" w14:textId="60A46AA9" w:rsidR="0018606C" w:rsidRPr="00DA3870" w:rsidRDefault="0018606C" w:rsidP="0018606C">
      <w:pPr>
        <w:tabs>
          <w:tab w:val="clear" w:pos="567"/>
        </w:tabs>
        <w:spacing w:line="240" w:lineRule="auto"/>
      </w:pPr>
      <w:r>
        <w:t xml:space="preserve">Monipakkaus: </w:t>
      </w:r>
      <w:r w:rsidR="000E0443">
        <w:t>6 esitäytettyä ruiskua (3</w:t>
      </w:r>
      <w:r>
        <w:t xml:space="preserve"> pakkausta, joista jokainen sisältää </w:t>
      </w:r>
      <w:r w:rsidR="00EE382A">
        <w:t xml:space="preserve">yhden </w:t>
      </w:r>
      <w:r>
        <w:t>1</w:t>
      </w:r>
      <w:r w:rsidR="000E0443">
        <w:t>00</w:t>
      </w:r>
      <w:r>
        <w:t> m</w:t>
      </w:r>
      <w:r w:rsidR="000E0443">
        <w:t>g</w:t>
      </w:r>
      <w:r>
        <w:t xml:space="preserve">:n </w:t>
      </w:r>
      <w:r w:rsidR="00EE382A">
        <w:t xml:space="preserve">esitäytetyn </w:t>
      </w:r>
      <w:r>
        <w:t>ruiskun ja</w:t>
      </w:r>
      <w:r w:rsidRPr="00DA3870">
        <w:t xml:space="preserve"> </w:t>
      </w:r>
      <w:r w:rsidR="00EE382A">
        <w:t xml:space="preserve">yhden </w:t>
      </w:r>
      <w:r>
        <w:t>2</w:t>
      </w:r>
      <w:r w:rsidR="000E0443">
        <w:t>00</w:t>
      </w:r>
      <w:r>
        <w:t> m</w:t>
      </w:r>
      <w:r w:rsidR="000E0443">
        <w:t>g</w:t>
      </w:r>
      <w:r>
        <w:t xml:space="preserve">:n </w:t>
      </w:r>
      <w:r w:rsidR="00EE382A">
        <w:t xml:space="preserve">esitäytetyn </w:t>
      </w:r>
      <w:r w:rsidRPr="00DA3870">
        <w:t>ruisku</w:t>
      </w:r>
      <w:r>
        <w:t>n</w:t>
      </w:r>
      <w:r w:rsidR="000E0443">
        <w:t>)</w:t>
      </w:r>
    </w:p>
    <w:p w14:paraId="492F1AC5" w14:textId="77777777" w:rsidR="0018606C" w:rsidRPr="00DA3870" w:rsidRDefault="0018606C" w:rsidP="0018606C">
      <w:pPr>
        <w:tabs>
          <w:tab w:val="clear" w:pos="567"/>
        </w:tabs>
        <w:spacing w:line="240" w:lineRule="auto"/>
      </w:pPr>
    </w:p>
    <w:p w14:paraId="2F22C8B7" w14:textId="77777777" w:rsidR="0018606C" w:rsidRPr="00DA3870" w:rsidRDefault="0018606C" w:rsidP="0018606C">
      <w:pPr>
        <w:tabs>
          <w:tab w:val="clear" w:pos="567"/>
        </w:tabs>
        <w:spacing w:line="240" w:lineRule="auto"/>
      </w:pPr>
    </w:p>
    <w:p w14:paraId="647AE374" w14:textId="217BFB17" w:rsidR="0018606C" w:rsidRPr="00DA3870" w:rsidRDefault="0018606C" w:rsidP="0018606C">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VAULT_ND_9a8fa33e-7de5-457a-9a48-9f6228a3fde6 \* MERGEFORMAT </w:instrText>
      </w:r>
      <w:r w:rsidR="00FD6F8C">
        <w:rPr>
          <w:b/>
          <w:bCs/>
        </w:rPr>
        <w:fldChar w:fldCharType="separate"/>
      </w:r>
      <w:r w:rsidR="00FD6F8C">
        <w:rPr>
          <w:b/>
          <w:bCs/>
        </w:rPr>
        <w:t xml:space="preserve"> </w:t>
      </w:r>
      <w:r w:rsidR="00FD6F8C">
        <w:rPr>
          <w:b/>
          <w:bCs/>
        </w:rPr>
        <w:fldChar w:fldCharType="end"/>
      </w:r>
    </w:p>
    <w:p w14:paraId="5974C436" w14:textId="77777777" w:rsidR="0018606C" w:rsidRPr="00DA3870" w:rsidRDefault="0018606C" w:rsidP="0018606C">
      <w:pPr>
        <w:tabs>
          <w:tab w:val="clear" w:pos="567"/>
        </w:tabs>
        <w:spacing w:line="240" w:lineRule="auto"/>
        <w:rPr>
          <w:i/>
        </w:rPr>
      </w:pPr>
    </w:p>
    <w:p w14:paraId="6F983B1C" w14:textId="77777777" w:rsidR="0018606C" w:rsidRPr="00DA3870" w:rsidRDefault="0018606C" w:rsidP="0018606C">
      <w:pPr>
        <w:tabs>
          <w:tab w:val="clear" w:pos="567"/>
        </w:tabs>
        <w:spacing w:line="240" w:lineRule="auto"/>
      </w:pPr>
      <w:r w:rsidRPr="00DA3870">
        <w:t>Vain yhtä käyttökertaa varten.</w:t>
      </w:r>
    </w:p>
    <w:p w14:paraId="3E2085CD" w14:textId="77777777" w:rsidR="0018606C" w:rsidRPr="00DA3870" w:rsidRDefault="0018606C" w:rsidP="0018606C">
      <w:pPr>
        <w:tabs>
          <w:tab w:val="clear" w:pos="567"/>
        </w:tabs>
        <w:spacing w:line="240" w:lineRule="auto"/>
      </w:pPr>
      <w:r w:rsidRPr="00DA3870">
        <w:t>Lue pakkausseloste ennen käyttöä.</w:t>
      </w:r>
    </w:p>
    <w:p w14:paraId="00B9E138" w14:textId="77777777" w:rsidR="0018606C" w:rsidRPr="00DA3870" w:rsidRDefault="0018606C" w:rsidP="0018606C">
      <w:pPr>
        <w:tabs>
          <w:tab w:val="clear" w:pos="567"/>
        </w:tabs>
        <w:spacing w:line="240" w:lineRule="auto"/>
      </w:pPr>
      <w:r w:rsidRPr="00DA3870">
        <w:t>Ihon alle.</w:t>
      </w:r>
    </w:p>
    <w:p w14:paraId="7601C95A" w14:textId="77777777" w:rsidR="0018606C" w:rsidRPr="00DA3870" w:rsidRDefault="0018606C" w:rsidP="0018606C">
      <w:pPr>
        <w:tabs>
          <w:tab w:val="clear" w:pos="567"/>
        </w:tabs>
        <w:spacing w:line="240" w:lineRule="auto"/>
        <w:rPr>
          <w:szCs w:val="22"/>
        </w:rPr>
      </w:pPr>
      <w:r w:rsidRPr="00DA3870">
        <w:t>Ei saa ravistaa.</w:t>
      </w:r>
    </w:p>
    <w:p w14:paraId="3D9681C0" w14:textId="77777777" w:rsidR="0018606C" w:rsidRPr="00DA3870" w:rsidRDefault="0018606C" w:rsidP="0018606C">
      <w:pPr>
        <w:tabs>
          <w:tab w:val="clear" w:pos="567"/>
        </w:tabs>
        <w:spacing w:line="240" w:lineRule="auto"/>
      </w:pPr>
    </w:p>
    <w:p w14:paraId="51FC7219" w14:textId="77777777" w:rsidR="0018606C" w:rsidRPr="00DA3870" w:rsidRDefault="0018606C" w:rsidP="0018606C">
      <w:pPr>
        <w:tabs>
          <w:tab w:val="clear" w:pos="567"/>
        </w:tabs>
        <w:spacing w:line="240" w:lineRule="auto"/>
      </w:pPr>
    </w:p>
    <w:p w14:paraId="5CB210A2" w14:textId="6E7BBF3B" w:rsidR="0018606C" w:rsidRPr="00DA3870" w:rsidRDefault="0018606C" w:rsidP="0018606C">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VAULT_ND_fa529b98-208b-483b-9060-d859ed80ed23 \* MERGEFORMAT </w:instrText>
      </w:r>
      <w:r w:rsidR="00FD6F8C">
        <w:rPr>
          <w:b/>
          <w:bCs/>
        </w:rPr>
        <w:fldChar w:fldCharType="separate"/>
      </w:r>
      <w:r w:rsidR="00FD6F8C">
        <w:rPr>
          <w:b/>
          <w:bCs/>
        </w:rPr>
        <w:t xml:space="preserve"> </w:t>
      </w:r>
      <w:r w:rsidR="00FD6F8C">
        <w:rPr>
          <w:b/>
          <w:bCs/>
        </w:rPr>
        <w:fldChar w:fldCharType="end"/>
      </w:r>
    </w:p>
    <w:p w14:paraId="3634F1BE" w14:textId="77777777" w:rsidR="0018606C" w:rsidRPr="00DA3870" w:rsidRDefault="0018606C" w:rsidP="0018606C">
      <w:pPr>
        <w:keepNext/>
        <w:tabs>
          <w:tab w:val="clear" w:pos="567"/>
        </w:tabs>
        <w:spacing w:line="240" w:lineRule="auto"/>
      </w:pPr>
    </w:p>
    <w:p w14:paraId="282AC62A" w14:textId="506E881C" w:rsidR="0018606C" w:rsidRPr="00DA3870" w:rsidRDefault="0018606C" w:rsidP="0018606C">
      <w:pPr>
        <w:tabs>
          <w:tab w:val="clear" w:pos="567"/>
        </w:tabs>
        <w:spacing w:line="240" w:lineRule="auto"/>
        <w:outlineLvl w:val="0"/>
      </w:pPr>
      <w:r w:rsidRPr="00DA3870">
        <w:t>Ei lasten ulottuville eikä näkyville.</w:t>
      </w:r>
      <w:fldSimple w:instr=" DOCVARIABLE vault_nd_94624353-cb88-4e96-a313-c788c2eb8389 \* MERGEFORMAT ">
        <w:r w:rsidR="00FD6F8C">
          <w:t xml:space="preserve"> </w:t>
        </w:r>
      </w:fldSimple>
    </w:p>
    <w:p w14:paraId="0C00FF52" w14:textId="77777777" w:rsidR="0018606C" w:rsidRPr="00DA3870" w:rsidRDefault="0018606C" w:rsidP="0018606C">
      <w:pPr>
        <w:tabs>
          <w:tab w:val="clear" w:pos="567"/>
        </w:tabs>
        <w:spacing w:line="240" w:lineRule="auto"/>
      </w:pPr>
    </w:p>
    <w:p w14:paraId="1D4F99E6" w14:textId="77777777" w:rsidR="0018606C" w:rsidRPr="00DA3870" w:rsidRDefault="0018606C" w:rsidP="0018606C">
      <w:pPr>
        <w:tabs>
          <w:tab w:val="clear" w:pos="567"/>
        </w:tabs>
        <w:spacing w:line="240" w:lineRule="auto"/>
      </w:pPr>
    </w:p>
    <w:p w14:paraId="11CFCD5F" w14:textId="4DBF4E79" w:rsidR="0018606C" w:rsidRPr="00DA3870" w:rsidRDefault="0018606C" w:rsidP="0018606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VAULT_ND_03068fa2-1bd0-4b92-bd92-8c489ca8237f \* MERGEFORMAT </w:instrText>
      </w:r>
      <w:r w:rsidR="00FD6F8C">
        <w:rPr>
          <w:b/>
          <w:bCs/>
        </w:rPr>
        <w:fldChar w:fldCharType="separate"/>
      </w:r>
      <w:r w:rsidR="00FD6F8C">
        <w:rPr>
          <w:b/>
          <w:bCs/>
        </w:rPr>
        <w:t xml:space="preserve"> </w:t>
      </w:r>
      <w:r w:rsidR="00FD6F8C">
        <w:rPr>
          <w:b/>
          <w:bCs/>
        </w:rPr>
        <w:fldChar w:fldCharType="end"/>
      </w:r>
    </w:p>
    <w:p w14:paraId="6C066D8E" w14:textId="77777777" w:rsidR="0018606C" w:rsidRPr="00DA3870" w:rsidRDefault="0018606C" w:rsidP="0018606C">
      <w:pPr>
        <w:keepNext/>
        <w:tabs>
          <w:tab w:val="clear" w:pos="567"/>
        </w:tabs>
        <w:spacing w:line="240" w:lineRule="auto"/>
      </w:pPr>
    </w:p>
    <w:p w14:paraId="4DA5DBB1" w14:textId="77777777" w:rsidR="0018606C" w:rsidRPr="00DA3870" w:rsidRDefault="0018606C" w:rsidP="0018606C">
      <w:pPr>
        <w:tabs>
          <w:tab w:val="clear" w:pos="567"/>
          <w:tab w:val="left" w:pos="749"/>
        </w:tabs>
        <w:spacing w:line="240" w:lineRule="auto"/>
      </w:pPr>
    </w:p>
    <w:p w14:paraId="6EE9FFEC" w14:textId="2617C652" w:rsidR="0018606C" w:rsidRPr="00DA3870" w:rsidRDefault="0018606C" w:rsidP="0018606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VAULT_ND_da30f164-59c9-4dae-81e9-328781da45d2 \* MERGEFORMAT </w:instrText>
      </w:r>
      <w:r w:rsidR="00FD6F8C">
        <w:rPr>
          <w:b/>
          <w:bCs/>
        </w:rPr>
        <w:fldChar w:fldCharType="separate"/>
      </w:r>
      <w:r w:rsidR="00FD6F8C">
        <w:rPr>
          <w:b/>
          <w:bCs/>
        </w:rPr>
        <w:t xml:space="preserve"> </w:t>
      </w:r>
      <w:r w:rsidR="00FD6F8C">
        <w:rPr>
          <w:b/>
          <w:bCs/>
        </w:rPr>
        <w:fldChar w:fldCharType="end"/>
      </w:r>
    </w:p>
    <w:p w14:paraId="220BECC8" w14:textId="77777777" w:rsidR="0018606C" w:rsidRPr="00DA3870" w:rsidRDefault="0018606C" w:rsidP="0018606C">
      <w:pPr>
        <w:keepNext/>
        <w:tabs>
          <w:tab w:val="clear" w:pos="567"/>
        </w:tabs>
        <w:spacing w:line="240" w:lineRule="auto"/>
        <w:rPr>
          <w:i/>
        </w:rPr>
      </w:pPr>
    </w:p>
    <w:p w14:paraId="3E878BCC" w14:textId="77777777" w:rsidR="0018606C" w:rsidRPr="00DA3870" w:rsidRDefault="0018606C" w:rsidP="0018606C">
      <w:pPr>
        <w:tabs>
          <w:tab w:val="clear" w:pos="567"/>
        </w:tabs>
        <w:spacing w:line="240" w:lineRule="auto"/>
      </w:pPr>
      <w:r w:rsidRPr="00DA3870">
        <w:t>EXP</w:t>
      </w:r>
    </w:p>
    <w:p w14:paraId="710AF476" w14:textId="77777777" w:rsidR="0018606C" w:rsidRPr="00DA3870" w:rsidRDefault="0018606C" w:rsidP="0018606C">
      <w:pPr>
        <w:tabs>
          <w:tab w:val="clear" w:pos="567"/>
        </w:tabs>
        <w:spacing w:line="240" w:lineRule="auto"/>
      </w:pPr>
    </w:p>
    <w:p w14:paraId="4C514D86" w14:textId="77777777" w:rsidR="0018606C" w:rsidRPr="00DA3870" w:rsidRDefault="0018606C" w:rsidP="0018606C">
      <w:pPr>
        <w:tabs>
          <w:tab w:val="clear" w:pos="567"/>
        </w:tabs>
        <w:spacing w:line="240" w:lineRule="auto"/>
      </w:pPr>
    </w:p>
    <w:p w14:paraId="6617F4DB" w14:textId="5677C6AC" w:rsidR="0018606C" w:rsidRPr="00DA3870" w:rsidRDefault="0018606C" w:rsidP="0018606C">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lastRenderedPageBreak/>
        <w:t>9.</w:t>
      </w:r>
      <w:r w:rsidRPr="00DA3870">
        <w:rPr>
          <w:b/>
        </w:rPr>
        <w:tab/>
      </w:r>
      <w:r w:rsidRPr="00DA3870">
        <w:rPr>
          <w:b/>
          <w:bCs/>
        </w:rPr>
        <w:t>ERITYISET SÄILYTYSOLOSUHTEET</w:t>
      </w:r>
      <w:r w:rsidR="00FD6F8C">
        <w:rPr>
          <w:b/>
          <w:bCs/>
        </w:rPr>
        <w:fldChar w:fldCharType="begin"/>
      </w:r>
      <w:r w:rsidR="00FD6F8C">
        <w:rPr>
          <w:b/>
          <w:bCs/>
        </w:rPr>
        <w:instrText xml:space="preserve"> DOCVARIABLE VAULT_ND_bfde5593-a74e-4fd7-906d-83728e00654d \* MERGEFORMAT </w:instrText>
      </w:r>
      <w:r w:rsidR="00FD6F8C">
        <w:rPr>
          <w:b/>
          <w:bCs/>
        </w:rPr>
        <w:fldChar w:fldCharType="separate"/>
      </w:r>
      <w:r w:rsidR="00FD6F8C">
        <w:rPr>
          <w:b/>
          <w:bCs/>
        </w:rPr>
        <w:t xml:space="preserve"> </w:t>
      </w:r>
      <w:r w:rsidR="00FD6F8C">
        <w:rPr>
          <w:b/>
          <w:bCs/>
        </w:rPr>
        <w:fldChar w:fldCharType="end"/>
      </w:r>
    </w:p>
    <w:p w14:paraId="401953F8" w14:textId="77777777" w:rsidR="0018606C" w:rsidRPr="00DA3870" w:rsidRDefault="0018606C" w:rsidP="0018606C">
      <w:pPr>
        <w:keepNext/>
        <w:tabs>
          <w:tab w:val="clear" w:pos="567"/>
        </w:tabs>
        <w:spacing w:line="240" w:lineRule="auto"/>
        <w:rPr>
          <w:i/>
        </w:rPr>
      </w:pPr>
    </w:p>
    <w:p w14:paraId="26B725D7" w14:textId="77777777" w:rsidR="0018606C" w:rsidRPr="00DA3870" w:rsidRDefault="0018606C" w:rsidP="0018606C">
      <w:pPr>
        <w:spacing w:line="240" w:lineRule="auto"/>
      </w:pPr>
      <w:r w:rsidRPr="00DA3870">
        <w:t>Säilytä jääkaapissa.</w:t>
      </w:r>
    </w:p>
    <w:p w14:paraId="5B336D4A" w14:textId="77777777" w:rsidR="0018606C" w:rsidRPr="00DA3870" w:rsidRDefault="0018606C" w:rsidP="0018606C">
      <w:pPr>
        <w:spacing w:line="240" w:lineRule="auto"/>
      </w:pPr>
      <w:r w:rsidRPr="00DA3870">
        <w:t>Ei saa jäätyä.</w:t>
      </w:r>
    </w:p>
    <w:p w14:paraId="5EF494F6" w14:textId="77777777" w:rsidR="0018606C" w:rsidRPr="00DA3870" w:rsidRDefault="0018606C" w:rsidP="0018606C">
      <w:pPr>
        <w:spacing w:line="240" w:lineRule="auto"/>
      </w:pPr>
      <w:r w:rsidRPr="00DA3870">
        <w:t>Säilytä alkuperäispakkauksessa. Herkkä valolle.</w:t>
      </w:r>
    </w:p>
    <w:p w14:paraId="68037C7A" w14:textId="77777777" w:rsidR="0018606C" w:rsidRPr="00DA3870" w:rsidRDefault="0018606C" w:rsidP="0018606C">
      <w:pPr>
        <w:pStyle w:val="Default"/>
        <w:rPr>
          <w:sz w:val="22"/>
        </w:rPr>
      </w:pPr>
    </w:p>
    <w:p w14:paraId="68CB4FBA" w14:textId="77777777" w:rsidR="0018606C" w:rsidRPr="00DA3870" w:rsidRDefault="0018606C" w:rsidP="0018606C">
      <w:pPr>
        <w:tabs>
          <w:tab w:val="clear" w:pos="567"/>
        </w:tabs>
        <w:spacing w:line="240" w:lineRule="auto"/>
        <w:ind w:left="567" w:hanging="567"/>
      </w:pPr>
    </w:p>
    <w:p w14:paraId="5ABE72A1" w14:textId="3A310299" w:rsidR="0018606C" w:rsidRPr="00DA3870" w:rsidRDefault="0018606C" w:rsidP="0018606C">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VAULT_ND_f2ce2d08-2fde-4338-930b-845def958f0d \* MERGEFORMAT </w:instrText>
      </w:r>
      <w:r w:rsidR="00FD6F8C">
        <w:rPr>
          <w:b/>
          <w:bCs/>
        </w:rPr>
        <w:fldChar w:fldCharType="separate"/>
      </w:r>
      <w:r w:rsidR="00FD6F8C">
        <w:rPr>
          <w:b/>
          <w:bCs/>
        </w:rPr>
        <w:t xml:space="preserve"> </w:t>
      </w:r>
      <w:r w:rsidR="00FD6F8C">
        <w:rPr>
          <w:b/>
          <w:bCs/>
        </w:rPr>
        <w:fldChar w:fldCharType="end"/>
      </w:r>
    </w:p>
    <w:p w14:paraId="57405F15" w14:textId="77777777" w:rsidR="0018606C" w:rsidRPr="00DA3870" w:rsidRDefault="0018606C" w:rsidP="0018606C">
      <w:pPr>
        <w:tabs>
          <w:tab w:val="clear" w:pos="567"/>
        </w:tabs>
        <w:spacing w:line="240" w:lineRule="auto"/>
        <w:rPr>
          <w:i/>
        </w:rPr>
      </w:pPr>
    </w:p>
    <w:p w14:paraId="5B8C853D" w14:textId="77777777" w:rsidR="0018606C" w:rsidRPr="00DA3870" w:rsidRDefault="0018606C" w:rsidP="0018606C">
      <w:pPr>
        <w:tabs>
          <w:tab w:val="clear" w:pos="567"/>
        </w:tabs>
        <w:spacing w:line="240" w:lineRule="auto"/>
        <w:rPr>
          <w:szCs w:val="22"/>
        </w:rPr>
      </w:pPr>
    </w:p>
    <w:p w14:paraId="38E0627B" w14:textId="5E9CDD69" w:rsidR="0018606C" w:rsidRPr="00DA3870" w:rsidRDefault="0018606C" w:rsidP="0018606C">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VAULT_ND_6ed63075-95b6-458c-8cd6-5355be3cb536 \* MERGEFORMAT </w:instrText>
      </w:r>
      <w:r w:rsidR="00FD6F8C">
        <w:rPr>
          <w:b/>
          <w:bCs/>
        </w:rPr>
        <w:fldChar w:fldCharType="separate"/>
      </w:r>
      <w:r w:rsidR="00FD6F8C">
        <w:rPr>
          <w:b/>
          <w:bCs/>
        </w:rPr>
        <w:t xml:space="preserve"> </w:t>
      </w:r>
      <w:r w:rsidR="00FD6F8C">
        <w:rPr>
          <w:b/>
          <w:bCs/>
        </w:rPr>
        <w:fldChar w:fldCharType="end"/>
      </w:r>
    </w:p>
    <w:p w14:paraId="132EE30D" w14:textId="77777777" w:rsidR="0018606C" w:rsidRPr="00DA3870" w:rsidRDefault="0018606C" w:rsidP="0018606C">
      <w:pPr>
        <w:keepNext/>
        <w:tabs>
          <w:tab w:val="clear" w:pos="567"/>
        </w:tabs>
        <w:spacing w:line="240" w:lineRule="auto"/>
        <w:rPr>
          <w:i/>
        </w:rPr>
      </w:pPr>
    </w:p>
    <w:p w14:paraId="08C91F73" w14:textId="77777777" w:rsidR="0018606C" w:rsidRPr="00DA3870" w:rsidRDefault="0018606C" w:rsidP="0018606C">
      <w:pPr>
        <w:pStyle w:val="Default"/>
        <w:keepNext/>
        <w:jc w:val="both"/>
        <w:rPr>
          <w:color w:val="auto"/>
          <w:sz w:val="22"/>
        </w:rPr>
      </w:pPr>
      <w:r w:rsidRPr="00DA3870">
        <w:rPr>
          <w:color w:val="auto"/>
          <w:sz w:val="22"/>
        </w:rPr>
        <w:t>Eli Lilly Nederland B.V.</w:t>
      </w:r>
    </w:p>
    <w:p w14:paraId="26C83B52" w14:textId="77777777" w:rsidR="0018606C" w:rsidRPr="00DA3870" w:rsidRDefault="0018606C" w:rsidP="0018606C">
      <w:pPr>
        <w:keepNext/>
        <w:tabs>
          <w:tab w:val="clear" w:pos="567"/>
        </w:tabs>
        <w:spacing w:line="240" w:lineRule="auto"/>
        <w:rPr>
          <w:szCs w:val="22"/>
        </w:rPr>
      </w:pPr>
      <w:r w:rsidRPr="00DA3870">
        <w:t>Papendorpseweg 83, 3528 BJ Utrecht</w:t>
      </w:r>
    </w:p>
    <w:p w14:paraId="6A9889A2" w14:textId="77777777" w:rsidR="0018606C" w:rsidRPr="00DA3870" w:rsidRDefault="0018606C" w:rsidP="0018606C">
      <w:pPr>
        <w:tabs>
          <w:tab w:val="clear" w:pos="567"/>
        </w:tabs>
        <w:spacing w:line="240" w:lineRule="auto"/>
      </w:pPr>
      <w:r w:rsidRPr="00DA3870">
        <w:t>Alankomaat</w:t>
      </w:r>
    </w:p>
    <w:p w14:paraId="78E50BAD" w14:textId="77777777" w:rsidR="0018606C" w:rsidRPr="00DA3870" w:rsidRDefault="0018606C" w:rsidP="0018606C">
      <w:pPr>
        <w:tabs>
          <w:tab w:val="clear" w:pos="567"/>
        </w:tabs>
        <w:spacing w:line="240" w:lineRule="auto"/>
      </w:pPr>
    </w:p>
    <w:p w14:paraId="05FDE769" w14:textId="77777777" w:rsidR="0018606C" w:rsidRPr="00DA3870" w:rsidRDefault="0018606C" w:rsidP="0018606C">
      <w:pPr>
        <w:tabs>
          <w:tab w:val="clear" w:pos="567"/>
        </w:tabs>
        <w:spacing w:line="240" w:lineRule="auto"/>
      </w:pPr>
    </w:p>
    <w:p w14:paraId="78A3487C" w14:textId="1FCB546C" w:rsidR="0018606C" w:rsidRPr="00DA3870" w:rsidRDefault="0018606C" w:rsidP="0018606C">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VAULT_ND_579cdced-5413-4091-b7a3-2bd8662d47a9 \* MERGEFORMAT </w:instrText>
      </w:r>
      <w:r w:rsidR="00FD6F8C">
        <w:rPr>
          <w:b/>
          <w:bCs/>
        </w:rPr>
        <w:fldChar w:fldCharType="separate"/>
      </w:r>
      <w:r w:rsidR="00FD6F8C">
        <w:rPr>
          <w:b/>
          <w:bCs/>
        </w:rPr>
        <w:t xml:space="preserve"> </w:t>
      </w:r>
      <w:r w:rsidR="00FD6F8C">
        <w:rPr>
          <w:b/>
          <w:bCs/>
        </w:rPr>
        <w:fldChar w:fldCharType="end"/>
      </w:r>
    </w:p>
    <w:p w14:paraId="2B20B6BB" w14:textId="77777777" w:rsidR="0018606C" w:rsidRPr="00DA3870" w:rsidRDefault="0018606C" w:rsidP="0018606C">
      <w:pPr>
        <w:keepNext/>
        <w:tabs>
          <w:tab w:val="clear" w:pos="567"/>
        </w:tabs>
        <w:spacing w:line="240" w:lineRule="auto"/>
      </w:pPr>
    </w:p>
    <w:p w14:paraId="210EFD2D" w14:textId="3A63D879" w:rsidR="0018606C" w:rsidRDefault="0018606C" w:rsidP="0018606C">
      <w:pPr>
        <w:tabs>
          <w:tab w:val="clear" w:pos="567"/>
        </w:tabs>
        <w:spacing w:line="240" w:lineRule="auto"/>
        <w:rPr>
          <w:rFonts w:cs="Verdana"/>
          <w:color w:val="000000"/>
        </w:rPr>
      </w:pPr>
      <w:r w:rsidRPr="00336E5B">
        <w:rPr>
          <w:rFonts w:cs="Verdana"/>
          <w:color w:val="000000"/>
        </w:rPr>
        <w:t>EU/1/23/1736/00</w:t>
      </w:r>
      <w:r>
        <w:rPr>
          <w:rFonts w:cs="Verdana"/>
          <w:color w:val="000000"/>
        </w:rPr>
        <w:t>8</w:t>
      </w:r>
    </w:p>
    <w:p w14:paraId="571367A3" w14:textId="77777777" w:rsidR="0018606C" w:rsidRPr="00DA3870" w:rsidRDefault="0018606C" w:rsidP="0018606C">
      <w:pPr>
        <w:tabs>
          <w:tab w:val="clear" w:pos="567"/>
        </w:tabs>
        <w:spacing w:line="240" w:lineRule="auto"/>
      </w:pPr>
    </w:p>
    <w:p w14:paraId="1E7BAC36" w14:textId="77777777" w:rsidR="0018606C" w:rsidRPr="00DA3870" w:rsidRDefault="0018606C" w:rsidP="0018606C">
      <w:pPr>
        <w:tabs>
          <w:tab w:val="clear" w:pos="567"/>
        </w:tabs>
        <w:spacing w:line="240" w:lineRule="auto"/>
      </w:pPr>
    </w:p>
    <w:p w14:paraId="098A5ED9" w14:textId="601042FF" w:rsidR="0018606C" w:rsidRPr="00DA3870" w:rsidRDefault="0018606C" w:rsidP="0018606C">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VAULT_ND_f37ace9e-3f65-4320-b30d-f967be92841b \* MERGEFORMAT </w:instrText>
      </w:r>
      <w:r w:rsidR="00FD6F8C">
        <w:rPr>
          <w:b/>
          <w:bCs/>
        </w:rPr>
        <w:fldChar w:fldCharType="separate"/>
      </w:r>
      <w:r w:rsidR="00FD6F8C">
        <w:rPr>
          <w:b/>
          <w:bCs/>
        </w:rPr>
        <w:t xml:space="preserve"> </w:t>
      </w:r>
      <w:r w:rsidR="00FD6F8C">
        <w:rPr>
          <w:b/>
          <w:bCs/>
        </w:rPr>
        <w:fldChar w:fldCharType="end"/>
      </w:r>
    </w:p>
    <w:p w14:paraId="1C656C66" w14:textId="77777777" w:rsidR="0018606C" w:rsidRPr="00DA3870" w:rsidRDefault="0018606C" w:rsidP="0018606C">
      <w:pPr>
        <w:tabs>
          <w:tab w:val="clear" w:pos="567"/>
        </w:tabs>
        <w:spacing w:line="240" w:lineRule="auto"/>
      </w:pPr>
    </w:p>
    <w:p w14:paraId="79FC360E" w14:textId="77777777" w:rsidR="0018606C" w:rsidRPr="00DA3870" w:rsidRDefault="0018606C" w:rsidP="0018606C">
      <w:pPr>
        <w:tabs>
          <w:tab w:val="clear" w:pos="567"/>
        </w:tabs>
        <w:spacing w:line="240" w:lineRule="auto"/>
      </w:pPr>
      <w:r w:rsidRPr="00DA3870">
        <w:t>Lot</w:t>
      </w:r>
    </w:p>
    <w:p w14:paraId="5BB2AF58" w14:textId="77777777" w:rsidR="0018606C" w:rsidRPr="00DA3870" w:rsidRDefault="0018606C" w:rsidP="0018606C">
      <w:pPr>
        <w:tabs>
          <w:tab w:val="clear" w:pos="567"/>
        </w:tabs>
        <w:spacing w:line="240" w:lineRule="auto"/>
      </w:pPr>
    </w:p>
    <w:p w14:paraId="70FDB156" w14:textId="77777777" w:rsidR="0018606C" w:rsidRPr="00DA3870" w:rsidRDefault="0018606C" w:rsidP="0018606C">
      <w:pPr>
        <w:tabs>
          <w:tab w:val="clear" w:pos="567"/>
        </w:tabs>
        <w:spacing w:line="240" w:lineRule="auto"/>
      </w:pPr>
    </w:p>
    <w:p w14:paraId="4F891F6F" w14:textId="39311551" w:rsidR="0018606C" w:rsidRPr="00DA3870" w:rsidRDefault="0018606C" w:rsidP="0018606C">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VAULT_ND_6480e1d7-9238-400a-9aa2-c34d50c3ce3d \* MERGEFORMAT </w:instrText>
      </w:r>
      <w:r w:rsidR="00FD6F8C">
        <w:rPr>
          <w:b/>
          <w:bCs/>
        </w:rPr>
        <w:fldChar w:fldCharType="separate"/>
      </w:r>
      <w:r w:rsidR="00FD6F8C">
        <w:rPr>
          <w:b/>
          <w:bCs/>
        </w:rPr>
        <w:t xml:space="preserve"> </w:t>
      </w:r>
      <w:r w:rsidR="00FD6F8C">
        <w:rPr>
          <w:b/>
          <w:bCs/>
        </w:rPr>
        <w:fldChar w:fldCharType="end"/>
      </w:r>
    </w:p>
    <w:p w14:paraId="5A87D471" w14:textId="77777777" w:rsidR="0018606C" w:rsidRPr="00DA3870" w:rsidRDefault="0018606C" w:rsidP="0018606C">
      <w:pPr>
        <w:suppressLineNumbers/>
        <w:spacing w:line="240" w:lineRule="auto"/>
        <w:rPr>
          <w:szCs w:val="22"/>
        </w:rPr>
      </w:pPr>
    </w:p>
    <w:p w14:paraId="27EDDB34" w14:textId="77777777" w:rsidR="0018606C" w:rsidRPr="00DA3870" w:rsidRDefault="0018606C" w:rsidP="0018606C">
      <w:pPr>
        <w:tabs>
          <w:tab w:val="clear" w:pos="567"/>
        </w:tabs>
        <w:spacing w:line="240" w:lineRule="auto"/>
      </w:pPr>
    </w:p>
    <w:p w14:paraId="6AFF1FCC" w14:textId="5DB7EC6A" w:rsidR="0018606C" w:rsidRPr="00DA3870" w:rsidRDefault="0018606C" w:rsidP="0018606C">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VAULT_ND_552287ca-75ba-4d4c-a3ec-247512dcf84b \* MERGEFORMAT </w:instrText>
      </w:r>
      <w:r w:rsidR="00FD6F8C">
        <w:rPr>
          <w:b/>
          <w:bCs/>
        </w:rPr>
        <w:fldChar w:fldCharType="separate"/>
      </w:r>
      <w:r w:rsidR="00FD6F8C">
        <w:rPr>
          <w:b/>
          <w:bCs/>
        </w:rPr>
        <w:t xml:space="preserve"> </w:t>
      </w:r>
      <w:r w:rsidR="00FD6F8C">
        <w:rPr>
          <w:b/>
          <w:bCs/>
        </w:rPr>
        <w:fldChar w:fldCharType="end"/>
      </w:r>
    </w:p>
    <w:p w14:paraId="5873C101" w14:textId="77777777" w:rsidR="0018606C" w:rsidRPr="00DA3870" w:rsidRDefault="0018606C" w:rsidP="0018606C">
      <w:pPr>
        <w:tabs>
          <w:tab w:val="clear" w:pos="567"/>
        </w:tabs>
        <w:spacing w:line="240" w:lineRule="auto"/>
        <w:rPr>
          <w:i/>
        </w:rPr>
      </w:pPr>
    </w:p>
    <w:p w14:paraId="6BC032C8" w14:textId="77777777" w:rsidR="0018606C" w:rsidRPr="00DA3870" w:rsidRDefault="0018606C" w:rsidP="0018606C">
      <w:pPr>
        <w:tabs>
          <w:tab w:val="clear" w:pos="567"/>
        </w:tabs>
        <w:spacing w:line="240" w:lineRule="auto"/>
        <w:rPr>
          <w:i/>
          <w:szCs w:val="22"/>
        </w:rPr>
      </w:pPr>
    </w:p>
    <w:p w14:paraId="47690051" w14:textId="77777777" w:rsidR="0018606C" w:rsidRPr="00DA3870" w:rsidRDefault="0018606C" w:rsidP="0018606C">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223DFF5D" w14:textId="77777777" w:rsidR="0018606C" w:rsidRPr="00DA3870" w:rsidRDefault="0018606C" w:rsidP="0018606C">
      <w:pPr>
        <w:tabs>
          <w:tab w:val="clear" w:pos="567"/>
        </w:tabs>
        <w:spacing w:line="240" w:lineRule="auto"/>
      </w:pPr>
    </w:p>
    <w:p w14:paraId="3F7A67C1" w14:textId="77777777" w:rsidR="0018606C" w:rsidRDefault="0018606C" w:rsidP="0018606C">
      <w:pPr>
        <w:pStyle w:val="CommentText"/>
        <w:tabs>
          <w:tab w:val="left" w:pos="2504"/>
        </w:tabs>
        <w:spacing w:line="240" w:lineRule="auto"/>
        <w:rPr>
          <w:sz w:val="22"/>
          <w:szCs w:val="22"/>
        </w:rPr>
      </w:pPr>
      <w:r w:rsidRPr="00DA3870">
        <w:rPr>
          <w:sz w:val="22"/>
          <w:szCs w:val="22"/>
        </w:rPr>
        <w:t>Omvoh 100 mg</w:t>
      </w:r>
    </w:p>
    <w:p w14:paraId="55EB3034" w14:textId="77777777" w:rsidR="0018606C" w:rsidRPr="00DA3870" w:rsidRDefault="0018606C" w:rsidP="0018606C">
      <w:pPr>
        <w:pStyle w:val="CommentText"/>
        <w:spacing w:line="240" w:lineRule="auto"/>
        <w:rPr>
          <w:sz w:val="22"/>
          <w:szCs w:val="22"/>
        </w:rPr>
      </w:pPr>
      <w:r w:rsidRPr="00DA3870">
        <w:rPr>
          <w:sz w:val="22"/>
          <w:szCs w:val="22"/>
        </w:rPr>
        <w:t xml:space="preserve">Omvoh </w:t>
      </w:r>
      <w:r>
        <w:rPr>
          <w:sz w:val="22"/>
          <w:szCs w:val="22"/>
        </w:rPr>
        <w:t>2</w:t>
      </w:r>
      <w:r w:rsidRPr="00DA3870">
        <w:rPr>
          <w:sz w:val="22"/>
          <w:szCs w:val="22"/>
        </w:rPr>
        <w:t>00 mg</w:t>
      </w:r>
    </w:p>
    <w:p w14:paraId="3AA5139B" w14:textId="77777777" w:rsidR="0018606C" w:rsidRPr="00DA3870" w:rsidRDefault="0018606C" w:rsidP="0018606C">
      <w:pPr>
        <w:pStyle w:val="CommentText"/>
        <w:spacing w:line="240" w:lineRule="auto"/>
        <w:rPr>
          <w:sz w:val="22"/>
          <w:szCs w:val="22"/>
        </w:rPr>
      </w:pPr>
    </w:p>
    <w:p w14:paraId="69EDFD8B" w14:textId="77777777" w:rsidR="0018606C" w:rsidRPr="00DA3870" w:rsidRDefault="0018606C" w:rsidP="0018606C">
      <w:pPr>
        <w:spacing w:line="240" w:lineRule="auto"/>
        <w:rPr>
          <w:szCs w:val="22"/>
          <w:shd w:val="clear" w:color="auto" w:fill="CCCCCC"/>
        </w:rPr>
      </w:pPr>
    </w:p>
    <w:p w14:paraId="6A24AE56" w14:textId="77777777" w:rsidR="0018606C" w:rsidRPr="00DA3870" w:rsidRDefault="0018606C" w:rsidP="0018606C">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1C410837" w14:textId="77777777" w:rsidR="0018606C" w:rsidRDefault="0018606C" w:rsidP="0018606C">
      <w:pPr>
        <w:tabs>
          <w:tab w:val="left" w:pos="720"/>
        </w:tabs>
        <w:spacing w:line="240" w:lineRule="auto"/>
      </w:pPr>
    </w:p>
    <w:p w14:paraId="05E4D9D6" w14:textId="77777777" w:rsidR="0018606C" w:rsidRPr="00DA3870" w:rsidRDefault="0018606C" w:rsidP="0018606C">
      <w:pPr>
        <w:spacing w:line="240" w:lineRule="auto"/>
        <w:rPr>
          <w:szCs w:val="22"/>
          <w:shd w:val="clear" w:color="auto" w:fill="CCCCCC"/>
        </w:rPr>
      </w:pPr>
      <w:r w:rsidRPr="00DA3870">
        <w:rPr>
          <w:highlight w:val="lightGray"/>
        </w:rPr>
        <w:t>2D</w:t>
      </w:r>
      <w:r w:rsidRPr="00DA3870">
        <w:rPr>
          <w:highlight w:val="lightGray"/>
        </w:rPr>
        <w:noBreakHyphen/>
        <w:t>viivakoodi, joka sisältää yksilöllisen tunnisteen.</w:t>
      </w:r>
    </w:p>
    <w:p w14:paraId="37858E88" w14:textId="77777777" w:rsidR="0018606C" w:rsidRPr="00DA3870" w:rsidRDefault="0018606C" w:rsidP="0018606C">
      <w:pPr>
        <w:tabs>
          <w:tab w:val="left" w:pos="720"/>
        </w:tabs>
        <w:spacing w:line="240" w:lineRule="auto"/>
      </w:pPr>
    </w:p>
    <w:p w14:paraId="19B9BC31" w14:textId="77777777" w:rsidR="0018606C" w:rsidRPr="00DA3870" w:rsidRDefault="0018606C" w:rsidP="0018606C">
      <w:pPr>
        <w:tabs>
          <w:tab w:val="left" w:pos="720"/>
        </w:tabs>
        <w:spacing w:line="240" w:lineRule="auto"/>
      </w:pPr>
    </w:p>
    <w:p w14:paraId="057573E7" w14:textId="77777777" w:rsidR="0018606C" w:rsidRPr="00DA3870" w:rsidRDefault="0018606C" w:rsidP="0018606C">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05EC1F11" w14:textId="77777777" w:rsidR="0018606C" w:rsidRDefault="0018606C" w:rsidP="0018606C">
      <w:pPr>
        <w:tabs>
          <w:tab w:val="clear" w:pos="567"/>
        </w:tabs>
        <w:spacing w:line="240" w:lineRule="auto"/>
      </w:pPr>
    </w:p>
    <w:p w14:paraId="4E7080DA" w14:textId="77777777" w:rsidR="0018606C" w:rsidRPr="005A19ED" w:rsidRDefault="0018606C" w:rsidP="0018606C">
      <w:pPr>
        <w:keepNext/>
        <w:rPr>
          <w:szCs w:val="22"/>
        </w:rPr>
      </w:pPr>
      <w:r w:rsidRPr="00A77600">
        <w:t>PC</w:t>
      </w:r>
    </w:p>
    <w:p w14:paraId="4D0C1571" w14:textId="77777777" w:rsidR="0018606C" w:rsidRPr="00D97205" w:rsidRDefault="0018606C" w:rsidP="0018606C">
      <w:pPr>
        <w:rPr>
          <w:szCs w:val="22"/>
        </w:rPr>
      </w:pPr>
      <w:r w:rsidRPr="00A77600">
        <w:t>SN</w:t>
      </w:r>
    </w:p>
    <w:p w14:paraId="639F7F9E" w14:textId="77777777" w:rsidR="0018606C" w:rsidRDefault="0018606C" w:rsidP="0018606C">
      <w:pPr>
        <w:tabs>
          <w:tab w:val="clear" w:pos="567"/>
        </w:tabs>
        <w:spacing w:line="240" w:lineRule="auto"/>
      </w:pPr>
      <w:r w:rsidRPr="002444E8">
        <w:rPr>
          <w:szCs w:val="22"/>
        </w:rPr>
        <w:t>NN</w:t>
      </w:r>
    </w:p>
    <w:p w14:paraId="505C23CE" w14:textId="1C318DF1" w:rsidR="0018606C" w:rsidRPr="007605D5" w:rsidRDefault="0018606C" w:rsidP="007605D5">
      <w:pPr>
        <w:tabs>
          <w:tab w:val="clear" w:pos="567"/>
        </w:tabs>
        <w:spacing w:line="240" w:lineRule="auto"/>
      </w:pPr>
      <w:r>
        <w:br w:type="page"/>
      </w:r>
    </w:p>
    <w:p w14:paraId="3880CBBB" w14:textId="77777777"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4014A3DE" w14:textId="77777777"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72DF5ACE" w14:textId="77777777"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VÄLIPAKKAUS (ei Blue Box </w:t>
      </w:r>
      <w:r w:rsidRPr="00DA3870">
        <w:rPr>
          <w:b/>
        </w:rPr>
        <w:noBreakHyphen/>
        <w:t>merkintöjä)</w:t>
      </w:r>
    </w:p>
    <w:p w14:paraId="7DAB84E5" w14:textId="77777777" w:rsidR="00DE2B66" w:rsidRPr="00DA3870" w:rsidRDefault="00DE2B66" w:rsidP="00DE2B66">
      <w:pPr>
        <w:tabs>
          <w:tab w:val="clear" w:pos="567"/>
        </w:tabs>
        <w:spacing w:line="240" w:lineRule="auto"/>
      </w:pPr>
    </w:p>
    <w:p w14:paraId="38165355" w14:textId="77777777" w:rsidR="00DE2B66" w:rsidRPr="00DA3870" w:rsidRDefault="00DE2B66" w:rsidP="00DE2B66">
      <w:pPr>
        <w:tabs>
          <w:tab w:val="clear" w:pos="567"/>
        </w:tabs>
        <w:spacing w:line="240" w:lineRule="auto"/>
      </w:pPr>
    </w:p>
    <w:p w14:paraId="4B87AD62" w14:textId="217D1DD1"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VAULT_ND_b921f11d-a3a7-48a3-91ad-f58e0fda2db0 \* MERGEFORMAT </w:instrText>
      </w:r>
      <w:r w:rsidR="00FD6F8C">
        <w:rPr>
          <w:b/>
          <w:bCs/>
        </w:rPr>
        <w:fldChar w:fldCharType="separate"/>
      </w:r>
      <w:r w:rsidR="00FD6F8C">
        <w:rPr>
          <w:b/>
          <w:bCs/>
        </w:rPr>
        <w:t xml:space="preserve"> </w:t>
      </w:r>
      <w:r w:rsidR="00FD6F8C">
        <w:rPr>
          <w:b/>
          <w:bCs/>
        </w:rPr>
        <w:fldChar w:fldCharType="end"/>
      </w:r>
    </w:p>
    <w:p w14:paraId="2F1369B6" w14:textId="77777777" w:rsidR="00DE2B66" w:rsidRPr="00DA3870" w:rsidRDefault="00DE2B66" w:rsidP="00DE2B66">
      <w:pPr>
        <w:tabs>
          <w:tab w:val="clear" w:pos="567"/>
        </w:tabs>
        <w:spacing w:line="240" w:lineRule="auto"/>
      </w:pPr>
    </w:p>
    <w:p w14:paraId="20278587" w14:textId="77777777" w:rsidR="00DE2B66" w:rsidRDefault="00DE2B66" w:rsidP="00DE2B66">
      <w:pPr>
        <w:tabs>
          <w:tab w:val="clear" w:pos="567"/>
        </w:tabs>
        <w:spacing w:line="240" w:lineRule="auto"/>
      </w:pPr>
      <w:r w:rsidRPr="00DA3870">
        <w:t>Omvoh 100 mg</w:t>
      </w:r>
    </w:p>
    <w:p w14:paraId="26C562E0" w14:textId="77777777" w:rsidR="00DE2B66" w:rsidRDefault="00DE2B66" w:rsidP="00DE2B66">
      <w:pPr>
        <w:tabs>
          <w:tab w:val="clear" w:pos="567"/>
        </w:tabs>
        <w:spacing w:line="240" w:lineRule="auto"/>
      </w:pPr>
      <w:r>
        <w:t>Omvoh 200 mg</w:t>
      </w:r>
    </w:p>
    <w:p w14:paraId="16CB2E2E" w14:textId="0A65734F" w:rsidR="00DE2B66" w:rsidRPr="00DA3870" w:rsidRDefault="00DE2B66" w:rsidP="00DE2B66">
      <w:pPr>
        <w:tabs>
          <w:tab w:val="clear" w:pos="567"/>
        </w:tabs>
        <w:spacing w:line="240" w:lineRule="auto"/>
      </w:pPr>
      <w:r w:rsidRPr="00DA3870">
        <w:t xml:space="preserve">injektioneste, liuos, esitäytetty </w:t>
      </w:r>
      <w:r>
        <w:t>ruisku</w:t>
      </w:r>
    </w:p>
    <w:p w14:paraId="0BB763FF" w14:textId="77777777" w:rsidR="00DE2B66" w:rsidRPr="00DA3870" w:rsidRDefault="00DE2B66" w:rsidP="00DE2B66">
      <w:pPr>
        <w:tabs>
          <w:tab w:val="clear" w:pos="567"/>
        </w:tabs>
        <w:spacing w:line="240" w:lineRule="auto"/>
      </w:pPr>
      <w:r w:rsidRPr="00DA3870">
        <w:t>mirikitsumabi</w:t>
      </w:r>
    </w:p>
    <w:p w14:paraId="1583D37A" w14:textId="77777777" w:rsidR="00DE2B66" w:rsidRPr="00DA3870" w:rsidRDefault="00DE2B66" w:rsidP="00DE2B66">
      <w:pPr>
        <w:tabs>
          <w:tab w:val="clear" w:pos="567"/>
        </w:tabs>
        <w:spacing w:line="240" w:lineRule="auto"/>
      </w:pPr>
    </w:p>
    <w:p w14:paraId="7D54BEBE" w14:textId="77777777" w:rsidR="00DE2B66" w:rsidRPr="00DA3870" w:rsidRDefault="00DE2B66" w:rsidP="00DE2B66">
      <w:pPr>
        <w:tabs>
          <w:tab w:val="clear" w:pos="567"/>
        </w:tabs>
        <w:spacing w:line="240" w:lineRule="auto"/>
      </w:pPr>
    </w:p>
    <w:p w14:paraId="37266D8B" w14:textId="52A03EBE"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VAULT_ND_90f609ad-24c2-4e31-9a13-dabaea5726df \* MERGEFORMAT </w:instrText>
      </w:r>
      <w:r w:rsidR="00FD6F8C">
        <w:rPr>
          <w:b/>
          <w:bCs/>
        </w:rPr>
        <w:fldChar w:fldCharType="separate"/>
      </w:r>
      <w:r w:rsidR="00FD6F8C">
        <w:rPr>
          <w:b/>
          <w:bCs/>
        </w:rPr>
        <w:t xml:space="preserve"> </w:t>
      </w:r>
      <w:r w:rsidR="00FD6F8C">
        <w:rPr>
          <w:b/>
          <w:bCs/>
        </w:rPr>
        <w:fldChar w:fldCharType="end"/>
      </w:r>
    </w:p>
    <w:p w14:paraId="58454456" w14:textId="77777777" w:rsidR="00DE2B66" w:rsidRPr="00DA3870" w:rsidRDefault="00DE2B66" w:rsidP="00DE2B66">
      <w:pPr>
        <w:tabs>
          <w:tab w:val="clear" w:pos="567"/>
        </w:tabs>
        <w:spacing w:line="240" w:lineRule="auto"/>
        <w:rPr>
          <w:szCs w:val="22"/>
        </w:rPr>
      </w:pPr>
    </w:p>
    <w:p w14:paraId="745B8516" w14:textId="1BCB6D9D" w:rsidR="00DE2B66" w:rsidRDefault="00DE2B66" w:rsidP="00DE2B66">
      <w:pPr>
        <w:tabs>
          <w:tab w:val="clear" w:pos="567"/>
          <w:tab w:val="left" w:pos="7630"/>
        </w:tabs>
        <w:spacing w:line="240" w:lineRule="auto"/>
      </w:pPr>
      <w:r>
        <w:t>Jokainen</w:t>
      </w:r>
      <w:r w:rsidRPr="00DA3870">
        <w:t xml:space="preserve"> esitäytetty </w:t>
      </w:r>
      <w:r>
        <w:t>ruisku</w:t>
      </w:r>
      <w:r w:rsidRPr="00DA3870">
        <w:t xml:space="preserve"> sisältää 100 mg mirikitsumabia 1 ml:ssa liuosta.</w:t>
      </w:r>
    </w:p>
    <w:p w14:paraId="32626D2F" w14:textId="63F039D1" w:rsidR="00DE2B66" w:rsidRDefault="00DE2B66" w:rsidP="00DE2B66">
      <w:pPr>
        <w:tabs>
          <w:tab w:val="clear" w:pos="567"/>
          <w:tab w:val="left" w:pos="7630"/>
        </w:tabs>
        <w:spacing w:line="240" w:lineRule="auto"/>
      </w:pPr>
      <w:r>
        <w:t>Jokainen</w:t>
      </w:r>
      <w:r w:rsidRPr="00DA3870">
        <w:t xml:space="preserve"> esitäytetty </w:t>
      </w:r>
      <w:r>
        <w:t>ruisku</w:t>
      </w:r>
      <w:r w:rsidRPr="00DA3870">
        <w:t xml:space="preserve"> sisältää </w:t>
      </w:r>
      <w:r>
        <w:t>2</w:t>
      </w:r>
      <w:r w:rsidRPr="00DA3870">
        <w:t xml:space="preserve">00 mg mirikitsumabia </w:t>
      </w:r>
      <w:r>
        <w:t>2</w:t>
      </w:r>
      <w:r w:rsidRPr="00DA3870">
        <w:t> ml:ssa liuosta</w:t>
      </w:r>
      <w:r>
        <w:t>.</w:t>
      </w:r>
    </w:p>
    <w:p w14:paraId="4F30E585" w14:textId="77777777" w:rsidR="00DE2B66" w:rsidRPr="00DA3870" w:rsidRDefault="00DE2B66" w:rsidP="00DE2B66">
      <w:pPr>
        <w:tabs>
          <w:tab w:val="clear" w:pos="567"/>
        </w:tabs>
        <w:spacing w:line="240" w:lineRule="auto"/>
        <w:rPr>
          <w:szCs w:val="22"/>
        </w:rPr>
      </w:pPr>
    </w:p>
    <w:p w14:paraId="21E2049F" w14:textId="77777777" w:rsidR="00DE2B66" w:rsidRPr="00DA3870" w:rsidRDefault="00DE2B66" w:rsidP="00DE2B66">
      <w:pPr>
        <w:tabs>
          <w:tab w:val="clear" w:pos="567"/>
        </w:tabs>
        <w:spacing w:line="240" w:lineRule="auto"/>
        <w:rPr>
          <w:szCs w:val="22"/>
        </w:rPr>
      </w:pPr>
    </w:p>
    <w:p w14:paraId="76D8116A" w14:textId="5D197D0F"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VAULT_ND_979c43ee-9d0a-4a57-9cf6-812c2e63359f \* MERGEFORMAT </w:instrText>
      </w:r>
      <w:r w:rsidR="00FD6F8C">
        <w:rPr>
          <w:b/>
          <w:bCs/>
        </w:rPr>
        <w:fldChar w:fldCharType="separate"/>
      </w:r>
      <w:r w:rsidR="00FD6F8C">
        <w:rPr>
          <w:b/>
          <w:bCs/>
        </w:rPr>
        <w:t xml:space="preserve"> </w:t>
      </w:r>
      <w:r w:rsidR="00FD6F8C">
        <w:rPr>
          <w:b/>
          <w:bCs/>
        </w:rPr>
        <w:fldChar w:fldCharType="end"/>
      </w:r>
    </w:p>
    <w:p w14:paraId="5A20FE8D" w14:textId="77777777" w:rsidR="00DE2B66" w:rsidRPr="00DA3870" w:rsidRDefault="00DE2B66" w:rsidP="00DE2B66">
      <w:pPr>
        <w:tabs>
          <w:tab w:val="clear" w:pos="567"/>
        </w:tabs>
        <w:spacing w:line="240" w:lineRule="auto"/>
      </w:pPr>
    </w:p>
    <w:p w14:paraId="3ED2488E" w14:textId="1F3BE892" w:rsidR="00DE2B66" w:rsidRPr="00DA3870" w:rsidRDefault="00DE2B66" w:rsidP="00DE2B66">
      <w:pPr>
        <w:spacing w:line="240" w:lineRule="auto"/>
      </w:pPr>
      <w:r w:rsidRPr="00DA3870">
        <w:t>Apuaineet:</w:t>
      </w:r>
      <w:r w:rsidR="000326FE">
        <w:t xml:space="preserve"> histidiini</w:t>
      </w:r>
      <w:r>
        <w:t xml:space="preserve">; </w:t>
      </w:r>
      <w:r w:rsidR="000326FE">
        <w:t>histidiinimonohydrokloridi</w:t>
      </w:r>
      <w:r>
        <w:t xml:space="preserve">; </w:t>
      </w:r>
      <w:r w:rsidRPr="00DA3870">
        <w:t>natriumkloridi;</w:t>
      </w:r>
      <w:r>
        <w:t xml:space="preserve"> mannitoli</w:t>
      </w:r>
      <w:r w:rsidR="000326FE">
        <w:t xml:space="preserve"> (E 421)</w:t>
      </w:r>
      <w:r>
        <w:t>;</w:t>
      </w:r>
      <w:r w:rsidRPr="00DA3870">
        <w:t xml:space="preserve"> polysorbaatti 80</w:t>
      </w:r>
      <w:r w:rsidR="000326FE">
        <w:t xml:space="preserve"> (E 433)</w:t>
      </w:r>
      <w:r w:rsidRPr="00DA3870">
        <w:t xml:space="preserve">; injektionesteisiin käytettävä vesi. </w:t>
      </w:r>
      <w:r w:rsidRPr="00DA3870">
        <w:rPr>
          <w:highlight w:val="lightGray"/>
        </w:rPr>
        <w:t>Ks. lisätiedot pakkausselosteesta.</w:t>
      </w:r>
    </w:p>
    <w:p w14:paraId="2436478E" w14:textId="77777777" w:rsidR="00DE2B66" w:rsidRPr="00DA3870" w:rsidRDefault="00DE2B66" w:rsidP="00DE2B66">
      <w:pPr>
        <w:tabs>
          <w:tab w:val="clear" w:pos="567"/>
        </w:tabs>
        <w:spacing w:line="240" w:lineRule="auto"/>
      </w:pPr>
    </w:p>
    <w:p w14:paraId="5163CF80" w14:textId="77777777" w:rsidR="00DE2B66" w:rsidRPr="00DA3870" w:rsidRDefault="00DE2B66" w:rsidP="00DE2B66">
      <w:pPr>
        <w:tabs>
          <w:tab w:val="clear" w:pos="567"/>
        </w:tabs>
        <w:spacing w:line="240" w:lineRule="auto"/>
      </w:pPr>
    </w:p>
    <w:p w14:paraId="7D1C5530" w14:textId="7AEA8D91"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VAULT_ND_fe4015fb-97d9-4f0c-b100-fafa4c9f0603 \* MERGEFORMAT </w:instrText>
      </w:r>
      <w:r w:rsidR="00FD6F8C">
        <w:rPr>
          <w:b/>
          <w:bCs/>
        </w:rPr>
        <w:fldChar w:fldCharType="separate"/>
      </w:r>
      <w:r w:rsidR="00FD6F8C">
        <w:rPr>
          <w:b/>
          <w:bCs/>
        </w:rPr>
        <w:t xml:space="preserve"> </w:t>
      </w:r>
      <w:r w:rsidR="00FD6F8C">
        <w:rPr>
          <w:b/>
          <w:bCs/>
        </w:rPr>
        <w:fldChar w:fldCharType="end"/>
      </w:r>
    </w:p>
    <w:p w14:paraId="42FCFDA9" w14:textId="77777777" w:rsidR="00DE2B66" w:rsidRPr="00DA3870" w:rsidRDefault="00DE2B66" w:rsidP="00DE2B66">
      <w:pPr>
        <w:tabs>
          <w:tab w:val="clear" w:pos="567"/>
        </w:tabs>
        <w:spacing w:line="240" w:lineRule="auto"/>
        <w:rPr>
          <w:i/>
        </w:rPr>
      </w:pPr>
    </w:p>
    <w:p w14:paraId="7E9C1388" w14:textId="77777777" w:rsidR="00DE2B66" w:rsidRPr="00DA3870" w:rsidRDefault="00DE2B66" w:rsidP="00DE2B66">
      <w:pPr>
        <w:tabs>
          <w:tab w:val="clear" w:pos="567"/>
        </w:tabs>
        <w:spacing w:line="240" w:lineRule="auto"/>
      </w:pPr>
      <w:r w:rsidRPr="00DA3870">
        <w:rPr>
          <w:highlight w:val="lightGray"/>
        </w:rPr>
        <w:t>Injektioneste, liuos</w:t>
      </w:r>
    </w:p>
    <w:p w14:paraId="0ED207F0" w14:textId="77777777" w:rsidR="00FD3721" w:rsidRPr="00DA3870" w:rsidRDefault="00FD3721" w:rsidP="00FD3721">
      <w:pPr>
        <w:tabs>
          <w:tab w:val="clear" w:pos="567"/>
        </w:tabs>
        <w:spacing w:line="240" w:lineRule="auto"/>
      </w:pPr>
      <w:r>
        <w:t>1</w:t>
      </w:r>
      <w:r w:rsidRPr="00DA3870">
        <w:t> esitäytetty ruisku</w:t>
      </w:r>
      <w:r>
        <w:t xml:space="preserve"> 100 mg ja </w:t>
      </w:r>
      <w:r w:rsidRPr="000938B9">
        <w:t>1</w:t>
      </w:r>
      <w:r>
        <w:t> esitäytetty ruisku 200</w:t>
      </w:r>
      <w:r w:rsidRPr="00DA3870">
        <w:t> m</w:t>
      </w:r>
      <w:r>
        <w:t>g</w:t>
      </w:r>
    </w:p>
    <w:p w14:paraId="44A65220" w14:textId="203070B6" w:rsidR="00DE2B66" w:rsidRPr="00DA3870" w:rsidRDefault="00DE2B66" w:rsidP="00DE2B66">
      <w:pPr>
        <w:tabs>
          <w:tab w:val="clear" w:pos="567"/>
        </w:tabs>
        <w:spacing w:line="240" w:lineRule="auto"/>
      </w:pPr>
      <w:r w:rsidRPr="00DA3870">
        <w:t>Osa monipakkausta; ei saa myydä erikseen.</w:t>
      </w:r>
    </w:p>
    <w:p w14:paraId="3BA96A12" w14:textId="1201D360" w:rsidR="00DE2B66" w:rsidRPr="00DA3870" w:rsidRDefault="00DE2B66" w:rsidP="00DE2B66">
      <w:pPr>
        <w:tabs>
          <w:tab w:val="clear" w:pos="567"/>
        </w:tabs>
        <w:spacing w:line="240" w:lineRule="auto"/>
      </w:pPr>
      <w:r>
        <w:rPr>
          <w:noProof/>
        </w:rPr>
        <w:drawing>
          <wp:inline distT="0" distB="0" distL="0" distR="0" wp14:anchorId="2572E2E1" wp14:editId="4376982C">
            <wp:extent cx="804041" cy="1110344"/>
            <wp:effectExtent l="0" t="0" r="0" b="0"/>
            <wp:docPr id="1019421515" name="Grafik 1" descr="Ein Bild, das Hüpfstab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421515" name="Grafik 1" descr="Ein Bild, das Hüpfstab enthält.&#10;&#10;Automatisch generierte Beschreibung"/>
                    <pic:cNvPicPr/>
                  </pic:nvPicPr>
                  <pic:blipFill>
                    <a:blip r:embed="rId12"/>
                    <a:stretch>
                      <a:fillRect/>
                    </a:stretch>
                  </pic:blipFill>
                  <pic:spPr>
                    <a:xfrm>
                      <a:off x="0" y="0"/>
                      <a:ext cx="819264" cy="1131367"/>
                    </a:xfrm>
                    <a:prstGeom prst="rect">
                      <a:avLst/>
                    </a:prstGeom>
                  </pic:spPr>
                </pic:pic>
              </a:graphicData>
            </a:graphic>
          </wp:inline>
        </w:drawing>
      </w:r>
    </w:p>
    <w:p w14:paraId="6D570336" w14:textId="77777777" w:rsidR="00DE2B66" w:rsidRPr="00DA3870" w:rsidRDefault="00DE2B66" w:rsidP="00DE2B66">
      <w:pPr>
        <w:tabs>
          <w:tab w:val="clear" w:pos="567"/>
        </w:tabs>
        <w:spacing w:line="240" w:lineRule="auto"/>
      </w:pPr>
    </w:p>
    <w:p w14:paraId="3E23242E" w14:textId="77777777" w:rsidR="00DE2B66" w:rsidRPr="00DA3870" w:rsidRDefault="00DE2B66" w:rsidP="00DE2B66">
      <w:pPr>
        <w:tabs>
          <w:tab w:val="clear" w:pos="567"/>
        </w:tabs>
        <w:spacing w:line="240" w:lineRule="auto"/>
      </w:pPr>
    </w:p>
    <w:p w14:paraId="652FD266" w14:textId="242F12A3" w:rsidR="00DE2B66" w:rsidRPr="00DA3870" w:rsidRDefault="00DE2B66" w:rsidP="00DE2B6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VAULT_ND_7529338f-0467-4cf1-beef-7bda36d6cf0e \* MERGEFORMAT </w:instrText>
      </w:r>
      <w:r w:rsidR="00FD6F8C">
        <w:rPr>
          <w:b/>
          <w:bCs/>
        </w:rPr>
        <w:fldChar w:fldCharType="separate"/>
      </w:r>
      <w:r w:rsidR="00FD6F8C">
        <w:rPr>
          <w:b/>
          <w:bCs/>
        </w:rPr>
        <w:t xml:space="preserve"> </w:t>
      </w:r>
      <w:r w:rsidR="00FD6F8C">
        <w:rPr>
          <w:b/>
          <w:bCs/>
        </w:rPr>
        <w:fldChar w:fldCharType="end"/>
      </w:r>
    </w:p>
    <w:p w14:paraId="76A77D26" w14:textId="77777777" w:rsidR="00DE2B66" w:rsidRPr="00DA3870" w:rsidRDefault="00DE2B66" w:rsidP="00DE2B66">
      <w:pPr>
        <w:tabs>
          <w:tab w:val="clear" w:pos="567"/>
        </w:tabs>
        <w:spacing w:line="240" w:lineRule="auto"/>
        <w:rPr>
          <w:i/>
        </w:rPr>
      </w:pPr>
    </w:p>
    <w:p w14:paraId="127922CD" w14:textId="77777777" w:rsidR="00DE2B66" w:rsidRPr="00DA3870" w:rsidRDefault="00DE2B66" w:rsidP="00DE2B66">
      <w:pPr>
        <w:tabs>
          <w:tab w:val="clear" w:pos="567"/>
        </w:tabs>
        <w:spacing w:line="240" w:lineRule="auto"/>
      </w:pPr>
      <w:r w:rsidRPr="00DA3870">
        <w:t>Vain yhtä käyttökertaa varten.</w:t>
      </w:r>
    </w:p>
    <w:p w14:paraId="4C38E006" w14:textId="77777777" w:rsidR="00DE2B66" w:rsidRPr="00DA3870" w:rsidRDefault="00DE2B66" w:rsidP="00DE2B66">
      <w:pPr>
        <w:tabs>
          <w:tab w:val="clear" w:pos="567"/>
        </w:tabs>
        <w:spacing w:line="240" w:lineRule="auto"/>
      </w:pPr>
      <w:r w:rsidRPr="00DA3870">
        <w:t>Lue pakkausseloste ennen käyttöä.</w:t>
      </w:r>
    </w:p>
    <w:p w14:paraId="3CF71FF2" w14:textId="77777777" w:rsidR="00DE2B66" w:rsidRPr="00DA3870" w:rsidRDefault="00DE2B66" w:rsidP="00DE2B66">
      <w:pPr>
        <w:tabs>
          <w:tab w:val="clear" w:pos="567"/>
        </w:tabs>
        <w:spacing w:line="240" w:lineRule="auto"/>
      </w:pPr>
      <w:r w:rsidRPr="00DA3870">
        <w:t>Ihon alle.</w:t>
      </w:r>
    </w:p>
    <w:p w14:paraId="6F91519D" w14:textId="77777777" w:rsidR="00DE2B66" w:rsidRPr="00DA3870" w:rsidRDefault="00DE2B66" w:rsidP="00DE2B66">
      <w:pPr>
        <w:tabs>
          <w:tab w:val="clear" w:pos="567"/>
        </w:tabs>
        <w:spacing w:line="240" w:lineRule="auto"/>
        <w:rPr>
          <w:szCs w:val="22"/>
        </w:rPr>
      </w:pPr>
      <w:r w:rsidRPr="00DA3870">
        <w:t>Ei saa ravistaa.</w:t>
      </w:r>
    </w:p>
    <w:p w14:paraId="34F4F7E9" w14:textId="77777777" w:rsidR="00DE2B66" w:rsidRPr="00DA3870" w:rsidRDefault="00DE2B66" w:rsidP="00DE2B66">
      <w:pPr>
        <w:tabs>
          <w:tab w:val="clear" w:pos="567"/>
        </w:tabs>
        <w:spacing w:line="240" w:lineRule="auto"/>
      </w:pPr>
    </w:p>
    <w:p w14:paraId="34D7737F" w14:textId="77777777" w:rsidR="00DE2B66" w:rsidRPr="00DA3870" w:rsidRDefault="00DE2B66" w:rsidP="00DE2B66">
      <w:pPr>
        <w:tabs>
          <w:tab w:val="clear" w:pos="567"/>
        </w:tabs>
        <w:spacing w:line="240" w:lineRule="auto"/>
      </w:pPr>
    </w:p>
    <w:p w14:paraId="48769E69" w14:textId="6E814837" w:rsidR="00DE2B66" w:rsidRPr="00DA3870" w:rsidRDefault="00DE2B66" w:rsidP="00DE2B6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VAULT_ND_00384a8f-b0a1-447b-ac92-bd9e0c36ef85 \* MERGEFORMAT </w:instrText>
      </w:r>
      <w:r w:rsidR="00FD6F8C">
        <w:rPr>
          <w:b/>
          <w:bCs/>
        </w:rPr>
        <w:fldChar w:fldCharType="separate"/>
      </w:r>
      <w:r w:rsidR="00FD6F8C">
        <w:rPr>
          <w:b/>
          <w:bCs/>
        </w:rPr>
        <w:t xml:space="preserve"> </w:t>
      </w:r>
      <w:r w:rsidR="00FD6F8C">
        <w:rPr>
          <w:b/>
          <w:bCs/>
        </w:rPr>
        <w:fldChar w:fldCharType="end"/>
      </w:r>
    </w:p>
    <w:p w14:paraId="09A802BB" w14:textId="77777777" w:rsidR="00DE2B66" w:rsidRPr="00DA3870" w:rsidRDefault="00DE2B66" w:rsidP="00DE2B66">
      <w:pPr>
        <w:keepNext/>
        <w:tabs>
          <w:tab w:val="clear" w:pos="567"/>
        </w:tabs>
        <w:spacing w:line="240" w:lineRule="auto"/>
      </w:pPr>
    </w:p>
    <w:p w14:paraId="0D7D7895" w14:textId="465AB02B" w:rsidR="00DE2B66" w:rsidRPr="00DA3870" w:rsidRDefault="00DE2B66" w:rsidP="00DE2B66">
      <w:pPr>
        <w:tabs>
          <w:tab w:val="clear" w:pos="567"/>
        </w:tabs>
        <w:spacing w:line="240" w:lineRule="auto"/>
        <w:outlineLvl w:val="0"/>
      </w:pPr>
      <w:r w:rsidRPr="00DA3870">
        <w:t>Ei lasten ulottuville eikä näkyville.</w:t>
      </w:r>
      <w:fldSimple w:instr=" DOCVARIABLE vault_nd_0a7247ff-732b-40ee-911b-318eb086ec3d \* MERGEFORMAT ">
        <w:r w:rsidR="00FD6F8C">
          <w:t xml:space="preserve"> </w:t>
        </w:r>
      </w:fldSimple>
    </w:p>
    <w:p w14:paraId="2187ABE5" w14:textId="77777777" w:rsidR="00DE2B66" w:rsidRPr="00DA3870" w:rsidRDefault="00DE2B66" w:rsidP="00DE2B66">
      <w:pPr>
        <w:tabs>
          <w:tab w:val="clear" w:pos="567"/>
        </w:tabs>
        <w:spacing w:line="240" w:lineRule="auto"/>
      </w:pPr>
    </w:p>
    <w:p w14:paraId="6CDA39C5" w14:textId="77777777" w:rsidR="00DE2B66" w:rsidRPr="00DA3870" w:rsidRDefault="00DE2B66" w:rsidP="00DE2B66">
      <w:pPr>
        <w:tabs>
          <w:tab w:val="clear" w:pos="567"/>
        </w:tabs>
        <w:spacing w:line="240" w:lineRule="auto"/>
      </w:pPr>
    </w:p>
    <w:p w14:paraId="0AE722A5" w14:textId="1C14B361" w:rsidR="00DE2B66" w:rsidRPr="00DA3870" w:rsidRDefault="00DE2B66" w:rsidP="00DE2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VAULT_ND_edca5a1f-7749-4ca4-9498-33a67b8201b7 \* MERGEFORMAT </w:instrText>
      </w:r>
      <w:r w:rsidR="00FD6F8C">
        <w:rPr>
          <w:b/>
          <w:bCs/>
        </w:rPr>
        <w:fldChar w:fldCharType="separate"/>
      </w:r>
      <w:r w:rsidR="00FD6F8C">
        <w:rPr>
          <w:b/>
          <w:bCs/>
        </w:rPr>
        <w:t xml:space="preserve"> </w:t>
      </w:r>
      <w:r w:rsidR="00FD6F8C">
        <w:rPr>
          <w:b/>
          <w:bCs/>
        </w:rPr>
        <w:fldChar w:fldCharType="end"/>
      </w:r>
    </w:p>
    <w:p w14:paraId="6028D2F4" w14:textId="77777777" w:rsidR="00DE2B66" w:rsidRPr="00DA3870" w:rsidRDefault="00DE2B66" w:rsidP="00DE2B66">
      <w:pPr>
        <w:tabs>
          <w:tab w:val="clear" w:pos="567"/>
        </w:tabs>
        <w:spacing w:line="240" w:lineRule="auto"/>
      </w:pPr>
    </w:p>
    <w:p w14:paraId="1931D1A1" w14:textId="77777777" w:rsidR="00DE2B66" w:rsidRPr="00DA3870" w:rsidRDefault="00DE2B66" w:rsidP="00DE2B66">
      <w:pPr>
        <w:tabs>
          <w:tab w:val="clear" w:pos="567"/>
          <w:tab w:val="left" w:pos="749"/>
        </w:tabs>
        <w:spacing w:line="240" w:lineRule="auto"/>
      </w:pPr>
    </w:p>
    <w:p w14:paraId="2743D20D" w14:textId="7AE0DB19" w:rsidR="00DE2B66" w:rsidRPr="00DA3870" w:rsidRDefault="00DE2B66" w:rsidP="00DE2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VAULT_ND_28a4e6f1-1080-495e-8ca7-418120d6c62e \* MERGEFORMAT </w:instrText>
      </w:r>
      <w:r w:rsidR="00FD6F8C">
        <w:rPr>
          <w:b/>
          <w:bCs/>
        </w:rPr>
        <w:fldChar w:fldCharType="separate"/>
      </w:r>
      <w:r w:rsidR="00FD6F8C">
        <w:rPr>
          <w:b/>
          <w:bCs/>
        </w:rPr>
        <w:t xml:space="preserve"> </w:t>
      </w:r>
      <w:r w:rsidR="00FD6F8C">
        <w:rPr>
          <w:b/>
          <w:bCs/>
        </w:rPr>
        <w:fldChar w:fldCharType="end"/>
      </w:r>
    </w:p>
    <w:p w14:paraId="6FDDF7EA" w14:textId="77777777" w:rsidR="00DE2B66" w:rsidRPr="00DA3870" w:rsidRDefault="00DE2B66" w:rsidP="00DE2B66">
      <w:pPr>
        <w:keepNext/>
        <w:tabs>
          <w:tab w:val="clear" w:pos="567"/>
        </w:tabs>
        <w:spacing w:line="240" w:lineRule="auto"/>
        <w:rPr>
          <w:i/>
        </w:rPr>
      </w:pPr>
    </w:p>
    <w:p w14:paraId="317CB8E1" w14:textId="77777777" w:rsidR="00DE2B66" w:rsidRPr="00DA3870" w:rsidRDefault="00DE2B66" w:rsidP="00DE2B66">
      <w:pPr>
        <w:tabs>
          <w:tab w:val="clear" w:pos="567"/>
        </w:tabs>
        <w:spacing w:line="240" w:lineRule="auto"/>
      </w:pPr>
      <w:r w:rsidRPr="00DA3870">
        <w:t>EXP</w:t>
      </w:r>
    </w:p>
    <w:p w14:paraId="18CD66BC" w14:textId="77777777" w:rsidR="00DE2B66" w:rsidRPr="00DA3870" w:rsidRDefault="00DE2B66" w:rsidP="00DE2B66">
      <w:pPr>
        <w:tabs>
          <w:tab w:val="clear" w:pos="567"/>
        </w:tabs>
        <w:spacing w:line="240" w:lineRule="auto"/>
      </w:pPr>
    </w:p>
    <w:p w14:paraId="1AEAE95B" w14:textId="77777777" w:rsidR="00DE2B66" w:rsidRPr="00DA3870" w:rsidRDefault="00DE2B66" w:rsidP="00DE2B66">
      <w:pPr>
        <w:tabs>
          <w:tab w:val="clear" w:pos="567"/>
        </w:tabs>
        <w:spacing w:line="240" w:lineRule="auto"/>
      </w:pPr>
    </w:p>
    <w:p w14:paraId="4106FE3B" w14:textId="228DB282" w:rsidR="00DE2B66" w:rsidRPr="00DA3870" w:rsidRDefault="00DE2B66" w:rsidP="00DE2B6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VAULT_ND_9f50bc02-85c6-4346-bdb1-2c0d4fbfa75f \* MERGEFORMAT </w:instrText>
      </w:r>
      <w:r w:rsidR="00FD6F8C">
        <w:rPr>
          <w:b/>
          <w:bCs/>
        </w:rPr>
        <w:fldChar w:fldCharType="separate"/>
      </w:r>
      <w:r w:rsidR="00FD6F8C">
        <w:rPr>
          <w:b/>
          <w:bCs/>
        </w:rPr>
        <w:t xml:space="preserve"> </w:t>
      </w:r>
      <w:r w:rsidR="00FD6F8C">
        <w:rPr>
          <w:b/>
          <w:bCs/>
        </w:rPr>
        <w:fldChar w:fldCharType="end"/>
      </w:r>
    </w:p>
    <w:p w14:paraId="445403C9" w14:textId="77777777" w:rsidR="00DE2B66" w:rsidRPr="00DA3870" w:rsidRDefault="00DE2B66" w:rsidP="00DE2B66">
      <w:pPr>
        <w:keepNext/>
        <w:tabs>
          <w:tab w:val="clear" w:pos="567"/>
        </w:tabs>
        <w:spacing w:line="240" w:lineRule="auto"/>
        <w:rPr>
          <w:i/>
        </w:rPr>
      </w:pPr>
    </w:p>
    <w:p w14:paraId="66221481" w14:textId="77777777" w:rsidR="00DE2B66" w:rsidRPr="00DA3870" w:rsidRDefault="00DE2B66" w:rsidP="00DE2B66">
      <w:pPr>
        <w:spacing w:line="240" w:lineRule="auto"/>
      </w:pPr>
      <w:r w:rsidRPr="00DA3870">
        <w:t>Säilytä jääkaapissa.</w:t>
      </w:r>
    </w:p>
    <w:p w14:paraId="44797493" w14:textId="77777777" w:rsidR="00DE2B66" w:rsidRPr="00DA3870" w:rsidRDefault="00DE2B66" w:rsidP="00DE2B66">
      <w:pPr>
        <w:spacing w:line="240" w:lineRule="auto"/>
      </w:pPr>
      <w:r w:rsidRPr="00DA3870">
        <w:t>Ei saa jäätyä.</w:t>
      </w:r>
    </w:p>
    <w:p w14:paraId="027A11D5" w14:textId="77777777" w:rsidR="00DE2B66" w:rsidRPr="00DA3870" w:rsidRDefault="00DE2B66" w:rsidP="00DE2B66">
      <w:pPr>
        <w:spacing w:line="240" w:lineRule="auto"/>
      </w:pPr>
      <w:r w:rsidRPr="00DA3870">
        <w:t>Säilytä alkuperäispakkauksessa. Herkkä valolle.</w:t>
      </w:r>
    </w:p>
    <w:p w14:paraId="200AD779" w14:textId="77777777" w:rsidR="00DE2B66" w:rsidRPr="00DA3870" w:rsidRDefault="00DE2B66" w:rsidP="00DE2B66">
      <w:pPr>
        <w:pStyle w:val="Default"/>
        <w:rPr>
          <w:sz w:val="22"/>
        </w:rPr>
      </w:pPr>
    </w:p>
    <w:p w14:paraId="5AF8EE30" w14:textId="77777777" w:rsidR="00DE2B66" w:rsidRPr="00DA3870" w:rsidRDefault="00DE2B66" w:rsidP="00DE2B66">
      <w:pPr>
        <w:tabs>
          <w:tab w:val="clear" w:pos="567"/>
        </w:tabs>
        <w:spacing w:line="240" w:lineRule="auto"/>
        <w:ind w:left="567" w:hanging="567"/>
      </w:pPr>
    </w:p>
    <w:p w14:paraId="1AD67EE2" w14:textId="1425BD9A" w:rsidR="00DE2B66" w:rsidRPr="00DA3870" w:rsidRDefault="00DE2B66" w:rsidP="00DE2B66">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VAULT_ND_8a88a497-9396-481e-b520-8c7da0be19a5 \* MERGEFORMAT </w:instrText>
      </w:r>
      <w:r w:rsidR="00FD6F8C">
        <w:rPr>
          <w:b/>
          <w:bCs/>
        </w:rPr>
        <w:fldChar w:fldCharType="separate"/>
      </w:r>
      <w:r w:rsidR="00FD6F8C">
        <w:rPr>
          <w:b/>
          <w:bCs/>
        </w:rPr>
        <w:t xml:space="preserve"> </w:t>
      </w:r>
      <w:r w:rsidR="00FD6F8C">
        <w:rPr>
          <w:b/>
          <w:bCs/>
        </w:rPr>
        <w:fldChar w:fldCharType="end"/>
      </w:r>
    </w:p>
    <w:p w14:paraId="31CE569B" w14:textId="77777777" w:rsidR="00DE2B66" w:rsidRPr="00DA3870" w:rsidRDefault="00DE2B66" w:rsidP="00DE2B66">
      <w:pPr>
        <w:tabs>
          <w:tab w:val="clear" w:pos="567"/>
        </w:tabs>
        <w:spacing w:line="240" w:lineRule="auto"/>
        <w:rPr>
          <w:i/>
        </w:rPr>
      </w:pPr>
    </w:p>
    <w:p w14:paraId="53DD3C1E" w14:textId="77777777" w:rsidR="00DE2B66" w:rsidRPr="00DA3870" w:rsidRDefault="00DE2B66" w:rsidP="00DE2B66">
      <w:pPr>
        <w:tabs>
          <w:tab w:val="clear" w:pos="567"/>
        </w:tabs>
        <w:spacing w:line="240" w:lineRule="auto"/>
        <w:rPr>
          <w:szCs w:val="22"/>
        </w:rPr>
      </w:pPr>
    </w:p>
    <w:p w14:paraId="6958337F" w14:textId="493A72D3" w:rsidR="00DE2B66" w:rsidRPr="00DA3870" w:rsidRDefault="00DE2B66" w:rsidP="00DE2B66">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VAULT_ND_b05eb98a-1339-4bc9-b8ae-4ea897e43263 \* MERGEFORMAT </w:instrText>
      </w:r>
      <w:r w:rsidR="00FD6F8C">
        <w:rPr>
          <w:b/>
          <w:bCs/>
        </w:rPr>
        <w:fldChar w:fldCharType="separate"/>
      </w:r>
      <w:r w:rsidR="00FD6F8C">
        <w:rPr>
          <w:b/>
          <w:bCs/>
        </w:rPr>
        <w:t xml:space="preserve"> </w:t>
      </w:r>
      <w:r w:rsidR="00FD6F8C">
        <w:rPr>
          <w:b/>
          <w:bCs/>
        </w:rPr>
        <w:fldChar w:fldCharType="end"/>
      </w:r>
    </w:p>
    <w:p w14:paraId="77BC7EDA" w14:textId="77777777" w:rsidR="00DE2B66" w:rsidRPr="00DA3870" w:rsidRDefault="00DE2B66" w:rsidP="00DE2B66">
      <w:pPr>
        <w:keepNext/>
        <w:tabs>
          <w:tab w:val="clear" w:pos="567"/>
        </w:tabs>
        <w:spacing w:line="240" w:lineRule="auto"/>
        <w:rPr>
          <w:i/>
        </w:rPr>
      </w:pPr>
    </w:p>
    <w:p w14:paraId="155B6ABB" w14:textId="77777777" w:rsidR="00DE2B66" w:rsidRPr="00DA3870" w:rsidRDefault="00DE2B66" w:rsidP="00DE2B66">
      <w:pPr>
        <w:pStyle w:val="Default"/>
        <w:keepNext/>
        <w:jc w:val="both"/>
        <w:rPr>
          <w:color w:val="auto"/>
          <w:sz w:val="22"/>
        </w:rPr>
      </w:pPr>
      <w:r w:rsidRPr="00DA3870">
        <w:rPr>
          <w:color w:val="auto"/>
          <w:sz w:val="22"/>
        </w:rPr>
        <w:t>Eli Lilly Nederland B.V.</w:t>
      </w:r>
    </w:p>
    <w:p w14:paraId="6F1A5362" w14:textId="77777777" w:rsidR="00DE2B66" w:rsidRPr="00DA3870" w:rsidRDefault="00DE2B66" w:rsidP="00DE2B66">
      <w:pPr>
        <w:keepNext/>
        <w:tabs>
          <w:tab w:val="clear" w:pos="567"/>
        </w:tabs>
        <w:spacing w:line="240" w:lineRule="auto"/>
        <w:rPr>
          <w:szCs w:val="22"/>
        </w:rPr>
      </w:pPr>
      <w:r w:rsidRPr="00DA3870">
        <w:t>Papendorpseweg 83, 3528 BJ Utrecht</w:t>
      </w:r>
    </w:p>
    <w:p w14:paraId="5FFDD36E" w14:textId="77777777" w:rsidR="00DE2B66" w:rsidRPr="00DA3870" w:rsidRDefault="00DE2B66" w:rsidP="00DE2B66">
      <w:pPr>
        <w:tabs>
          <w:tab w:val="clear" w:pos="567"/>
        </w:tabs>
        <w:spacing w:line="240" w:lineRule="auto"/>
      </w:pPr>
      <w:r w:rsidRPr="00DA3870">
        <w:t>Alankomaat</w:t>
      </w:r>
    </w:p>
    <w:p w14:paraId="27A5147B" w14:textId="77777777" w:rsidR="00DE2B66" w:rsidRPr="00DA3870" w:rsidRDefault="00DE2B66" w:rsidP="00DE2B66">
      <w:pPr>
        <w:tabs>
          <w:tab w:val="clear" w:pos="567"/>
        </w:tabs>
        <w:spacing w:line="240" w:lineRule="auto"/>
      </w:pPr>
    </w:p>
    <w:p w14:paraId="030F6D48" w14:textId="77777777" w:rsidR="00DE2B66" w:rsidRPr="00DA3870" w:rsidRDefault="00DE2B66" w:rsidP="00DE2B66">
      <w:pPr>
        <w:tabs>
          <w:tab w:val="clear" w:pos="567"/>
        </w:tabs>
        <w:spacing w:line="240" w:lineRule="auto"/>
      </w:pPr>
    </w:p>
    <w:p w14:paraId="01E01849" w14:textId="31A6F0A3" w:rsidR="00DE2B66" w:rsidRPr="00DA3870" w:rsidRDefault="00DE2B66" w:rsidP="00DE2B66">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VAULT_ND_91fdafc5-333e-4a44-82f1-e43d12e1f48e \* MERGEFORMAT </w:instrText>
      </w:r>
      <w:r w:rsidR="00FD6F8C">
        <w:rPr>
          <w:b/>
          <w:bCs/>
        </w:rPr>
        <w:fldChar w:fldCharType="separate"/>
      </w:r>
      <w:r w:rsidR="00FD6F8C">
        <w:rPr>
          <w:b/>
          <w:bCs/>
        </w:rPr>
        <w:t xml:space="preserve"> </w:t>
      </w:r>
      <w:r w:rsidR="00FD6F8C">
        <w:rPr>
          <w:b/>
          <w:bCs/>
        </w:rPr>
        <w:fldChar w:fldCharType="end"/>
      </w:r>
    </w:p>
    <w:p w14:paraId="0D1053AF" w14:textId="77777777" w:rsidR="00DE2B66" w:rsidRPr="00DA3870" w:rsidRDefault="00DE2B66" w:rsidP="00DE2B66">
      <w:pPr>
        <w:keepNext/>
        <w:tabs>
          <w:tab w:val="clear" w:pos="567"/>
        </w:tabs>
        <w:spacing w:line="240" w:lineRule="auto"/>
      </w:pPr>
    </w:p>
    <w:p w14:paraId="7CC36B88" w14:textId="5B0DE60C" w:rsidR="00DE2B66" w:rsidRPr="00DA3870" w:rsidRDefault="00DE2B66" w:rsidP="00EE382A">
      <w:pPr>
        <w:keepNext/>
        <w:tabs>
          <w:tab w:val="clear" w:pos="567"/>
        </w:tabs>
        <w:spacing w:line="240" w:lineRule="auto"/>
        <w:outlineLvl w:val="0"/>
      </w:pPr>
      <w:r w:rsidRPr="00336E5B">
        <w:rPr>
          <w:rFonts w:cs="Verdana"/>
          <w:color w:val="000000"/>
        </w:rPr>
        <w:t>EU/1/23/1736/00</w:t>
      </w:r>
      <w:r w:rsidR="0098200F">
        <w:rPr>
          <w:rFonts w:cs="Verdana"/>
          <w:color w:val="000000"/>
        </w:rPr>
        <w:t>8</w:t>
      </w:r>
      <w:r w:rsidR="00FD6F8C">
        <w:rPr>
          <w:rFonts w:cs="Verdana"/>
          <w:color w:val="000000"/>
        </w:rPr>
        <w:fldChar w:fldCharType="begin"/>
      </w:r>
      <w:r w:rsidR="00FD6F8C">
        <w:rPr>
          <w:rFonts w:cs="Verdana"/>
          <w:color w:val="000000"/>
        </w:rPr>
        <w:instrText xml:space="preserve"> DOCVARIABLE VAULT_ND_ea040d86-0139-46a7-bd03-1a645c3ec88c \* MERGEFORMAT </w:instrText>
      </w:r>
      <w:r w:rsidR="00FD6F8C">
        <w:rPr>
          <w:rFonts w:cs="Verdana"/>
          <w:color w:val="000000"/>
        </w:rPr>
        <w:fldChar w:fldCharType="separate"/>
      </w:r>
      <w:r w:rsidR="00FD6F8C">
        <w:rPr>
          <w:rFonts w:cs="Verdana"/>
          <w:color w:val="000000"/>
        </w:rPr>
        <w:t xml:space="preserve"> </w:t>
      </w:r>
      <w:r w:rsidR="00FD6F8C">
        <w:rPr>
          <w:rFonts w:cs="Verdana"/>
          <w:color w:val="000000"/>
        </w:rPr>
        <w:fldChar w:fldCharType="end"/>
      </w:r>
    </w:p>
    <w:p w14:paraId="70013CDC" w14:textId="77777777" w:rsidR="00DE2B66" w:rsidRPr="00DA3870" w:rsidRDefault="00DE2B66" w:rsidP="00DE2B66">
      <w:pPr>
        <w:tabs>
          <w:tab w:val="clear" w:pos="567"/>
        </w:tabs>
        <w:spacing w:line="240" w:lineRule="auto"/>
      </w:pPr>
    </w:p>
    <w:p w14:paraId="7A88B8E2" w14:textId="77777777" w:rsidR="00DE2B66" w:rsidRPr="00DA3870" w:rsidRDefault="00DE2B66" w:rsidP="00DE2B66">
      <w:pPr>
        <w:tabs>
          <w:tab w:val="clear" w:pos="567"/>
        </w:tabs>
        <w:spacing w:line="240" w:lineRule="auto"/>
      </w:pPr>
    </w:p>
    <w:p w14:paraId="6A29A4C5" w14:textId="5F372DC5" w:rsidR="00DE2B66" w:rsidRPr="00DA3870" w:rsidRDefault="00DE2B66" w:rsidP="00DE2B66">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VAULT_ND_86ee1259-3146-488b-9b26-1ab8d7535041 \* MERGEFORMAT </w:instrText>
      </w:r>
      <w:r w:rsidR="00FD6F8C">
        <w:rPr>
          <w:b/>
          <w:bCs/>
        </w:rPr>
        <w:fldChar w:fldCharType="separate"/>
      </w:r>
      <w:r w:rsidR="00FD6F8C">
        <w:rPr>
          <w:b/>
          <w:bCs/>
        </w:rPr>
        <w:t xml:space="preserve"> </w:t>
      </w:r>
      <w:r w:rsidR="00FD6F8C">
        <w:rPr>
          <w:b/>
          <w:bCs/>
        </w:rPr>
        <w:fldChar w:fldCharType="end"/>
      </w:r>
    </w:p>
    <w:p w14:paraId="5AA2FE58" w14:textId="77777777" w:rsidR="00DE2B66" w:rsidRPr="00DA3870" w:rsidRDefault="00DE2B66" w:rsidP="00DE2B66">
      <w:pPr>
        <w:tabs>
          <w:tab w:val="clear" w:pos="567"/>
        </w:tabs>
        <w:spacing w:line="240" w:lineRule="auto"/>
      </w:pPr>
    </w:p>
    <w:p w14:paraId="3A045B92" w14:textId="77777777" w:rsidR="00DE2B66" w:rsidRPr="00DA3870" w:rsidRDefault="00DE2B66" w:rsidP="00DE2B66">
      <w:pPr>
        <w:tabs>
          <w:tab w:val="clear" w:pos="567"/>
        </w:tabs>
        <w:spacing w:line="240" w:lineRule="auto"/>
      </w:pPr>
      <w:r w:rsidRPr="00DA3870">
        <w:t>Lot</w:t>
      </w:r>
    </w:p>
    <w:p w14:paraId="5439D591" w14:textId="77777777" w:rsidR="00DE2B66" w:rsidRPr="00DA3870" w:rsidRDefault="00DE2B66" w:rsidP="00DE2B66">
      <w:pPr>
        <w:tabs>
          <w:tab w:val="clear" w:pos="567"/>
        </w:tabs>
        <w:spacing w:line="240" w:lineRule="auto"/>
      </w:pPr>
    </w:p>
    <w:p w14:paraId="49C2FA3C" w14:textId="77777777" w:rsidR="00DE2B66" w:rsidRPr="00DA3870" w:rsidRDefault="00DE2B66" w:rsidP="00DE2B66">
      <w:pPr>
        <w:tabs>
          <w:tab w:val="clear" w:pos="567"/>
        </w:tabs>
        <w:spacing w:line="240" w:lineRule="auto"/>
      </w:pPr>
    </w:p>
    <w:p w14:paraId="5806B27A" w14:textId="4C8D0212" w:rsidR="00DE2B66" w:rsidRPr="00DA3870" w:rsidRDefault="00DE2B66" w:rsidP="00DE2B66">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VAULT_ND_29e4100a-1059-4357-8491-2ae4e4abf0b3 \* MERGEFORMAT </w:instrText>
      </w:r>
      <w:r w:rsidR="00FD6F8C">
        <w:rPr>
          <w:b/>
          <w:bCs/>
        </w:rPr>
        <w:fldChar w:fldCharType="separate"/>
      </w:r>
      <w:r w:rsidR="00FD6F8C">
        <w:rPr>
          <w:b/>
          <w:bCs/>
        </w:rPr>
        <w:t xml:space="preserve"> </w:t>
      </w:r>
      <w:r w:rsidR="00FD6F8C">
        <w:rPr>
          <w:b/>
          <w:bCs/>
        </w:rPr>
        <w:fldChar w:fldCharType="end"/>
      </w:r>
    </w:p>
    <w:p w14:paraId="13F9D4A1" w14:textId="77777777" w:rsidR="00DE2B66" w:rsidRPr="00DA3870" w:rsidRDefault="00DE2B66" w:rsidP="00DE2B66">
      <w:pPr>
        <w:suppressLineNumbers/>
        <w:spacing w:line="240" w:lineRule="auto"/>
        <w:rPr>
          <w:szCs w:val="22"/>
        </w:rPr>
      </w:pPr>
    </w:p>
    <w:p w14:paraId="725EE3F3" w14:textId="77777777" w:rsidR="00DE2B66" w:rsidRPr="00DA3870" w:rsidRDefault="00DE2B66" w:rsidP="00DE2B66">
      <w:pPr>
        <w:tabs>
          <w:tab w:val="clear" w:pos="567"/>
        </w:tabs>
        <w:spacing w:line="240" w:lineRule="auto"/>
      </w:pPr>
    </w:p>
    <w:p w14:paraId="3D5BDBB6" w14:textId="3145CA58" w:rsidR="00DE2B66" w:rsidRPr="00DA3870" w:rsidRDefault="00DE2B66" w:rsidP="00DE2B66">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VAULT_ND_b2d862b3-5a3f-4186-8cc7-ad073080f116 \* MERGEFORMAT </w:instrText>
      </w:r>
      <w:r w:rsidR="00FD6F8C">
        <w:rPr>
          <w:b/>
          <w:bCs/>
        </w:rPr>
        <w:fldChar w:fldCharType="separate"/>
      </w:r>
      <w:r w:rsidR="00FD6F8C">
        <w:rPr>
          <w:b/>
          <w:bCs/>
        </w:rPr>
        <w:t xml:space="preserve"> </w:t>
      </w:r>
      <w:r w:rsidR="00FD6F8C">
        <w:rPr>
          <w:b/>
          <w:bCs/>
        </w:rPr>
        <w:fldChar w:fldCharType="end"/>
      </w:r>
    </w:p>
    <w:p w14:paraId="0808A778" w14:textId="77777777" w:rsidR="00DE2B66" w:rsidRPr="00DA3870" w:rsidRDefault="00DE2B66" w:rsidP="00DE2B66">
      <w:pPr>
        <w:tabs>
          <w:tab w:val="clear" w:pos="567"/>
        </w:tabs>
        <w:spacing w:line="240" w:lineRule="auto"/>
        <w:rPr>
          <w:i/>
        </w:rPr>
      </w:pPr>
    </w:p>
    <w:p w14:paraId="4F0D4B9C" w14:textId="77777777" w:rsidR="00DE2B66" w:rsidRPr="00DA3870" w:rsidRDefault="00DE2B66" w:rsidP="00DE2B66">
      <w:pPr>
        <w:tabs>
          <w:tab w:val="clear" w:pos="567"/>
        </w:tabs>
        <w:spacing w:line="240" w:lineRule="auto"/>
        <w:rPr>
          <w:i/>
          <w:szCs w:val="22"/>
        </w:rPr>
      </w:pPr>
    </w:p>
    <w:p w14:paraId="4C1A6F2C" w14:textId="77777777" w:rsidR="00DE2B66" w:rsidRPr="00DA3870" w:rsidRDefault="00DE2B66" w:rsidP="00DE2B66">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2D27BA1C" w14:textId="77777777" w:rsidR="00DE2B66" w:rsidRPr="00DA3870" w:rsidRDefault="00DE2B66" w:rsidP="00DE2B66">
      <w:pPr>
        <w:tabs>
          <w:tab w:val="clear" w:pos="567"/>
        </w:tabs>
        <w:spacing w:line="240" w:lineRule="auto"/>
      </w:pPr>
    </w:p>
    <w:p w14:paraId="681B96D1" w14:textId="77777777" w:rsidR="00DE2B66" w:rsidRPr="00DA3870" w:rsidRDefault="00DE2B66" w:rsidP="00DE2B66">
      <w:pPr>
        <w:pStyle w:val="CommentText"/>
        <w:spacing w:line="240" w:lineRule="auto"/>
        <w:rPr>
          <w:sz w:val="22"/>
          <w:szCs w:val="22"/>
        </w:rPr>
      </w:pPr>
      <w:r w:rsidRPr="00DA3870">
        <w:rPr>
          <w:sz w:val="22"/>
          <w:szCs w:val="22"/>
        </w:rPr>
        <w:t>Omvoh 100 mg</w:t>
      </w:r>
    </w:p>
    <w:p w14:paraId="26992FE5" w14:textId="45E050C9" w:rsidR="0098200F" w:rsidRPr="00DA3870" w:rsidRDefault="0098200F" w:rsidP="0098200F">
      <w:pPr>
        <w:pStyle w:val="CommentText"/>
        <w:spacing w:line="240" w:lineRule="auto"/>
        <w:rPr>
          <w:sz w:val="22"/>
          <w:szCs w:val="22"/>
        </w:rPr>
      </w:pPr>
      <w:r w:rsidRPr="00DA3870">
        <w:rPr>
          <w:sz w:val="22"/>
          <w:szCs w:val="22"/>
        </w:rPr>
        <w:t xml:space="preserve">Omvoh </w:t>
      </w:r>
      <w:r>
        <w:rPr>
          <w:sz w:val="22"/>
          <w:szCs w:val="22"/>
        </w:rPr>
        <w:t>2</w:t>
      </w:r>
      <w:r w:rsidRPr="00DA3870">
        <w:rPr>
          <w:sz w:val="22"/>
          <w:szCs w:val="22"/>
        </w:rPr>
        <w:t>00 mg</w:t>
      </w:r>
    </w:p>
    <w:p w14:paraId="0575B72E" w14:textId="77777777" w:rsidR="00DE2B66" w:rsidRPr="00DA3870" w:rsidRDefault="00DE2B66" w:rsidP="00DE2B66">
      <w:pPr>
        <w:pStyle w:val="CommentText"/>
        <w:spacing w:line="240" w:lineRule="auto"/>
        <w:rPr>
          <w:sz w:val="22"/>
          <w:szCs w:val="22"/>
        </w:rPr>
      </w:pPr>
    </w:p>
    <w:p w14:paraId="10011EBB" w14:textId="77777777" w:rsidR="00DE2B66" w:rsidRPr="00DA3870" w:rsidRDefault="00DE2B66" w:rsidP="00DE2B66">
      <w:pPr>
        <w:spacing w:line="240" w:lineRule="auto"/>
        <w:rPr>
          <w:szCs w:val="22"/>
          <w:shd w:val="clear" w:color="auto" w:fill="CCCCCC"/>
        </w:rPr>
      </w:pPr>
    </w:p>
    <w:p w14:paraId="16049632" w14:textId="77777777" w:rsidR="00DE2B66" w:rsidRPr="00DA3870" w:rsidRDefault="00DE2B66" w:rsidP="00DE2B66">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4902C0B9" w14:textId="77777777" w:rsidR="00DE2B66" w:rsidRPr="00DA3870" w:rsidRDefault="00DE2B66" w:rsidP="00DE2B66">
      <w:pPr>
        <w:tabs>
          <w:tab w:val="left" w:pos="720"/>
        </w:tabs>
        <w:spacing w:line="240" w:lineRule="auto"/>
      </w:pPr>
    </w:p>
    <w:p w14:paraId="09A85AC4" w14:textId="77777777" w:rsidR="00DE2B66" w:rsidRPr="00DA3870" w:rsidRDefault="00DE2B66" w:rsidP="00DE2B66">
      <w:pPr>
        <w:tabs>
          <w:tab w:val="left" w:pos="720"/>
        </w:tabs>
        <w:spacing w:line="240" w:lineRule="auto"/>
      </w:pPr>
    </w:p>
    <w:p w14:paraId="1AAED7B7" w14:textId="77777777" w:rsidR="00DE2B66" w:rsidRPr="00DA3870" w:rsidRDefault="00DE2B66" w:rsidP="00DE2B66">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40963809" w14:textId="77777777" w:rsidR="00DE2B66" w:rsidRPr="00DA3870" w:rsidRDefault="00DE2B66" w:rsidP="00DE2B66">
      <w:pPr>
        <w:pStyle w:val="CommentText"/>
        <w:spacing w:line="240" w:lineRule="auto"/>
        <w:rPr>
          <w:sz w:val="22"/>
          <w:szCs w:val="22"/>
        </w:rPr>
      </w:pPr>
      <w:r w:rsidRPr="00DA3870">
        <w:br w:type="page"/>
      </w:r>
    </w:p>
    <w:p w14:paraId="143CE000" w14:textId="77777777" w:rsidR="00994C85" w:rsidRPr="00DA3870" w:rsidRDefault="00994C85" w:rsidP="00994C85">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7E6A1E43" w14:textId="77777777" w:rsidR="00994C85" w:rsidRPr="00DA3870" w:rsidRDefault="00994C85" w:rsidP="00994C85">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4817EE5E" w14:textId="262C0391" w:rsidR="00994C85" w:rsidRPr="00DA3870" w:rsidRDefault="00994C85" w:rsidP="00994C85">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ESITÄYTETYN</w:t>
      </w:r>
      <w:r w:rsidR="0053260A">
        <w:rPr>
          <w:b/>
        </w:rPr>
        <w:t xml:space="preserve"> 100 mg:n</w:t>
      </w:r>
      <w:r w:rsidRPr="00DA3870">
        <w:rPr>
          <w:b/>
        </w:rPr>
        <w:t xml:space="preserve"> </w:t>
      </w:r>
      <w:r>
        <w:rPr>
          <w:b/>
        </w:rPr>
        <w:t>RUISKUN</w:t>
      </w:r>
      <w:r w:rsidRPr="00DA3870">
        <w:rPr>
          <w:b/>
        </w:rPr>
        <w:t xml:space="preserve"> ETIKETTI</w:t>
      </w:r>
    </w:p>
    <w:p w14:paraId="59207A11" w14:textId="77777777" w:rsidR="00994C85" w:rsidRPr="00DA3870" w:rsidRDefault="00994C85" w:rsidP="00994C85">
      <w:pPr>
        <w:tabs>
          <w:tab w:val="clear" w:pos="567"/>
        </w:tabs>
        <w:spacing w:line="240" w:lineRule="auto"/>
      </w:pPr>
    </w:p>
    <w:p w14:paraId="4DF7C9EC" w14:textId="77777777" w:rsidR="00994C85" w:rsidRPr="00DA3870" w:rsidRDefault="00994C85" w:rsidP="00994C85">
      <w:pPr>
        <w:tabs>
          <w:tab w:val="clear" w:pos="567"/>
        </w:tabs>
        <w:spacing w:line="240" w:lineRule="auto"/>
      </w:pPr>
    </w:p>
    <w:p w14:paraId="360A4438" w14:textId="1131E495"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VAULT_ND_fa4dad12-49df-462f-ac0d-5f211db82ef1 \* MERGEFORMAT </w:instrText>
      </w:r>
      <w:r w:rsidR="00FD6F8C">
        <w:rPr>
          <w:b/>
          <w:bCs/>
        </w:rPr>
        <w:fldChar w:fldCharType="separate"/>
      </w:r>
      <w:r w:rsidR="00FD6F8C">
        <w:rPr>
          <w:b/>
          <w:bCs/>
        </w:rPr>
        <w:t xml:space="preserve"> </w:t>
      </w:r>
      <w:r w:rsidR="00FD6F8C">
        <w:rPr>
          <w:b/>
          <w:bCs/>
        </w:rPr>
        <w:fldChar w:fldCharType="end"/>
      </w:r>
    </w:p>
    <w:p w14:paraId="42E7D7E2" w14:textId="77777777" w:rsidR="00994C85" w:rsidRPr="00DA3870" w:rsidRDefault="00994C85" w:rsidP="00994C85">
      <w:pPr>
        <w:tabs>
          <w:tab w:val="clear" w:pos="567"/>
        </w:tabs>
        <w:spacing w:line="240" w:lineRule="auto"/>
      </w:pPr>
    </w:p>
    <w:p w14:paraId="5351D423" w14:textId="77D5A962" w:rsidR="00994C85" w:rsidRPr="007605D5" w:rsidRDefault="00994C85" w:rsidP="00994C85">
      <w:pPr>
        <w:tabs>
          <w:tab w:val="clear" w:pos="567"/>
        </w:tabs>
        <w:spacing w:line="240" w:lineRule="auto"/>
        <w:rPr>
          <w:lang w:val="sv-SE"/>
        </w:rPr>
      </w:pPr>
      <w:r w:rsidRPr="007605D5">
        <w:rPr>
          <w:lang w:val="sv-SE"/>
        </w:rPr>
        <w:t>Omvoh 100 mg injektioneste</w:t>
      </w:r>
    </w:p>
    <w:p w14:paraId="05443728" w14:textId="77777777" w:rsidR="00994C85" w:rsidRPr="007605D5" w:rsidRDefault="00994C85" w:rsidP="00994C85">
      <w:pPr>
        <w:tabs>
          <w:tab w:val="clear" w:pos="567"/>
        </w:tabs>
        <w:spacing w:line="240" w:lineRule="auto"/>
        <w:rPr>
          <w:lang w:val="sv-SE"/>
        </w:rPr>
      </w:pPr>
      <w:r w:rsidRPr="007605D5">
        <w:rPr>
          <w:lang w:val="sv-SE"/>
        </w:rPr>
        <w:t>mirikitsumabi</w:t>
      </w:r>
    </w:p>
    <w:p w14:paraId="2504B759" w14:textId="1F45FCBA" w:rsidR="00994C85" w:rsidRPr="007605D5" w:rsidRDefault="00994C85" w:rsidP="00994C85">
      <w:pPr>
        <w:tabs>
          <w:tab w:val="clear" w:pos="567"/>
        </w:tabs>
        <w:spacing w:line="240" w:lineRule="auto"/>
        <w:rPr>
          <w:lang w:val="sv-SE"/>
        </w:rPr>
      </w:pPr>
      <w:r w:rsidRPr="007605D5">
        <w:rPr>
          <w:lang w:val="sv-SE"/>
        </w:rPr>
        <w:t>s.c.</w:t>
      </w:r>
    </w:p>
    <w:p w14:paraId="40FAA58D" w14:textId="77777777" w:rsidR="00994C85" w:rsidRPr="007605D5" w:rsidRDefault="00994C85" w:rsidP="00994C85">
      <w:pPr>
        <w:tabs>
          <w:tab w:val="clear" w:pos="567"/>
        </w:tabs>
        <w:spacing w:line="240" w:lineRule="auto"/>
        <w:rPr>
          <w:lang w:val="sv-SE"/>
        </w:rPr>
      </w:pPr>
    </w:p>
    <w:p w14:paraId="6AADF25A" w14:textId="77777777" w:rsidR="00994C85" w:rsidRPr="007605D5" w:rsidRDefault="00994C85" w:rsidP="00994C85">
      <w:pPr>
        <w:tabs>
          <w:tab w:val="clear" w:pos="567"/>
        </w:tabs>
        <w:spacing w:line="240" w:lineRule="auto"/>
        <w:rPr>
          <w:lang w:val="sv-SE"/>
        </w:rPr>
      </w:pPr>
    </w:p>
    <w:p w14:paraId="2E37689F" w14:textId="254711D9"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VAULT_ND_ebd92085-fc22-40f5-a820-bd151324714e \* MERGEFORMAT </w:instrText>
      </w:r>
      <w:r w:rsidR="00FD6F8C">
        <w:rPr>
          <w:b/>
          <w:bCs/>
        </w:rPr>
        <w:fldChar w:fldCharType="separate"/>
      </w:r>
      <w:r w:rsidR="00FD6F8C">
        <w:rPr>
          <w:b/>
          <w:bCs/>
        </w:rPr>
        <w:t xml:space="preserve"> </w:t>
      </w:r>
      <w:r w:rsidR="00FD6F8C">
        <w:rPr>
          <w:b/>
          <w:bCs/>
        </w:rPr>
        <w:fldChar w:fldCharType="end"/>
      </w:r>
    </w:p>
    <w:p w14:paraId="1EB57441" w14:textId="77777777" w:rsidR="00994C85" w:rsidRPr="00DA3870" w:rsidRDefault="00994C85" w:rsidP="00994C85">
      <w:pPr>
        <w:tabs>
          <w:tab w:val="clear" w:pos="567"/>
        </w:tabs>
        <w:spacing w:line="240" w:lineRule="auto"/>
        <w:rPr>
          <w:i/>
        </w:rPr>
      </w:pPr>
    </w:p>
    <w:p w14:paraId="3239A8F2" w14:textId="77777777" w:rsidR="00994C85" w:rsidRPr="00DA3870" w:rsidRDefault="00994C85" w:rsidP="00994C85">
      <w:pPr>
        <w:tabs>
          <w:tab w:val="clear" w:pos="567"/>
        </w:tabs>
        <w:spacing w:line="240" w:lineRule="auto"/>
      </w:pPr>
    </w:p>
    <w:p w14:paraId="691322C1" w14:textId="2C9E24EA"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VAULT_ND_7617e7e7-53e8-4eff-a4bb-276346592080 \* MERGEFORMAT </w:instrText>
      </w:r>
      <w:r w:rsidR="00FD6F8C">
        <w:rPr>
          <w:b/>
          <w:bCs/>
        </w:rPr>
        <w:fldChar w:fldCharType="separate"/>
      </w:r>
      <w:r w:rsidR="00FD6F8C">
        <w:rPr>
          <w:b/>
          <w:bCs/>
        </w:rPr>
        <w:t xml:space="preserve"> </w:t>
      </w:r>
      <w:r w:rsidR="00FD6F8C">
        <w:rPr>
          <w:b/>
          <w:bCs/>
        </w:rPr>
        <w:fldChar w:fldCharType="end"/>
      </w:r>
    </w:p>
    <w:p w14:paraId="1E2933F6" w14:textId="77777777" w:rsidR="00994C85" w:rsidRPr="00DA3870" w:rsidRDefault="00994C85" w:rsidP="00994C85">
      <w:pPr>
        <w:tabs>
          <w:tab w:val="clear" w:pos="567"/>
        </w:tabs>
        <w:spacing w:line="240" w:lineRule="auto"/>
      </w:pPr>
    </w:p>
    <w:p w14:paraId="2DBB22C9" w14:textId="77777777" w:rsidR="00994C85" w:rsidRPr="00DA3870" w:rsidRDefault="00994C85" w:rsidP="00994C85">
      <w:pPr>
        <w:tabs>
          <w:tab w:val="clear" w:pos="567"/>
        </w:tabs>
        <w:spacing w:line="240" w:lineRule="auto"/>
      </w:pPr>
      <w:r w:rsidRPr="00DA3870">
        <w:t>EXP</w:t>
      </w:r>
    </w:p>
    <w:p w14:paraId="7F323841" w14:textId="77777777" w:rsidR="00994C85" w:rsidRPr="00DA3870" w:rsidRDefault="00994C85" w:rsidP="00994C85">
      <w:pPr>
        <w:tabs>
          <w:tab w:val="clear" w:pos="567"/>
        </w:tabs>
        <w:spacing w:line="240" w:lineRule="auto"/>
      </w:pPr>
    </w:p>
    <w:p w14:paraId="44A52181" w14:textId="77777777" w:rsidR="00994C85" w:rsidRPr="00DA3870" w:rsidRDefault="00994C85" w:rsidP="00994C85">
      <w:pPr>
        <w:tabs>
          <w:tab w:val="clear" w:pos="567"/>
        </w:tabs>
        <w:spacing w:line="240" w:lineRule="auto"/>
      </w:pPr>
    </w:p>
    <w:p w14:paraId="0E033080" w14:textId="63F08217"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VAULT_ND_e575f980-345a-4110-8dd1-629dc2732abd \* MERGEFORMAT </w:instrText>
      </w:r>
      <w:r w:rsidR="00FD6F8C">
        <w:rPr>
          <w:b/>
          <w:bCs/>
        </w:rPr>
        <w:fldChar w:fldCharType="separate"/>
      </w:r>
      <w:r w:rsidR="00FD6F8C">
        <w:rPr>
          <w:b/>
          <w:bCs/>
        </w:rPr>
        <w:t xml:space="preserve"> </w:t>
      </w:r>
      <w:r w:rsidR="00FD6F8C">
        <w:rPr>
          <w:b/>
          <w:bCs/>
        </w:rPr>
        <w:fldChar w:fldCharType="end"/>
      </w:r>
    </w:p>
    <w:p w14:paraId="2B6861CA" w14:textId="77777777" w:rsidR="00994C85" w:rsidRPr="00DA3870" w:rsidRDefault="00994C85" w:rsidP="00994C85">
      <w:pPr>
        <w:tabs>
          <w:tab w:val="clear" w:pos="567"/>
        </w:tabs>
        <w:spacing w:line="240" w:lineRule="auto"/>
        <w:ind w:right="113"/>
        <w:rPr>
          <w:i/>
        </w:rPr>
      </w:pPr>
    </w:p>
    <w:p w14:paraId="5E7C3A34" w14:textId="77777777" w:rsidR="00994C85" w:rsidRPr="00DA3870" w:rsidRDefault="00994C85" w:rsidP="00994C85">
      <w:pPr>
        <w:tabs>
          <w:tab w:val="clear" w:pos="567"/>
        </w:tabs>
        <w:spacing w:line="240" w:lineRule="auto"/>
        <w:ind w:right="113"/>
      </w:pPr>
      <w:r w:rsidRPr="00DA3870">
        <w:t>Lot</w:t>
      </w:r>
    </w:p>
    <w:p w14:paraId="5ED1C317" w14:textId="77777777" w:rsidR="00994C85" w:rsidRPr="00DA3870" w:rsidRDefault="00994C85" w:rsidP="00994C85">
      <w:pPr>
        <w:tabs>
          <w:tab w:val="clear" w:pos="567"/>
        </w:tabs>
        <w:spacing w:line="240" w:lineRule="auto"/>
        <w:ind w:right="113"/>
      </w:pPr>
    </w:p>
    <w:p w14:paraId="30364045" w14:textId="77777777" w:rsidR="00994C85" w:rsidRPr="00DA3870" w:rsidRDefault="00994C85" w:rsidP="00994C85">
      <w:pPr>
        <w:tabs>
          <w:tab w:val="clear" w:pos="567"/>
        </w:tabs>
        <w:spacing w:line="240" w:lineRule="auto"/>
        <w:ind w:right="113"/>
      </w:pPr>
    </w:p>
    <w:p w14:paraId="2C4C54A9" w14:textId="1D143247"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VAULT_ND_7a637be2-3355-43b9-a8a2-82d835ce4ad2 \* MERGEFORMAT </w:instrText>
      </w:r>
      <w:r w:rsidR="00FD6F8C">
        <w:rPr>
          <w:b/>
          <w:bCs/>
        </w:rPr>
        <w:fldChar w:fldCharType="separate"/>
      </w:r>
      <w:r w:rsidR="00FD6F8C">
        <w:rPr>
          <w:b/>
          <w:bCs/>
        </w:rPr>
        <w:t xml:space="preserve"> </w:t>
      </w:r>
      <w:r w:rsidR="00FD6F8C">
        <w:rPr>
          <w:b/>
          <w:bCs/>
        </w:rPr>
        <w:fldChar w:fldCharType="end"/>
      </w:r>
    </w:p>
    <w:p w14:paraId="075896B6" w14:textId="77777777" w:rsidR="00994C85" w:rsidRPr="00DA3870" w:rsidRDefault="00994C85" w:rsidP="00994C85">
      <w:pPr>
        <w:tabs>
          <w:tab w:val="clear" w:pos="567"/>
        </w:tabs>
        <w:spacing w:line="240" w:lineRule="auto"/>
        <w:ind w:right="113"/>
      </w:pPr>
    </w:p>
    <w:p w14:paraId="05759DE0" w14:textId="3B983EFD" w:rsidR="00994C85" w:rsidRPr="00451A3D" w:rsidRDefault="00994C85" w:rsidP="00994C85">
      <w:pPr>
        <w:spacing w:line="240" w:lineRule="auto"/>
        <w:ind w:right="-20"/>
      </w:pPr>
      <w:r w:rsidRPr="00DA3870">
        <w:t>1 ml</w:t>
      </w:r>
    </w:p>
    <w:p w14:paraId="1A4CAA12" w14:textId="77777777" w:rsidR="00994C85" w:rsidRDefault="00994C85" w:rsidP="00994C85">
      <w:pPr>
        <w:tabs>
          <w:tab w:val="clear" w:pos="567"/>
        </w:tabs>
        <w:spacing w:line="240" w:lineRule="auto"/>
        <w:ind w:right="113"/>
      </w:pPr>
    </w:p>
    <w:p w14:paraId="64070D50" w14:textId="77777777" w:rsidR="00994C85" w:rsidRPr="00DA3870" w:rsidRDefault="00994C85" w:rsidP="00994C85">
      <w:pPr>
        <w:tabs>
          <w:tab w:val="clear" w:pos="567"/>
        </w:tabs>
        <w:spacing w:line="240" w:lineRule="auto"/>
        <w:ind w:right="113"/>
      </w:pPr>
    </w:p>
    <w:p w14:paraId="0A253402" w14:textId="244D7170" w:rsidR="00994C85" w:rsidRPr="00DA3870" w:rsidRDefault="00994C85" w:rsidP="00994C85">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VAULT_ND_63d67fa5-c109-444c-9d69-3853cfd806d5 \* MERGEFORMAT </w:instrText>
      </w:r>
      <w:r w:rsidR="00FD6F8C">
        <w:rPr>
          <w:b/>
          <w:bCs/>
        </w:rPr>
        <w:fldChar w:fldCharType="separate"/>
      </w:r>
      <w:r w:rsidR="00FD6F8C">
        <w:rPr>
          <w:b/>
          <w:bCs/>
        </w:rPr>
        <w:t xml:space="preserve"> </w:t>
      </w:r>
      <w:r w:rsidR="00FD6F8C">
        <w:rPr>
          <w:b/>
          <w:bCs/>
        </w:rPr>
        <w:fldChar w:fldCharType="end"/>
      </w:r>
    </w:p>
    <w:p w14:paraId="5048DE6F" w14:textId="77777777" w:rsidR="00994C85" w:rsidRPr="00DA3870" w:rsidRDefault="00994C85" w:rsidP="00994C85">
      <w:pPr>
        <w:tabs>
          <w:tab w:val="clear" w:pos="567"/>
        </w:tabs>
        <w:spacing w:line="240" w:lineRule="auto"/>
        <w:jc w:val="center"/>
      </w:pPr>
    </w:p>
    <w:p w14:paraId="168A1A86" w14:textId="77777777" w:rsidR="00994C85" w:rsidRDefault="00994C85" w:rsidP="00994C85">
      <w:pPr>
        <w:tabs>
          <w:tab w:val="clear" w:pos="567"/>
        </w:tabs>
        <w:spacing w:line="240" w:lineRule="auto"/>
      </w:pPr>
      <w:r w:rsidRPr="00DA3870">
        <w:br w:type="page"/>
      </w:r>
    </w:p>
    <w:p w14:paraId="7391AC9F" w14:textId="77777777" w:rsidR="00790289" w:rsidRPr="00DA3870" w:rsidRDefault="00790289" w:rsidP="00790289">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36983E82" w14:textId="77777777" w:rsidR="00790289" w:rsidRPr="00DA3870" w:rsidRDefault="00790289" w:rsidP="00790289">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9A2C6B0" w14:textId="21470698" w:rsidR="00790289" w:rsidRPr="00DA3870" w:rsidRDefault="00790289" w:rsidP="00790289">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ESITÄYTETYN </w:t>
      </w:r>
      <w:r>
        <w:rPr>
          <w:b/>
        </w:rPr>
        <w:t>200 mg:n RUISKUN</w:t>
      </w:r>
      <w:r w:rsidRPr="00DA3870">
        <w:rPr>
          <w:b/>
        </w:rPr>
        <w:t xml:space="preserve"> ETIKETTI</w:t>
      </w:r>
    </w:p>
    <w:p w14:paraId="44AD1006" w14:textId="77777777" w:rsidR="00790289" w:rsidRPr="00DA3870" w:rsidRDefault="00790289" w:rsidP="00790289">
      <w:pPr>
        <w:tabs>
          <w:tab w:val="clear" w:pos="567"/>
        </w:tabs>
        <w:spacing w:line="240" w:lineRule="auto"/>
      </w:pPr>
    </w:p>
    <w:p w14:paraId="3E4C97F6" w14:textId="77777777" w:rsidR="00790289" w:rsidRPr="00DA3870" w:rsidRDefault="00790289" w:rsidP="00790289">
      <w:pPr>
        <w:tabs>
          <w:tab w:val="clear" w:pos="567"/>
        </w:tabs>
        <w:spacing w:line="240" w:lineRule="auto"/>
      </w:pPr>
    </w:p>
    <w:p w14:paraId="1B6E93C8" w14:textId="1EF2F747"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VAULT_ND_86d7c71c-c13c-4662-95e6-ab571e906f6b \* MERGEFORMAT </w:instrText>
      </w:r>
      <w:r w:rsidR="00FD6F8C">
        <w:rPr>
          <w:b/>
          <w:bCs/>
        </w:rPr>
        <w:fldChar w:fldCharType="separate"/>
      </w:r>
      <w:r w:rsidR="00FD6F8C">
        <w:rPr>
          <w:b/>
          <w:bCs/>
        </w:rPr>
        <w:t xml:space="preserve"> </w:t>
      </w:r>
      <w:r w:rsidR="00FD6F8C">
        <w:rPr>
          <w:b/>
          <w:bCs/>
        </w:rPr>
        <w:fldChar w:fldCharType="end"/>
      </w:r>
    </w:p>
    <w:p w14:paraId="7C282A35" w14:textId="77777777" w:rsidR="00790289" w:rsidRPr="00DA3870" w:rsidRDefault="00790289" w:rsidP="00790289">
      <w:pPr>
        <w:tabs>
          <w:tab w:val="clear" w:pos="567"/>
        </w:tabs>
        <w:spacing w:line="240" w:lineRule="auto"/>
      </w:pPr>
    </w:p>
    <w:p w14:paraId="0481130C" w14:textId="22C0187D" w:rsidR="00790289" w:rsidRPr="007605D5" w:rsidRDefault="00790289" w:rsidP="00790289">
      <w:pPr>
        <w:tabs>
          <w:tab w:val="clear" w:pos="567"/>
        </w:tabs>
        <w:spacing w:line="240" w:lineRule="auto"/>
        <w:rPr>
          <w:lang w:val="sv-SE"/>
        </w:rPr>
      </w:pPr>
      <w:r w:rsidRPr="007605D5">
        <w:rPr>
          <w:lang w:val="sv-SE"/>
        </w:rPr>
        <w:t>Omvoh 200 mg injektioneste</w:t>
      </w:r>
    </w:p>
    <w:p w14:paraId="66C46975" w14:textId="77777777" w:rsidR="00790289" w:rsidRPr="007605D5" w:rsidRDefault="00790289" w:rsidP="00790289">
      <w:pPr>
        <w:tabs>
          <w:tab w:val="clear" w:pos="567"/>
        </w:tabs>
        <w:spacing w:line="240" w:lineRule="auto"/>
        <w:rPr>
          <w:lang w:val="sv-SE"/>
        </w:rPr>
      </w:pPr>
      <w:r w:rsidRPr="007605D5">
        <w:rPr>
          <w:lang w:val="sv-SE"/>
        </w:rPr>
        <w:t>mirikitsumabi</w:t>
      </w:r>
    </w:p>
    <w:p w14:paraId="180E8CE4" w14:textId="77777777" w:rsidR="00790289" w:rsidRPr="007605D5" w:rsidRDefault="00790289" w:rsidP="00790289">
      <w:pPr>
        <w:tabs>
          <w:tab w:val="clear" w:pos="567"/>
        </w:tabs>
        <w:spacing w:line="240" w:lineRule="auto"/>
        <w:rPr>
          <w:lang w:val="sv-SE"/>
        </w:rPr>
      </w:pPr>
      <w:r w:rsidRPr="007605D5">
        <w:rPr>
          <w:lang w:val="sv-SE"/>
        </w:rPr>
        <w:t>s.c.</w:t>
      </w:r>
    </w:p>
    <w:p w14:paraId="013FC313" w14:textId="77777777" w:rsidR="00790289" w:rsidRPr="007605D5" w:rsidRDefault="00790289" w:rsidP="00790289">
      <w:pPr>
        <w:tabs>
          <w:tab w:val="clear" w:pos="567"/>
        </w:tabs>
        <w:spacing w:line="240" w:lineRule="auto"/>
        <w:rPr>
          <w:lang w:val="sv-SE"/>
        </w:rPr>
      </w:pPr>
    </w:p>
    <w:p w14:paraId="062B64E1" w14:textId="77777777" w:rsidR="00790289" w:rsidRPr="007605D5" w:rsidRDefault="00790289" w:rsidP="00790289">
      <w:pPr>
        <w:tabs>
          <w:tab w:val="clear" w:pos="567"/>
        </w:tabs>
        <w:spacing w:line="240" w:lineRule="auto"/>
        <w:rPr>
          <w:lang w:val="sv-SE"/>
        </w:rPr>
      </w:pPr>
    </w:p>
    <w:p w14:paraId="49C9CF53" w14:textId="7E19C1E9"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VAULT_ND_416298a3-3921-4aa9-85f5-651738c9d1b5 \* MERGEFORMAT </w:instrText>
      </w:r>
      <w:r w:rsidR="00FD6F8C">
        <w:rPr>
          <w:b/>
          <w:bCs/>
        </w:rPr>
        <w:fldChar w:fldCharType="separate"/>
      </w:r>
      <w:r w:rsidR="00FD6F8C">
        <w:rPr>
          <w:b/>
          <w:bCs/>
        </w:rPr>
        <w:t xml:space="preserve"> </w:t>
      </w:r>
      <w:r w:rsidR="00FD6F8C">
        <w:rPr>
          <w:b/>
          <w:bCs/>
        </w:rPr>
        <w:fldChar w:fldCharType="end"/>
      </w:r>
    </w:p>
    <w:p w14:paraId="5E238258" w14:textId="77777777" w:rsidR="00790289" w:rsidRPr="00DA3870" w:rsidRDefault="00790289" w:rsidP="00790289">
      <w:pPr>
        <w:tabs>
          <w:tab w:val="clear" w:pos="567"/>
        </w:tabs>
        <w:spacing w:line="240" w:lineRule="auto"/>
        <w:rPr>
          <w:i/>
        </w:rPr>
      </w:pPr>
    </w:p>
    <w:p w14:paraId="134C46BC" w14:textId="77777777" w:rsidR="00790289" w:rsidRPr="00DA3870" w:rsidRDefault="00790289" w:rsidP="00790289">
      <w:pPr>
        <w:tabs>
          <w:tab w:val="clear" w:pos="567"/>
        </w:tabs>
        <w:spacing w:line="240" w:lineRule="auto"/>
      </w:pPr>
    </w:p>
    <w:p w14:paraId="704248D3" w14:textId="0F5655D6"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VAULT_ND_3942e337-117e-4abc-83ab-0badd2cf1d93 \* MERGEFORMAT </w:instrText>
      </w:r>
      <w:r w:rsidR="00FD6F8C">
        <w:rPr>
          <w:b/>
          <w:bCs/>
        </w:rPr>
        <w:fldChar w:fldCharType="separate"/>
      </w:r>
      <w:r w:rsidR="00FD6F8C">
        <w:rPr>
          <w:b/>
          <w:bCs/>
        </w:rPr>
        <w:t xml:space="preserve"> </w:t>
      </w:r>
      <w:r w:rsidR="00FD6F8C">
        <w:rPr>
          <w:b/>
          <w:bCs/>
        </w:rPr>
        <w:fldChar w:fldCharType="end"/>
      </w:r>
    </w:p>
    <w:p w14:paraId="39F0BF23" w14:textId="77777777" w:rsidR="00790289" w:rsidRPr="00DA3870" w:rsidRDefault="00790289" w:rsidP="00790289">
      <w:pPr>
        <w:tabs>
          <w:tab w:val="clear" w:pos="567"/>
        </w:tabs>
        <w:spacing w:line="240" w:lineRule="auto"/>
      </w:pPr>
    </w:p>
    <w:p w14:paraId="63E17E8D" w14:textId="77777777" w:rsidR="00790289" w:rsidRPr="00DA3870" w:rsidRDefault="00790289" w:rsidP="00790289">
      <w:pPr>
        <w:tabs>
          <w:tab w:val="clear" w:pos="567"/>
        </w:tabs>
        <w:spacing w:line="240" w:lineRule="auto"/>
      </w:pPr>
      <w:r w:rsidRPr="00DA3870">
        <w:t>EXP</w:t>
      </w:r>
    </w:p>
    <w:p w14:paraId="5CC0C315" w14:textId="77777777" w:rsidR="00790289" w:rsidRPr="00DA3870" w:rsidRDefault="00790289" w:rsidP="00790289">
      <w:pPr>
        <w:tabs>
          <w:tab w:val="clear" w:pos="567"/>
        </w:tabs>
        <w:spacing w:line="240" w:lineRule="auto"/>
      </w:pPr>
    </w:p>
    <w:p w14:paraId="6A08F0FE" w14:textId="77777777" w:rsidR="00790289" w:rsidRPr="00DA3870" w:rsidRDefault="00790289" w:rsidP="00790289">
      <w:pPr>
        <w:tabs>
          <w:tab w:val="clear" w:pos="567"/>
        </w:tabs>
        <w:spacing w:line="240" w:lineRule="auto"/>
      </w:pPr>
    </w:p>
    <w:p w14:paraId="74121D7B" w14:textId="5FC9CB94"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VAULT_ND_1f8a6281-9f14-4b10-86bc-b23449a260c2 \* MERGEFORMAT </w:instrText>
      </w:r>
      <w:r w:rsidR="00FD6F8C">
        <w:rPr>
          <w:b/>
          <w:bCs/>
        </w:rPr>
        <w:fldChar w:fldCharType="separate"/>
      </w:r>
      <w:r w:rsidR="00FD6F8C">
        <w:rPr>
          <w:b/>
          <w:bCs/>
        </w:rPr>
        <w:t xml:space="preserve"> </w:t>
      </w:r>
      <w:r w:rsidR="00FD6F8C">
        <w:rPr>
          <w:b/>
          <w:bCs/>
        </w:rPr>
        <w:fldChar w:fldCharType="end"/>
      </w:r>
    </w:p>
    <w:p w14:paraId="7601F662" w14:textId="77777777" w:rsidR="00790289" w:rsidRPr="00DA3870" w:rsidRDefault="00790289" w:rsidP="00790289">
      <w:pPr>
        <w:tabs>
          <w:tab w:val="clear" w:pos="567"/>
        </w:tabs>
        <w:spacing w:line="240" w:lineRule="auto"/>
        <w:ind w:right="113"/>
        <w:rPr>
          <w:i/>
        </w:rPr>
      </w:pPr>
    </w:p>
    <w:p w14:paraId="445613CC" w14:textId="77777777" w:rsidR="00790289" w:rsidRPr="00DA3870" w:rsidRDefault="00790289" w:rsidP="00790289">
      <w:pPr>
        <w:tabs>
          <w:tab w:val="clear" w:pos="567"/>
        </w:tabs>
        <w:spacing w:line="240" w:lineRule="auto"/>
        <w:ind w:right="113"/>
      </w:pPr>
      <w:r w:rsidRPr="00DA3870">
        <w:t>Lot</w:t>
      </w:r>
    </w:p>
    <w:p w14:paraId="35425F3D" w14:textId="77777777" w:rsidR="00790289" w:rsidRPr="00DA3870" w:rsidRDefault="00790289" w:rsidP="00790289">
      <w:pPr>
        <w:tabs>
          <w:tab w:val="clear" w:pos="567"/>
        </w:tabs>
        <w:spacing w:line="240" w:lineRule="auto"/>
        <w:ind w:right="113"/>
      </w:pPr>
    </w:p>
    <w:p w14:paraId="4E4C70BD" w14:textId="77777777" w:rsidR="00790289" w:rsidRPr="00DA3870" w:rsidRDefault="00790289" w:rsidP="00790289">
      <w:pPr>
        <w:tabs>
          <w:tab w:val="clear" w:pos="567"/>
        </w:tabs>
        <w:spacing w:line="240" w:lineRule="auto"/>
        <w:ind w:right="113"/>
      </w:pPr>
    </w:p>
    <w:p w14:paraId="658DEABC" w14:textId="03F4D134"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VAULT_ND_62eacaca-1943-45f6-b490-7f3923f222ce \* MERGEFORMAT </w:instrText>
      </w:r>
      <w:r w:rsidR="00FD6F8C">
        <w:rPr>
          <w:b/>
          <w:bCs/>
        </w:rPr>
        <w:fldChar w:fldCharType="separate"/>
      </w:r>
      <w:r w:rsidR="00FD6F8C">
        <w:rPr>
          <w:b/>
          <w:bCs/>
        </w:rPr>
        <w:t xml:space="preserve"> </w:t>
      </w:r>
      <w:r w:rsidR="00FD6F8C">
        <w:rPr>
          <w:b/>
          <w:bCs/>
        </w:rPr>
        <w:fldChar w:fldCharType="end"/>
      </w:r>
    </w:p>
    <w:p w14:paraId="1073139A" w14:textId="77777777" w:rsidR="00790289" w:rsidRPr="00DA3870" w:rsidRDefault="00790289" w:rsidP="00790289">
      <w:pPr>
        <w:tabs>
          <w:tab w:val="clear" w:pos="567"/>
        </w:tabs>
        <w:spacing w:line="240" w:lineRule="auto"/>
        <w:ind w:right="113"/>
      </w:pPr>
    </w:p>
    <w:p w14:paraId="29C3C49A" w14:textId="164F15D3" w:rsidR="00790289" w:rsidRPr="00DA3870" w:rsidRDefault="00790289" w:rsidP="00790289">
      <w:pPr>
        <w:spacing w:line="240" w:lineRule="auto"/>
        <w:ind w:right="-20"/>
      </w:pPr>
      <w:r>
        <w:t>2</w:t>
      </w:r>
      <w:r w:rsidRPr="00DA3870">
        <w:t> ml</w:t>
      </w:r>
    </w:p>
    <w:p w14:paraId="583CAB4E" w14:textId="77777777" w:rsidR="00790289" w:rsidRDefault="00790289" w:rsidP="00790289">
      <w:pPr>
        <w:tabs>
          <w:tab w:val="clear" w:pos="567"/>
        </w:tabs>
        <w:spacing w:line="240" w:lineRule="auto"/>
        <w:ind w:right="113"/>
      </w:pPr>
    </w:p>
    <w:p w14:paraId="2A84BFBB" w14:textId="77777777" w:rsidR="00790289" w:rsidRPr="00DA3870" w:rsidRDefault="00790289" w:rsidP="00790289">
      <w:pPr>
        <w:tabs>
          <w:tab w:val="clear" w:pos="567"/>
        </w:tabs>
        <w:spacing w:line="240" w:lineRule="auto"/>
        <w:ind w:right="113"/>
      </w:pPr>
    </w:p>
    <w:p w14:paraId="41BC2E18" w14:textId="50CC92B0" w:rsidR="00790289" w:rsidRPr="00DA3870" w:rsidRDefault="00790289" w:rsidP="00790289">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VAULT_ND_51578216-5d43-4c72-bd3c-3e774a1e4963 \* MERGEFORMAT </w:instrText>
      </w:r>
      <w:r w:rsidR="00FD6F8C">
        <w:rPr>
          <w:b/>
          <w:bCs/>
        </w:rPr>
        <w:fldChar w:fldCharType="separate"/>
      </w:r>
      <w:r w:rsidR="00FD6F8C">
        <w:rPr>
          <w:b/>
          <w:bCs/>
        </w:rPr>
        <w:t xml:space="preserve"> </w:t>
      </w:r>
      <w:r w:rsidR="00FD6F8C">
        <w:rPr>
          <w:b/>
          <w:bCs/>
        </w:rPr>
        <w:fldChar w:fldCharType="end"/>
      </w:r>
    </w:p>
    <w:p w14:paraId="6B411B4B" w14:textId="77777777" w:rsidR="00790289" w:rsidRPr="00DA3870" w:rsidRDefault="00790289" w:rsidP="00790289">
      <w:pPr>
        <w:tabs>
          <w:tab w:val="clear" w:pos="567"/>
        </w:tabs>
        <w:spacing w:line="240" w:lineRule="auto"/>
        <w:jc w:val="center"/>
      </w:pPr>
    </w:p>
    <w:p w14:paraId="3BC0FE83" w14:textId="77777777" w:rsidR="00790289" w:rsidRPr="00DA3870" w:rsidRDefault="00790289" w:rsidP="00790289">
      <w:pPr>
        <w:tabs>
          <w:tab w:val="clear" w:pos="567"/>
        </w:tabs>
        <w:spacing w:line="240" w:lineRule="auto"/>
        <w:rPr>
          <w:b/>
        </w:rPr>
      </w:pPr>
      <w:r w:rsidRPr="00DA3870">
        <w:br w:type="page"/>
      </w:r>
    </w:p>
    <w:p w14:paraId="5431FEF9" w14:textId="77777777" w:rsidR="00790289" w:rsidRPr="00DA3870" w:rsidRDefault="00790289" w:rsidP="00994C85">
      <w:pPr>
        <w:tabs>
          <w:tab w:val="clear" w:pos="567"/>
        </w:tabs>
        <w:spacing w:line="240" w:lineRule="auto"/>
        <w:rPr>
          <w:b/>
        </w:rPr>
      </w:pPr>
    </w:p>
    <w:p w14:paraId="1E3FAB2C" w14:textId="7FFF6491"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ULKOPAKKAUKSESSA ON OLTAVA SEURAAVAT MERKINNÄT</w:t>
      </w:r>
    </w:p>
    <w:p w14:paraId="0B967481"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26003136"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ULKOPAKKAUS – ESITÄYTETTY KYNÄ (2 kynän pakkaus)</w:t>
      </w:r>
    </w:p>
    <w:p w14:paraId="706CAEDE" w14:textId="77777777" w:rsidR="008648C0" w:rsidRPr="00DA3870" w:rsidRDefault="008648C0" w:rsidP="008648C0">
      <w:pPr>
        <w:tabs>
          <w:tab w:val="clear" w:pos="567"/>
        </w:tabs>
        <w:spacing w:line="240" w:lineRule="auto"/>
      </w:pPr>
    </w:p>
    <w:p w14:paraId="147D7B14" w14:textId="77777777" w:rsidR="008648C0" w:rsidRPr="00DA3870" w:rsidRDefault="008648C0" w:rsidP="008648C0">
      <w:pPr>
        <w:tabs>
          <w:tab w:val="clear" w:pos="567"/>
        </w:tabs>
        <w:spacing w:line="240" w:lineRule="auto"/>
      </w:pPr>
    </w:p>
    <w:p w14:paraId="2CE76EA1" w14:textId="762C90C0"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VAULT_ND_7ac9dfa4-4800-4dcb-8028-44308c0ffc76 \* MERGEFORMAT </w:instrText>
      </w:r>
      <w:r w:rsidR="00FD6F8C">
        <w:rPr>
          <w:b/>
          <w:bCs/>
        </w:rPr>
        <w:fldChar w:fldCharType="separate"/>
      </w:r>
      <w:r w:rsidR="00FD6F8C">
        <w:rPr>
          <w:b/>
          <w:bCs/>
        </w:rPr>
        <w:t xml:space="preserve"> </w:t>
      </w:r>
      <w:r w:rsidR="00FD6F8C">
        <w:rPr>
          <w:b/>
          <w:bCs/>
        </w:rPr>
        <w:fldChar w:fldCharType="end"/>
      </w:r>
    </w:p>
    <w:p w14:paraId="458BF174" w14:textId="77777777" w:rsidR="008648C0" w:rsidRPr="00DA3870" w:rsidRDefault="008648C0" w:rsidP="008648C0">
      <w:pPr>
        <w:tabs>
          <w:tab w:val="clear" w:pos="567"/>
        </w:tabs>
        <w:spacing w:line="240" w:lineRule="auto"/>
      </w:pPr>
    </w:p>
    <w:p w14:paraId="24BAB640" w14:textId="77777777" w:rsidR="008648C0" w:rsidRPr="00DA3870" w:rsidRDefault="008426D3" w:rsidP="008648C0">
      <w:pPr>
        <w:tabs>
          <w:tab w:val="clear" w:pos="567"/>
        </w:tabs>
        <w:spacing w:line="240" w:lineRule="auto"/>
      </w:pPr>
      <w:r w:rsidRPr="00DA3870">
        <w:t>Omvoh 100 mg injektioneste, liuos, esitäytetty kynä</w:t>
      </w:r>
    </w:p>
    <w:p w14:paraId="29EE7730" w14:textId="77777777" w:rsidR="008648C0" w:rsidRPr="00DA3870" w:rsidRDefault="008426D3" w:rsidP="008648C0">
      <w:pPr>
        <w:tabs>
          <w:tab w:val="clear" w:pos="567"/>
        </w:tabs>
        <w:spacing w:line="240" w:lineRule="auto"/>
      </w:pPr>
      <w:r w:rsidRPr="00DA3870">
        <w:t>mirikitsumabi</w:t>
      </w:r>
    </w:p>
    <w:p w14:paraId="3C5F4048" w14:textId="77777777" w:rsidR="008648C0" w:rsidRPr="00DA3870" w:rsidRDefault="008648C0" w:rsidP="008648C0">
      <w:pPr>
        <w:tabs>
          <w:tab w:val="clear" w:pos="567"/>
        </w:tabs>
        <w:spacing w:line="240" w:lineRule="auto"/>
      </w:pPr>
    </w:p>
    <w:p w14:paraId="2D31EDD0" w14:textId="77777777" w:rsidR="008648C0" w:rsidRPr="00DA3870" w:rsidRDefault="008648C0" w:rsidP="008648C0">
      <w:pPr>
        <w:tabs>
          <w:tab w:val="clear" w:pos="567"/>
        </w:tabs>
        <w:spacing w:line="240" w:lineRule="auto"/>
      </w:pPr>
    </w:p>
    <w:p w14:paraId="6F7D0E5D" w14:textId="78E24961"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VAULT_ND_6d2a72be-69ec-4e06-ba82-daf2913538b9 \* MERGEFORMAT </w:instrText>
      </w:r>
      <w:r w:rsidR="00FD6F8C">
        <w:rPr>
          <w:b/>
          <w:bCs/>
        </w:rPr>
        <w:fldChar w:fldCharType="separate"/>
      </w:r>
      <w:r w:rsidR="00FD6F8C">
        <w:rPr>
          <w:b/>
          <w:bCs/>
        </w:rPr>
        <w:t xml:space="preserve"> </w:t>
      </w:r>
      <w:r w:rsidR="00FD6F8C">
        <w:rPr>
          <w:b/>
          <w:bCs/>
        </w:rPr>
        <w:fldChar w:fldCharType="end"/>
      </w:r>
    </w:p>
    <w:p w14:paraId="2B9D02C4" w14:textId="77777777" w:rsidR="008648C0" w:rsidRPr="00DA3870" w:rsidRDefault="008648C0" w:rsidP="008648C0">
      <w:pPr>
        <w:tabs>
          <w:tab w:val="clear" w:pos="567"/>
        </w:tabs>
        <w:spacing w:line="240" w:lineRule="auto"/>
        <w:rPr>
          <w:szCs w:val="22"/>
        </w:rPr>
      </w:pPr>
    </w:p>
    <w:p w14:paraId="417FF225" w14:textId="77777777" w:rsidR="008648C0" w:rsidRPr="00DA3870" w:rsidRDefault="008426D3" w:rsidP="008648C0">
      <w:pPr>
        <w:tabs>
          <w:tab w:val="clear" w:pos="567"/>
        </w:tabs>
        <w:spacing w:line="240" w:lineRule="auto"/>
        <w:rPr>
          <w:szCs w:val="22"/>
        </w:rPr>
      </w:pPr>
      <w:r w:rsidRPr="00DA3870">
        <w:t>Yksi esitäytetty kynä sisältää 100 mg mirikitsumabia 1 ml:ssa liuosta.</w:t>
      </w:r>
    </w:p>
    <w:p w14:paraId="64794038" w14:textId="77777777" w:rsidR="008648C0" w:rsidRPr="00DA3870" w:rsidRDefault="008648C0" w:rsidP="008648C0">
      <w:pPr>
        <w:tabs>
          <w:tab w:val="clear" w:pos="567"/>
        </w:tabs>
        <w:spacing w:line="240" w:lineRule="auto"/>
        <w:rPr>
          <w:szCs w:val="22"/>
        </w:rPr>
      </w:pPr>
    </w:p>
    <w:p w14:paraId="1AA188D3" w14:textId="77777777" w:rsidR="008648C0" w:rsidRPr="00DA3870" w:rsidRDefault="008648C0" w:rsidP="008648C0">
      <w:pPr>
        <w:tabs>
          <w:tab w:val="clear" w:pos="567"/>
        </w:tabs>
        <w:spacing w:line="240" w:lineRule="auto"/>
        <w:rPr>
          <w:szCs w:val="22"/>
        </w:rPr>
      </w:pPr>
    </w:p>
    <w:p w14:paraId="420AD062" w14:textId="384CE8D9"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VAULT_ND_9be14882-f810-4a4d-a306-83b9521d794e \* MERGEFORMAT </w:instrText>
      </w:r>
      <w:r w:rsidR="00FD6F8C">
        <w:rPr>
          <w:b/>
          <w:bCs/>
        </w:rPr>
        <w:fldChar w:fldCharType="separate"/>
      </w:r>
      <w:r w:rsidR="00FD6F8C">
        <w:rPr>
          <w:b/>
          <w:bCs/>
        </w:rPr>
        <w:t xml:space="preserve"> </w:t>
      </w:r>
      <w:r w:rsidR="00FD6F8C">
        <w:rPr>
          <w:b/>
          <w:bCs/>
        </w:rPr>
        <w:fldChar w:fldCharType="end"/>
      </w:r>
    </w:p>
    <w:p w14:paraId="33E90F40" w14:textId="77777777" w:rsidR="008648C0" w:rsidRPr="00DA3870" w:rsidRDefault="008648C0" w:rsidP="008648C0">
      <w:pPr>
        <w:tabs>
          <w:tab w:val="clear" w:pos="567"/>
        </w:tabs>
        <w:spacing w:line="240" w:lineRule="auto"/>
        <w:rPr>
          <w:i/>
        </w:rPr>
      </w:pPr>
    </w:p>
    <w:p w14:paraId="0EFAE750" w14:textId="03259C14" w:rsidR="008648C0" w:rsidRPr="00DA3870" w:rsidRDefault="008426D3" w:rsidP="008648C0">
      <w:pPr>
        <w:spacing w:line="240" w:lineRule="auto"/>
      </w:pPr>
      <w:r w:rsidRPr="00DA3870">
        <w:t xml:space="preserve">Apuaineet: </w:t>
      </w:r>
      <w:r w:rsidR="00E25668">
        <w:t>histidiini; histidiini</w:t>
      </w:r>
      <w:r w:rsidR="00F51C9A">
        <w:t>mono</w:t>
      </w:r>
      <w:r w:rsidR="00E25668">
        <w:t>hydrokloridi</w:t>
      </w:r>
      <w:r w:rsidRPr="00DA3870">
        <w:t xml:space="preserve">; natriumkloridi; </w:t>
      </w:r>
      <w:r w:rsidR="00E25668">
        <w:t>mannitoli</w:t>
      </w:r>
      <w:r w:rsidR="00F51C9A">
        <w:t xml:space="preserve"> (E 421)</w:t>
      </w:r>
      <w:r w:rsidR="00B062B0">
        <w:t>;</w:t>
      </w:r>
      <w:r w:rsidR="00E25668">
        <w:t xml:space="preserve"> </w:t>
      </w:r>
      <w:r w:rsidRPr="00DA3870">
        <w:t>polysorbaatti 80</w:t>
      </w:r>
      <w:r w:rsidR="00F51C9A">
        <w:t xml:space="preserve"> (E 433)</w:t>
      </w:r>
      <w:r w:rsidRPr="00DA3870">
        <w:t xml:space="preserve">; injektionesteisiin käytettävä vesi. </w:t>
      </w:r>
      <w:r w:rsidRPr="00DA3870">
        <w:rPr>
          <w:highlight w:val="lightGray"/>
        </w:rPr>
        <w:t>Ks. lisätiedot pakkausselosteesta.</w:t>
      </w:r>
    </w:p>
    <w:p w14:paraId="4A88B277" w14:textId="77777777" w:rsidR="008648C0" w:rsidRPr="00DA3870" w:rsidRDefault="008648C0" w:rsidP="008648C0">
      <w:pPr>
        <w:tabs>
          <w:tab w:val="clear" w:pos="567"/>
        </w:tabs>
        <w:spacing w:line="240" w:lineRule="auto"/>
      </w:pPr>
    </w:p>
    <w:p w14:paraId="7933673A" w14:textId="77777777" w:rsidR="008648C0" w:rsidRPr="00DA3870" w:rsidRDefault="008648C0" w:rsidP="008648C0">
      <w:pPr>
        <w:tabs>
          <w:tab w:val="clear" w:pos="567"/>
        </w:tabs>
        <w:spacing w:line="240" w:lineRule="auto"/>
      </w:pPr>
    </w:p>
    <w:p w14:paraId="440C20C5" w14:textId="76973036"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VAULT_ND_2bef595b-f54a-434b-be75-b2025516814b \* MERGEFORMAT </w:instrText>
      </w:r>
      <w:r w:rsidR="00FD6F8C">
        <w:rPr>
          <w:b/>
          <w:bCs/>
        </w:rPr>
        <w:fldChar w:fldCharType="separate"/>
      </w:r>
      <w:r w:rsidR="00FD6F8C">
        <w:rPr>
          <w:b/>
          <w:bCs/>
        </w:rPr>
        <w:t xml:space="preserve"> </w:t>
      </w:r>
      <w:r w:rsidR="00FD6F8C">
        <w:rPr>
          <w:b/>
          <w:bCs/>
        </w:rPr>
        <w:fldChar w:fldCharType="end"/>
      </w:r>
    </w:p>
    <w:p w14:paraId="2051F36B" w14:textId="77777777" w:rsidR="008648C0" w:rsidRPr="00DA3870" w:rsidRDefault="008648C0" w:rsidP="008648C0">
      <w:pPr>
        <w:tabs>
          <w:tab w:val="clear" w:pos="567"/>
        </w:tabs>
        <w:spacing w:line="240" w:lineRule="auto"/>
        <w:rPr>
          <w:i/>
        </w:rPr>
      </w:pPr>
    </w:p>
    <w:p w14:paraId="02F41F26" w14:textId="77777777" w:rsidR="008648C0" w:rsidRPr="00DA3870" w:rsidRDefault="008426D3" w:rsidP="008648C0">
      <w:pPr>
        <w:tabs>
          <w:tab w:val="clear" w:pos="567"/>
        </w:tabs>
        <w:spacing w:line="240" w:lineRule="auto"/>
      </w:pPr>
      <w:r w:rsidRPr="00DA3870">
        <w:rPr>
          <w:highlight w:val="lightGray"/>
        </w:rPr>
        <w:t>Injektioneste, liuos</w:t>
      </w:r>
    </w:p>
    <w:p w14:paraId="6A5BAF06" w14:textId="0CE44D17" w:rsidR="008648C0" w:rsidRPr="00DA3870" w:rsidRDefault="008426D3" w:rsidP="008648C0">
      <w:pPr>
        <w:tabs>
          <w:tab w:val="clear" w:pos="567"/>
        </w:tabs>
        <w:spacing w:line="240" w:lineRule="auto"/>
      </w:pPr>
      <w:r w:rsidRPr="00DA3870">
        <w:t xml:space="preserve">2 esitäytettyä </w:t>
      </w:r>
      <w:r w:rsidR="00D97205">
        <w:t xml:space="preserve">100 mg:n </w:t>
      </w:r>
      <w:r w:rsidRPr="00DA3870">
        <w:t>kynää</w:t>
      </w:r>
    </w:p>
    <w:p w14:paraId="5A565831" w14:textId="21A10D3F" w:rsidR="008648C0" w:rsidRPr="00DA3870" w:rsidRDefault="00E25668" w:rsidP="008648C0">
      <w:pPr>
        <w:tabs>
          <w:tab w:val="clear" w:pos="567"/>
        </w:tabs>
        <w:spacing w:line="240" w:lineRule="auto"/>
      </w:pPr>
      <w:r>
        <w:rPr>
          <w:noProof/>
        </w:rPr>
        <w:drawing>
          <wp:inline distT="0" distB="0" distL="0" distR="0" wp14:anchorId="60BE8EC0" wp14:editId="09773511">
            <wp:extent cx="684833" cy="1136956"/>
            <wp:effectExtent l="0" t="0" r="1270" b="6350"/>
            <wp:docPr id="68459393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93931" name="Grafik 1" descr="Ein Bild, das Text enthält.&#10;&#10;Automatisch generierte Beschreibung"/>
                    <pic:cNvPicPr/>
                  </pic:nvPicPr>
                  <pic:blipFill>
                    <a:blip r:embed="rId13"/>
                    <a:stretch>
                      <a:fillRect/>
                    </a:stretch>
                  </pic:blipFill>
                  <pic:spPr>
                    <a:xfrm>
                      <a:off x="0" y="0"/>
                      <a:ext cx="699312" cy="1160995"/>
                    </a:xfrm>
                    <a:prstGeom prst="rect">
                      <a:avLst/>
                    </a:prstGeom>
                  </pic:spPr>
                </pic:pic>
              </a:graphicData>
            </a:graphic>
          </wp:inline>
        </w:drawing>
      </w:r>
    </w:p>
    <w:p w14:paraId="3D822691" w14:textId="77777777" w:rsidR="008648C0" w:rsidRPr="00DA3870" w:rsidRDefault="008648C0" w:rsidP="008648C0">
      <w:pPr>
        <w:tabs>
          <w:tab w:val="clear" w:pos="567"/>
        </w:tabs>
        <w:spacing w:line="240" w:lineRule="auto"/>
      </w:pPr>
    </w:p>
    <w:p w14:paraId="450E6F8D" w14:textId="77777777" w:rsidR="009B0CA1" w:rsidRPr="00DA3870" w:rsidRDefault="009B0CA1" w:rsidP="008648C0">
      <w:pPr>
        <w:tabs>
          <w:tab w:val="clear" w:pos="567"/>
        </w:tabs>
        <w:spacing w:line="240" w:lineRule="auto"/>
      </w:pPr>
    </w:p>
    <w:p w14:paraId="55DA5D1F" w14:textId="382E22EB"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VAULT_ND_7ca85a41-4c5e-495b-b21f-0b80d7911ce0 \* MERGEFORMAT </w:instrText>
      </w:r>
      <w:r w:rsidR="00FD6F8C">
        <w:rPr>
          <w:b/>
          <w:bCs/>
        </w:rPr>
        <w:fldChar w:fldCharType="separate"/>
      </w:r>
      <w:r w:rsidR="00FD6F8C">
        <w:rPr>
          <w:b/>
          <w:bCs/>
        </w:rPr>
        <w:t xml:space="preserve"> </w:t>
      </w:r>
      <w:r w:rsidR="00FD6F8C">
        <w:rPr>
          <w:b/>
          <w:bCs/>
        </w:rPr>
        <w:fldChar w:fldCharType="end"/>
      </w:r>
    </w:p>
    <w:p w14:paraId="3533537E" w14:textId="77777777" w:rsidR="008648C0" w:rsidRPr="00DA3870" w:rsidRDefault="008648C0" w:rsidP="008648C0">
      <w:pPr>
        <w:tabs>
          <w:tab w:val="clear" w:pos="567"/>
        </w:tabs>
        <w:spacing w:line="240" w:lineRule="auto"/>
        <w:rPr>
          <w:i/>
        </w:rPr>
      </w:pPr>
    </w:p>
    <w:p w14:paraId="0D16CB77" w14:textId="77777777" w:rsidR="008648C0" w:rsidRPr="00DA3870" w:rsidRDefault="008426D3" w:rsidP="008648C0">
      <w:pPr>
        <w:tabs>
          <w:tab w:val="clear" w:pos="567"/>
        </w:tabs>
        <w:spacing w:line="240" w:lineRule="auto"/>
      </w:pPr>
      <w:r w:rsidRPr="00DA3870">
        <w:t>Vain yhtä käyttökertaa varten.</w:t>
      </w:r>
    </w:p>
    <w:p w14:paraId="3E883AAB" w14:textId="77777777" w:rsidR="008648C0" w:rsidRPr="00DA3870" w:rsidRDefault="008426D3" w:rsidP="008648C0">
      <w:pPr>
        <w:tabs>
          <w:tab w:val="clear" w:pos="567"/>
        </w:tabs>
        <w:spacing w:line="240" w:lineRule="auto"/>
      </w:pPr>
      <w:r w:rsidRPr="00DA3870">
        <w:t>Lue pakkausseloste ennen käyttöä.</w:t>
      </w:r>
    </w:p>
    <w:p w14:paraId="0B3F92EF" w14:textId="77777777" w:rsidR="008648C0" w:rsidRPr="00DA3870" w:rsidRDefault="008426D3" w:rsidP="008648C0">
      <w:pPr>
        <w:tabs>
          <w:tab w:val="clear" w:pos="567"/>
          <w:tab w:val="left" w:pos="0"/>
        </w:tabs>
        <w:autoSpaceDE w:val="0"/>
        <w:autoSpaceDN w:val="0"/>
        <w:adjustRightInd w:val="0"/>
        <w:spacing w:line="240" w:lineRule="auto"/>
        <w:ind w:left="432" w:hanging="432"/>
      </w:pPr>
      <w:r w:rsidRPr="00DA3870">
        <w:t>Ihon alle.</w:t>
      </w:r>
    </w:p>
    <w:p w14:paraId="20F48204" w14:textId="77777777" w:rsidR="00DE21DD" w:rsidRPr="00DA3870" w:rsidRDefault="008426D3" w:rsidP="00DE34D9">
      <w:pPr>
        <w:tabs>
          <w:tab w:val="clear" w:pos="567"/>
        </w:tabs>
        <w:spacing w:line="240" w:lineRule="auto"/>
        <w:rPr>
          <w:szCs w:val="22"/>
        </w:rPr>
      </w:pPr>
      <w:r w:rsidRPr="00DA3870">
        <w:t>Ei saa ravistaa.</w:t>
      </w:r>
    </w:p>
    <w:p w14:paraId="5F2C86DA" w14:textId="77777777" w:rsidR="008648C0" w:rsidRPr="00DA3870" w:rsidRDefault="008648C0" w:rsidP="008648C0">
      <w:pPr>
        <w:tabs>
          <w:tab w:val="clear" w:pos="567"/>
          <w:tab w:val="left" w:pos="0"/>
        </w:tabs>
        <w:autoSpaceDE w:val="0"/>
        <w:autoSpaceDN w:val="0"/>
        <w:adjustRightInd w:val="0"/>
        <w:spacing w:line="240" w:lineRule="auto"/>
        <w:ind w:left="432" w:hanging="432"/>
        <w:rPr>
          <w:szCs w:val="22"/>
        </w:rPr>
      </w:pPr>
    </w:p>
    <w:p w14:paraId="4A3E4A43" w14:textId="77777777" w:rsidR="008648C0" w:rsidRPr="00DA3870" w:rsidRDefault="008648C0" w:rsidP="008648C0">
      <w:pPr>
        <w:tabs>
          <w:tab w:val="clear" w:pos="567"/>
          <w:tab w:val="left" w:pos="0"/>
        </w:tabs>
        <w:autoSpaceDE w:val="0"/>
        <w:autoSpaceDN w:val="0"/>
        <w:adjustRightInd w:val="0"/>
        <w:spacing w:line="240" w:lineRule="auto"/>
        <w:ind w:left="432" w:hanging="432"/>
        <w:rPr>
          <w:szCs w:val="22"/>
        </w:rPr>
      </w:pPr>
    </w:p>
    <w:p w14:paraId="52B3C9D9" w14:textId="6F3ED466"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VAULT_ND_2e47bbf1-7340-4dd3-bc61-671342aa51e9 \* MERGEFORMAT </w:instrText>
      </w:r>
      <w:r w:rsidR="00FD6F8C">
        <w:rPr>
          <w:b/>
          <w:bCs/>
        </w:rPr>
        <w:fldChar w:fldCharType="separate"/>
      </w:r>
      <w:r w:rsidR="00FD6F8C">
        <w:rPr>
          <w:b/>
          <w:bCs/>
        </w:rPr>
        <w:t xml:space="preserve"> </w:t>
      </w:r>
      <w:r w:rsidR="00FD6F8C">
        <w:rPr>
          <w:b/>
          <w:bCs/>
        </w:rPr>
        <w:fldChar w:fldCharType="end"/>
      </w:r>
    </w:p>
    <w:p w14:paraId="56537E0B" w14:textId="77777777" w:rsidR="008648C0" w:rsidRPr="00DA3870" w:rsidRDefault="008648C0" w:rsidP="008648C0">
      <w:pPr>
        <w:keepNext/>
        <w:tabs>
          <w:tab w:val="clear" w:pos="567"/>
        </w:tabs>
        <w:spacing w:line="240" w:lineRule="auto"/>
      </w:pPr>
    </w:p>
    <w:p w14:paraId="5C1761A2" w14:textId="1927249E" w:rsidR="00DE21DD" w:rsidRPr="00DA3870" w:rsidRDefault="008426D3" w:rsidP="00DE34D9">
      <w:pPr>
        <w:tabs>
          <w:tab w:val="clear" w:pos="567"/>
        </w:tabs>
        <w:spacing w:line="240" w:lineRule="auto"/>
        <w:outlineLvl w:val="0"/>
      </w:pPr>
      <w:r w:rsidRPr="00DA3870">
        <w:t>Ei lasten ulottuville eikä näkyville.</w:t>
      </w:r>
      <w:fldSimple w:instr=" DOCVARIABLE vault_nd_5622209a-4802-465b-aff5-9db963c62208 \* MERGEFORMAT ">
        <w:r w:rsidR="00FD6F8C">
          <w:t xml:space="preserve"> </w:t>
        </w:r>
      </w:fldSimple>
    </w:p>
    <w:p w14:paraId="08096470" w14:textId="77777777" w:rsidR="008648C0" w:rsidRPr="00DA3870" w:rsidRDefault="008648C0" w:rsidP="008648C0">
      <w:pPr>
        <w:tabs>
          <w:tab w:val="clear" w:pos="567"/>
        </w:tabs>
        <w:spacing w:line="240" w:lineRule="auto"/>
      </w:pPr>
    </w:p>
    <w:p w14:paraId="6B5ED555" w14:textId="77777777" w:rsidR="008648C0" w:rsidRPr="00DA3870" w:rsidRDefault="008648C0" w:rsidP="008648C0">
      <w:pPr>
        <w:tabs>
          <w:tab w:val="clear" w:pos="567"/>
        </w:tabs>
        <w:spacing w:line="240" w:lineRule="auto"/>
      </w:pPr>
    </w:p>
    <w:p w14:paraId="302B0402" w14:textId="13D35F9E"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VAULT_ND_d010c775-acef-42e3-9ab2-2bdaf7c5a4ca \* MERGEFORMAT </w:instrText>
      </w:r>
      <w:r w:rsidR="00FD6F8C">
        <w:rPr>
          <w:b/>
          <w:bCs/>
        </w:rPr>
        <w:fldChar w:fldCharType="separate"/>
      </w:r>
      <w:r w:rsidR="00FD6F8C">
        <w:rPr>
          <w:b/>
          <w:bCs/>
        </w:rPr>
        <w:t xml:space="preserve"> </w:t>
      </w:r>
      <w:r w:rsidR="00FD6F8C">
        <w:rPr>
          <w:b/>
          <w:bCs/>
        </w:rPr>
        <w:fldChar w:fldCharType="end"/>
      </w:r>
    </w:p>
    <w:p w14:paraId="7D458A61" w14:textId="77777777" w:rsidR="008648C0" w:rsidRPr="00DA3870" w:rsidRDefault="008648C0" w:rsidP="008648C0">
      <w:pPr>
        <w:tabs>
          <w:tab w:val="clear" w:pos="567"/>
          <w:tab w:val="left" w:pos="749"/>
        </w:tabs>
        <w:spacing w:line="240" w:lineRule="auto"/>
      </w:pPr>
    </w:p>
    <w:p w14:paraId="6FDA9A48" w14:textId="77777777" w:rsidR="008648C0" w:rsidRPr="00DA3870" w:rsidRDefault="008648C0" w:rsidP="008648C0">
      <w:pPr>
        <w:tabs>
          <w:tab w:val="clear" w:pos="567"/>
          <w:tab w:val="left" w:pos="749"/>
        </w:tabs>
        <w:spacing w:line="240" w:lineRule="auto"/>
      </w:pPr>
    </w:p>
    <w:p w14:paraId="305D9D7D" w14:textId="4D5DB7F2"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VAULT_ND_033a8a77-78f5-46dc-9b16-c668b1623dd6 \* MERGEFORMAT </w:instrText>
      </w:r>
      <w:r w:rsidR="00FD6F8C">
        <w:rPr>
          <w:b/>
          <w:bCs/>
        </w:rPr>
        <w:fldChar w:fldCharType="separate"/>
      </w:r>
      <w:r w:rsidR="00FD6F8C">
        <w:rPr>
          <w:b/>
          <w:bCs/>
        </w:rPr>
        <w:t xml:space="preserve"> </w:t>
      </w:r>
      <w:r w:rsidR="00FD6F8C">
        <w:rPr>
          <w:b/>
          <w:bCs/>
        </w:rPr>
        <w:fldChar w:fldCharType="end"/>
      </w:r>
    </w:p>
    <w:p w14:paraId="126F9C74" w14:textId="77777777" w:rsidR="008648C0" w:rsidRPr="00DA3870" w:rsidRDefault="008648C0" w:rsidP="008648C0">
      <w:pPr>
        <w:keepNext/>
        <w:tabs>
          <w:tab w:val="clear" w:pos="567"/>
        </w:tabs>
        <w:spacing w:line="240" w:lineRule="auto"/>
        <w:rPr>
          <w:i/>
        </w:rPr>
      </w:pPr>
    </w:p>
    <w:p w14:paraId="5ED1D206" w14:textId="77777777" w:rsidR="00DE21DD" w:rsidRPr="00DA3870" w:rsidRDefault="008426D3" w:rsidP="00DE34D9">
      <w:pPr>
        <w:tabs>
          <w:tab w:val="clear" w:pos="567"/>
        </w:tabs>
        <w:spacing w:line="240" w:lineRule="auto"/>
      </w:pPr>
      <w:r w:rsidRPr="00DA3870">
        <w:t>EXP</w:t>
      </w:r>
    </w:p>
    <w:p w14:paraId="32731FC0" w14:textId="77777777" w:rsidR="008648C0" w:rsidRPr="00DA3870" w:rsidRDefault="008648C0" w:rsidP="008648C0">
      <w:pPr>
        <w:tabs>
          <w:tab w:val="clear" w:pos="567"/>
        </w:tabs>
        <w:spacing w:line="240" w:lineRule="auto"/>
      </w:pPr>
    </w:p>
    <w:p w14:paraId="0595CDFD" w14:textId="77777777" w:rsidR="008648C0" w:rsidRPr="00DA3870" w:rsidRDefault="008648C0" w:rsidP="008648C0">
      <w:pPr>
        <w:tabs>
          <w:tab w:val="clear" w:pos="567"/>
        </w:tabs>
        <w:spacing w:line="240" w:lineRule="auto"/>
      </w:pPr>
    </w:p>
    <w:p w14:paraId="5F0C1017" w14:textId="7DDFE4FD"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VAULT_ND_ba98f483-45f1-43f2-903a-5d0dfefcf31f \* MERGEFORMAT </w:instrText>
      </w:r>
      <w:r w:rsidR="00FD6F8C">
        <w:rPr>
          <w:b/>
          <w:bCs/>
        </w:rPr>
        <w:fldChar w:fldCharType="separate"/>
      </w:r>
      <w:r w:rsidR="00FD6F8C">
        <w:rPr>
          <w:b/>
          <w:bCs/>
        </w:rPr>
        <w:t xml:space="preserve"> </w:t>
      </w:r>
      <w:r w:rsidR="00FD6F8C">
        <w:rPr>
          <w:b/>
          <w:bCs/>
        </w:rPr>
        <w:fldChar w:fldCharType="end"/>
      </w:r>
    </w:p>
    <w:p w14:paraId="6CD2307F" w14:textId="77777777" w:rsidR="008648C0" w:rsidRPr="00DA3870" w:rsidRDefault="008648C0" w:rsidP="008648C0">
      <w:pPr>
        <w:keepNext/>
        <w:tabs>
          <w:tab w:val="clear" w:pos="567"/>
        </w:tabs>
        <w:spacing w:line="240" w:lineRule="auto"/>
        <w:rPr>
          <w:i/>
        </w:rPr>
      </w:pPr>
    </w:p>
    <w:p w14:paraId="569B78CA" w14:textId="77777777" w:rsidR="00DE21DD" w:rsidRPr="00DA3870" w:rsidRDefault="008426D3" w:rsidP="00DE34D9">
      <w:pPr>
        <w:spacing w:line="240" w:lineRule="auto"/>
      </w:pPr>
      <w:r w:rsidRPr="00DA3870">
        <w:t>Säilytä jääkaapissa.</w:t>
      </w:r>
    </w:p>
    <w:p w14:paraId="2575B294" w14:textId="77777777" w:rsidR="00DE21DD" w:rsidRPr="00DA3870" w:rsidRDefault="008426D3" w:rsidP="00DE34D9">
      <w:pPr>
        <w:spacing w:line="240" w:lineRule="auto"/>
      </w:pPr>
      <w:r w:rsidRPr="00DA3870">
        <w:t>Ei saa jäätyä.</w:t>
      </w:r>
    </w:p>
    <w:p w14:paraId="2F509F66" w14:textId="77777777" w:rsidR="00DE21DD" w:rsidRPr="00DA3870" w:rsidRDefault="008426D3" w:rsidP="00DE34D9">
      <w:pPr>
        <w:spacing w:line="240" w:lineRule="auto"/>
      </w:pPr>
      <w:r w:rsidRPr="00DA3870">
        <w:t>Säilytä alkuperäispakkauksessa. Herkkä valolle.</w:t>
      </w:r>
    </w:p>
    <w:p w14:paraId="42FFD868" w14:textId="77777777" w:rsidR="008648C0" w:rsidRPr="00DA3870" w:rsidRDefault="008648C0" w:rsidP="008648C0">
      <w:pPr>
        <w:tabs>
          <w:tab w:val="clear" w:pos="567"/>
        </w:tabs>
        <w:spacing w:line="240" w:lineRule="auto"/>
        <w:ind w:left="567" w:hanging="567"/>
      </w:pPr>
    </w:p>
    <w:p w14:paraId="6C1DEB24" w14:textId="77777777" w:rsidR="008648C0" w:rsidRPr="00DA3870" w:rsidRDefault="008648C0" w:rsidP="008648C0">
      <w:pPr>
        <w:tabs>
          <w:tab w:val="clear" w:pos="567"/>
        </w:tabs>
        <w:spacing w:line="240" w:lineRule="auto"/>
        <w:ind w:left="567" w:hanging="567"/>
      </w:pPr>
    </w:p>
    <w:p w14:paraId="52D2AA5B" w14:textId="0651EC3C"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VAULT_ND_ba16c873-9e15-4d1f-9fd6-c3852a982a65 \* MERGEFORMAT </w:instrText>
      </w:r>
      <w:r w:rsidR="00FD6F8C">
        <w:rPr>
          <w:b/>
          <w:bCs/>
        </w:rPr>
        <w:fldChar w:fldCharType="separate"/>
      </w:r>
      <w:r w:rsidR="00FD6F8C">
        <w:rPr>
          <w:b/>
          <w:bCs/>
        </w:rPr>
        <w:t xml:space="preserve"> </w:t>
      </w:r>
      <w:r w:rsidR="00FD6F8C">
        <w:rPr>
          <w:b/>
          <w:bCs/>
        </w:rPr>
        <w:fldChar w:fldCharType="end"/>
      </w:r>
    </w:p>
    <w:p w14:paraId="76DE3CA6" w14:textId="77777777" w:rsidR="008648C0" w:rsidRPr="00DA3870" w:rsidRDefault="008648C0" w:rsidP="008648C0">
      <w:pPr>
        <w:tabs>
          <w:tab w:val="clear" w:pos="567"/>
        </w:tabs>
        <w:spacing w:line="240" w:lineRule="auto"/>
        <w:rPr>
          <w:i/>
        </w:rPr>
      </w:pPr>
    </w:p>
    <w:p w14:paraId="46C9931B" w14:textId="77777777" w:rsidR="008648C0" w:rsidRPr="00DA3870" w:rsidRDefault="008648C0" w:rsidP="008648C0">
      <w:pPr>
        <w:tabs>
          <w:tab w:val="clear" w:pos="567"/>
        </w:tabs>
        <w:spacing w:line="240" w:lineRule="auto"/>
      </w:pPr>
    </w:p>
    <w:p w14:paraId="3E1D54BE" w14:textId="4793195F"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VAULT_ND_4d8f1df8-f857-4fc0-b42a-4a85c57bea6c \* MERGEFORMAT </w:instrText>
      </w:r>
      <w:r w:rsidR="00FD6F8C">
        <w:rPr>
          <w:b/>
          <w:bCs/>
        </w:rPr>
        <w:fldChar w:fldCharType="separate"/>
      </w:r>
      <w:r w:rsidR="00FD6F8C">
        <w:rPr>
          <w:b/>
          <w:bCs/>
        </w:rPr>
        <w:t xml:space="preserve"> </w:t>
      </w:r>
      <w:r w:rsidR="00FD6F8C">
        <w:rPr>
          <w:b/>
          <w:bCs/>
        </w:rPr>
        <w:fldChar w:fldCharType="end"/>
      </w:r>
    </w:p>
    <w:p w14:paraId="0648C003" w14:textId="77777777" w:rsidR="008648C0" w:rsidRPr="00DA3870" w:rsidRDefault="008648C0" w:rsidP="008648C0">
      <w:pPr>
        <w:keepNext/>
        <w:tabs>
          <w:tab w:val="clear" w:pos="567"/>
        </w:tabs>
        <w:spacing w:line="240" w:lineRule="auto"/>
        <w:rPr>
          <w:i/>
        </w:rPr>
      </w:pPr>
    </w:p>
    <w:p w14:paraId="2FFAF567" w14:textId="66449D67"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49A540BE" w14:textId="34A46D91" w:rsidR="008648C0" w:rsidRPr="00DA3870" w:rsidRDefault="008426D3" w:rsidP="008648C0">
      <w:pPr>
        <w:pStyle w:val="Default"/>
        <w:keepNext/>
        <w:jc w:val="both"/>
        <w:rPr>
          <w:color w:val="auto"/>
          <w:sz w:val="22"/>
          <w:szCs w:val="22"/>
        </w:rPr>
      </w:pPr>
      <w:r w:rsidRPr="00DA3870">
        <w:rPr>
          <w:sz w:val="22"/>
          <w:szCs w:val="22"/>
        </w:rPr>
        <w:t>Papendorpseweg 83, 3528 BJ Utrecht</w:t>
      </w:r>
      <w:r w:rsidR="00560274">
        <w:rPr>
          <w:sz w:val="22"/>
          <w:szCs w:val="22"/>
        </w:rPr>
        <w:t>,</w:t>
      </w:r>
    </w:p>
    <w:p w14:paraId="63B18812" w14:textId="77777777" w:rsidR="008648C0" w:rsidRPr="00DA3870" w:rsidRDefault="008426D3" w:rsidP="008648C0">
      <w:pPr>
        <w:keepNext/>
        <w:tabs>
          <w:tab w:val="clear" w:pos="567"/>
        </w:tabs>
        <w:spacing w:line="240" w:lineRule="auto"/>
      </w:pPr>
      <w:r w:rsidRPr="00DA3870">
        <w:t>Alankomaat</w:t>
      </w:r>
    </w:p>
    <w:p w14:paraId="2CBE0C95" w14:textId="77777777" w:rsidR="008648C0" w:rsidRPr="00DA3870" w:rsidRDefault="008648C0" w:rsidP="008648C0">
      <w:pPr>
        <w:tabs>
          <w:tab w:val="clear" w:pos="567"/>
        </w:tabs>
        <w:spacing w:line="240" w:lineRule="auto"/>
      </w:pPr>
    </w:p>
    <w:p w14:paraId="11F57524" w14:textId="77777777" w:rsidR="008648C0" w:rsidRPr="00DA3870" w:rsidRDefault="008648C0" w:rsidP="008648C0">
      <w:pPr>
        <w:tabs>
          <w:tab w:val="clear" w:pos="567"/>
        </w:tabs>
        <w:spacing w:line="240" w:lineRule="auto"/>
      </w:pPr>
    </w:p>
    <w:p w14:paraId="109BA4B9" w14:textId="44DD0BD7"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VAULT_ND_f1fd4d59-5a47-4ace-91f1-2bf6f1b32522 \* MERGEFORMAT </w:instrText>
      </w:r>
      <w:r w:rsidR="00FD6F8C">
        <w:rPr>
          <w:b/>
          <w:bCs/>
        </w:rPr>
        <w:fldChar w:fldCharType="separate"/>
      </w:r>
      <w:r w:rsidR="00FD6F8C">
        <w:rPr>
          <w:b/>
          <w:bCs/>
        </w:rPr>
        <w:t xml:space="preserve"> </w:t>
      </w:r>
      <w:r w:rsidR="00FD6F8C">
        <w:rPr>
          <w:b/>
          <w:bCs/>
        </w:rPr>
        <w:fldChar w:fldCharType="end"/>
      </w:r>
    </w:p>
    <w:p w14:paraId="3E0AFAFD" w14:textId="77777777" w:rsidR="008648C0" w:rsidRPr="00DA3870" w:rsidRDefault="008648C0" w:rsidP="008648C0">
      <w:pPr>
        <w:keepNext/>
        <w:tabs>
          <w:tab w:val="clear" w:pos="567"/>
        </w:tabs>
        <w:spacing w:line="240" w:lineRule="auto"/>
      </w:pPr>
    </w:p>
    <w:p w14:paraId="5CA2D996" w14:textId="0936FABB" w:rsidR="008648C0" w:rsidRDefault="00CD56C3" w:rsidP="008648C0">
      <w:pPr>
        <w:tabs>
          <w:tab w:val="clear" w:pos="567"/>
        </w:tabs>
        <w:spacing w:line="240" w:lineRule="auto"/>
        <w:rPr>
          <w:rFonts w:cs="Verdana"/>
          <w:color w:val="000000"/>
        </w:rPr>
      </w:pPr>
      <w:r w:rsidRPr="00336E5B">
        <w:rPr>
          <w:rFonts w:cs="Verdana"/>
          <w:color w:val="000000"/>
        </w:rPr>
        <w:t>EU/1/23/1736/00</w:t>
      </w:r>
      <w:r>
        <w:rPr>
          <w:rFonts w:cs="Verdana"/>
          <w:color w:val="000000"/>
        </w:rPr>
        <w:t>4</w:t>
      </w:r>
    </w:p>
    <w:p w14:paraId="1D3D7F6C" w14:textId="77777777" w:rsidR="00685151" w:rsidRPr="00DA3870" w:rsidRDefault="00685151" w:rsidP="008648C0">
      <w:pPr>
        <w:tabs>
          <w:tab w:val="clear" w:pos="567"/>
        </w:tabs>
        <w:spacing w:line="240" w:lineRule="auto"/>
      </w:pPr>
    </w:p>
    <w:p w14:paraId="6E82279B" w14:textId="77777777" w:rsidR="009B0CA1" w:rsidRPr="00DA3870" w:rsidRDefault="009B0CA1" w:rsidP="008648C0">
      <w:pPr>
        <w:tabs>
          <w:tab w:val="clear" w:pos="567"/>
        </w:tabs>
        <w:spacing w:line="240" w:lineRule="auto"/>
      </w:pPr>
    </w:p>
    <w:p w14:paraId="12365687" w14:textId="18009D12"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VAULT_ND_22742cb2-7992-4465-bfdc-a968a3e8a252 \* MERGEFORMAT </w:instrText>
      </w:r>
      <w:r w:rsidR="00FD6F8C">
        <w:rPr>
          <w:b/>
          <w:bCs/>
        </w:rPr>
        <w:fldChar w:fldCharType="separate"/>
      </w:r>
      <w:r w:rsidR="00FD6F8C">
        <w:rPr>
          <w:b/>
          <w:bCs/>
        </w:rPr>
        <w:t xml:space="preserve"> </w:t>
      </w:r>
      <w:r w:rsidR="00FD6F8C">
        <w:rPr>
          <w:b/>
          <w:bCs/>
        </w:rPr>
        <w:fldChar w:fldCharType="end"/>
      </w:r>
    </w:p>
    <w:p w14:paraId="49A23E34" w14:textId="77777777" w:rsidR="008648C0" w:rsidRPr="00DA3870" w:rsidRDefault="008648C0" w:rsidP="008648C0">
      <w:pPr>
        <w:keepNext/>
        <w:tabs>
          <w:tab w:val="clear" w:pos="567"/>
        </w:tabs>
        <w:spacing w:line="240" w:lineRule="auto"/>
      </w:pPr>
    </w:p>
    <w:p w14:paraId="70391D77" w14:textId="77777777" w:rsidR="00DE21DD" w:rsidRPr="00DA3870" w:rsidRDefault="008426D3" w:rsidP="00DE34D9">
      <w:pPr>
        <w:tabs>
          <w:tab w:val="clear" w:pos="567"/>
        </w:tabs>
        <w:spacing w:line="240" w:lineRule="auto"/>
      </w:pPr>
      <w:r w:rsidRPr="00DA3870">
        <w:t>Lot</w:t>
      </w:r>
    </w:p>
    <w:p w14:paraId="5A2C507F" w14:textId="77777777" w:rsidR="008648C0" w:rsidRPr="00DA3870" w:rsidRDefault="008648C0" w:rsidP="008648C0">
      <w:pPr>
        <w:tabs>
          <w:tab w:val="clear" w:pos="567"/>
        </w:tabs>
        <w:spacing w:line="240" w:lineRule="auto"/>
      </w:pPr>
    </w:p>
    <w:p w14:paraId="7118F21F" w14:textId="77777777" w:rsidR="008648C0" w:rsidRPr="00DA3870" w:rsidRDefault="008648C0" w:rsidP="008648C0">
      <w:pPr>
        <w:tabs>
          <w:tab w:val="clear" w:pos="567"/>
        </w:tabs>
        <w:spacing w:line="240" w:lineRule="auto"/>
      </w:pPr>
    </w:p>
    <w:p w14:paraId="650D953B" w14:textId="355FF9CA"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VAULT_ND_47d94524-a0a8-4c99-8c3b-4f12ad7585b1 \* MERGEFORMAT </w:instrText>
      </w:r>
      <w:r w:rsidR="00FD6F8C">
        <w:rPr>
          <w:b/>
          <w:bCs/>
        </w:rPr>
        <w:fldChar w:fldCharType="separate"/>
      </w:r>
      <w:r w:rsidR="00FD6F8C">
        <w:rPr>
          <w:b/>
          <w:bCs/>
        </w:rPr>
        <w:t xml:space="preserve"> </w:t>
      </w:r>
      <w:r w:rsidR="00FD6F8C">
        <w:rPr>
          <w:b/>
          <w:bCs/>
        </w:rPr>
        <w:fldChar w:fldCharType="end"/>
      </w:r>
    </w:p>
    <w:p w14:paraId="5522EFF1" w14:textId="77777777" w:rsidR="008648C0" w:rsidRPr="00DA3870" w:rsidRDefault="008648C0" w:rsidP="008648C0">
      <w:pPr>
        <w:keepNext/>
        <w:suppressLineNumbers/>
        <w:spacing w:line="240" w:lineRule="auto"/>
        <w:rPr>
          <w:szCs w:val="22"/>
        </w:rPr>
      </w:pPr>
    </w:p>
    <w:p w14:paraId="385BE5E4" w14:textId="77777777" w:rsidR="008648C0" w:rsidRPr="00DA3870" w:rsidRDefault="008648C0" w:rsidP="008648C0">
      <w:pPr>
        <w:tabs>
          <w:tab w:val="clear" w:pos="567"/>
        </w:tabs>
        <w:spacing w:line="240" w:lineRule="auto"/>
      </w:pPr>
    </w:p>
    <w:p w14:paraId="388F208A" w14:textId="52A67CBC"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VAULT_ND_b03a5389-57f2-40fe-bba6-cd0404f3ecb8 \* MERGEFORMAT </w:instrText>
      </w:r>
      <w:r w:rsidR="00FD6F8C">
        <w:rPr>
          <w:b/>
          <w:bCs/>
        </w:rPr>
        <w:fldChar w:fldCharType="separate"/>
      </w:r>
      <w:r w:rsidR="00FD6F8C">
        <w:rPr>
          <w:b/>
          <w:bCs/>
        </w:rPr>
        <w:t xml:space="preserve"> </w:t>
      </w:r>
      <w:r w:rsidR="00FD6F8C">
        <w:rPr>
          <w:b/>
          <w:bCs/>
        </w:rPr>
        <w:fldChar w:fldCharType="end"/>
      </w:r>
    </w:p>
    <w:p w14:paraId="65E01743" w14:textId="77777777" w:rsidR="008648C0" w:rsidRPr="00DA3870" w:rsidRDefault="008648C0" w:rsidP="008648C0">
      <w:pPr>
        <w:tabs>
          <w:tab w:val="clear" w:pos="567"/>
        </w:tabs>
        <w:spacing w:line="240" w:lineRule="auto"/>
        <w:rPr>
          <w:i/>
          <w:szCs w:val="22"/>
        </w:rPr>
      </w:pPr>
    </w:p>
    <w:p w14:paraId="60E949F8" w14:textId="77777777" w:rsidR="008648C0" w:rsidRPr="00DA3870" w:rsidRDefault="008648C0" w:rsidP="008648C0">
      <w:pPr>
        <w:tabs>
          <w:tab w:val="clear" w:pos="567"/>
        </w:tabs>
        <w:spacing w:line="240" w:lineRule="auto"/>
        <w:rPr>
          <w:i/>
          <w:szCs w:val="22"/>
        </w:rPr>
      </w:pPr>
    </w:p>
    <w:p w14:paraId="70C786C2"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3189AE3F" w14:textId="77777777" w:rsidR="008648C0" w:rsidRPr="00DA3870" w:rsidRDefault="008648C0" w:rsidP="008648C0">
      <w:pPr>
        <w:tabs>
          <w:tab w:val="clear" w:pos="567"/>
        </w:tabs>
        <w:spacing w:line="240" w:lineRule="auto"/>
      </w:pPr>
    </w:p>
    <w:p w14:paraId="09EE84C7" w14:textId="77777777" w:rsidR="008648C0" w:rsidRPr="00DA3870" w:rsidRDefault="008426D3" w:rsidP="008648C0">
      <w:pPr>
        <w:pStyle w:val="CommentText"/>
        <w:spacing w:line="240" w:lineRule="auto"/>
        <w:rPr>
          <w:sz w:val="22"/>
          <w:szCs w:val="22"/>
        </w:rPr>
      </w:pPr>
      <w:r w:rsidRPr="00DA3870">
        <w:rPr>
          <w:sz w:val="22"/>
          <w:szCs w:val="22"/>
        </w:rPr>
        <w:t>Omvoh 100 mg</w:t>
      </w:r>
    </w:p>
    <w:p w14:paraId="1E686A43" w14:textId="77777777" w:rsidR="008648C0" w:rsidRPr="00DA3870" w:rsidRDefault="008648C0" w:rsidP="008648C0">
      <w:pPr>
        <w:pStyle w:val="CommentText"/>
        <w:spacing w:line="240" w:lineRule="auto"/>
        <w:rPr>
          <w:sz w:val="22"/>
          <w:szCs w:val="22"/>
        </w:rPr>
      </w:pPr>
    </w:p>
    <w:p w14:paraId="26C14703" w14:textId="77777777" w:rsidR="00330E46" w:rsidRPr="00DA3870" w:rsidRDefault="00330E46" w:rsidP="00330E46">
      <w:pPr>
        <w:spacing w:line="240" w:lineRule="auto"/>
        <w:rPr>
          <w:szCs w:val="22"/>
          <w:shd w:val="clear" w:color="auto" w:fill="CCCCCC"/>
        </w:rPr>
      </w:pPr>
    </w:p>
    <w:p w14:paraId="5FCDFA2E" w14:textId="193D7BE7" w:rsidR="00330E46" w:rsidRPr="00DA3870" w:rsidRDefault="008426D3" w:rsidP="00330E46">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7C03AA79" w14:textId="77777777" w:rsidR="00330E46" w:rsidRPr="00DA3870" w:rsidRDefault="00330E46" w:rsidP="00330E46">
      <w:pPr>
        <w:tabs>
          <w:tab w:val="left" w:pos="720"/>
        </w:tabs>
        <w:spacing w:line="240" w:lineRule="auto"/>
      </w:pPr>
    </w:p>
    <w:p w14:paraId="33AFD626" w14:textId="7E49B31F" w:rsidR="00330E46" w:rsidRPr="00DA3870" w:rsidRDefault="008426D3" w:rsidP="00330E46">
      <w:pPr>
        <w:spacing w:line="240" w:lineRule="auto"/>
        <w:rPr>
          <w:szCs w:val="22"/>
          <w:shd w:val="clear" w:color="auto" w:fill="CCCCCC"/>
        </w:rPr>
      </w:pPr>
      <w:r w:rsidRPr="00DA3870">
        <w:rPr>
          <w:highlight w:val="lightGray"/>
        </w:rPr>
        <w:t>2D</w:t>
      </w:r>
      <w:r w:rsidR="008A4D7D" w:rsidRPr="00DA3870">
        <w:rPr>
          <w:highlight w:val="lightGray"/>
        </w:rPr>
        <w:noBreakHyphen/>
      </w:r>
      <w:r w:rsidRPr="00DA3870">
        <w:rPr>
          <w:highlight w:val="lightGray"/>
        </w:rPr>
        <w:t>viivakoodi, joka sisältää yksilöllisen tunnisteen.</w:t>
      </w:r>
    </w:p>
    <w:p w14:paraId="7BB742BF" w14:textId="77777777" w:rsidR="00330E46" w:rsidRPr="00DA3870" w:rsidRDefault="00330E46" w:rsidP="00330E46">
      <w:pPr>
        <w:tabs>
          <w:tab w:val="left" w:pos="720"/>
        </w:tabs>
        <w:spacing w:line="240" w:lineRule="auto"/>
      </w:pPr>
    </w:p>
    <w:p w14:paraId="40889C83" w14:textId="77777777" w:rsidR="00330E46" w:rsidRPr="00DA3870" w:rsidRDefault="00330E46" w:rsidP="00330E46">
      <w:pPr>
        <w:tabs>
          <w:tab w:val="left" w:pos="720"/>
        </w:tabs>
        <w:spacing w:line="240" w:lineRule="auto"/>
      </w:pPr>
    </w:p>
    <w:p w14:paraId="53E922A2" w14:textId="77777777" w:rsidR="00330E46" w:rsidRPr="00DA3870" w:rsidRDefault="008426D3" w:rsidP="00330E46">
      <w:pPr>
        <w:keepNext/>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31E280E9" w14:textId="77777777" w:rsidR="00330E46" w:rsidRPr="00DA3870" w:rsidRDefault="00330E46" w:rsidP="00330E46">
      <w:pPr>
        <w:keepNext/>
        <w:tabs>
          <w:tab w:val="left" w:pos="720"/>
        </w:tabs>
        <w:spacing w:line="240" w:lineRule="auto"/>
      </w:pPr>
    </w:p>
    <w:p w14:paraId="59783F3D" w14:textId="77777777" w:rsidR="00330E46" w:rsidRPr="00DA3870" w:rsidRDefault="008426D3" w:rsidP="00330E46">
      <w:pPr>
        <w:keepNext/>
        <w:rPr>
          <w:szCs w:val="22"/>
        </w:rPr>
      </w:pPr>
      <w:r w:rsidRPr="00DA3870">
        <w:t>PC</w:t>
      </w:r>
    </w:p>
    <w:p w14:paraId="751EE3C5" w14:textId="77777777" w:rsidR="00330E46" w:rsidRPr="00DA3870" w:rsidRDefault="008426D3" w:rsidP="00330E46">
      <w:pPr>
        <w:rPr>
          <w:szCs w:val="22"/>
        </w:rPr>
      </w:pPr>
      <w:r w:rsidRPr="00DA3870">
        <w:t>SN</w:t>
      </w:r>
    </w:p>
    <w:p w14:paraId="3D14E9E3" w14:textId="77777777" w:rsidR="008648C0" w:rsidRPr="00DA3870" w:rsidRDefault="008426D3" w:rsidP="008648C0">
      <w:pPr>
        <w:pStyle w:val="CommentText"/>
        <w:spacing w:line="240" w:lineRule="auto"/>
        <w:rPr>
          <w:sz w:val="22"/>
        </w:rPr>
      </w:pPr>
      <w:r w:rsidRPr="00DA3870">
        <w:rPr>
          <w:sz w:val="22"/>
          <w:szCs w:val="22"/>
        </w:rPr>
        <w:t>NN</w:t>
      </w:r>
      <w:r w:rsidRPr="00DA3870">
        <w:br w:type="page"/>
      </w:r>
    </w:p>
    <w:p w14:paraId="665D83E7"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2C9A17FA"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2E968A3E" w14:textId="2F3AA9D6"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ULKOPAKKAUS (jossa Blue Box </w:t>
      </w:r>
      <w:r w:rsidR="008A4D7D" w:rsidRPr="00DA3870">
        <w:rPr>
          <w:b/>
        </w:rPr>
        <w:noBreakHyphen/>
      </w:r>
      <w:r w:rsidRPr="00DA3870">
        <w:rPr>
          <w:b/>
        </w:rPr>
        <w:t>merkinnät)</w:t>
      </w:r>
    </w:p>
    <w:p w14:paraId="60423DBE" w14:textId="77777777" w:rsidR="008648C0" w:rsidRPr="00DA3870" w:rsidRDefault="008648C0" w:rsidP="008648C0">
      <w:pPr>
        <w:tabs>
          <w:tab w:val="clear" w:pos="567"/>
        </w:tabs>
        <w:spacing w:line="240" w:lineRule="auto"/>
      </w:pPr>
    </w:p>
    <w:p w14:paraId="68479E54" w14:textId="77777777" w:rsidR="008648C0" w:rsidRPr="00DA3870" w:rsidRDefault="008648C0" w:rsidP="008648C0">
      <w:pPr>
        <w:tabs>
          <w:tab w:val="clear" w:pos="567"/>
        </w:tabs>
        <w:spacing w:line="240" w:lineRule="auto"/>
      </w:pPr>
    </w:p>
    <w:p w14:paraId="1E91E378" w14:textId="1EB53881"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VAULT_ND_f940354a-258d-438e-b0f8-5d321c6a1b85 \* MERGEFORMAT </w:instrText>
      </w:r>
      <w:r w:rsidR="00FD6F8C">
        <w:rPr>
          <w:b/>
          <w:bCs/>
        </w:rPr>
        <w:fldChar w:fldCharType="separate"/>
      </w:r>
      <w:r w:rsidR="00FD6F8C">
        <w:rPr>
          <w:b/>
          <w:bCs/>
        </w:rPr>
        <w:t xml:space="preserve"> </w:t>
      </w:r>
      <w:r w:rsidR="00FD6F8C">
        <w:rPr>
          <w:b/>
          <w:bCs/>
        </w:rPr>
        <w:fldChar w:fldCharType="end"/>
      </w:r>
    </w:p>
    <w:p w14:paraId="5DD03C19" w14:textId="77777777" w:rsidR="008648C0" w:rsidRPr="00DA3870" w:rsidRDefault="008648C0" w:rsidP="008648C0">
      <w:pPr>
        <w:tabs>
          <w:tab w:val="clear" w:pos="567"/>
        </w:tabs>
        <w:spacing w:line="240" w:lineRule="auto"/>
      </w:pPr>
    </w:p>
    <w:p w14:paraId="189E6C31" w14:textId="77777777" w:rsidR="008648C0" w:rsidRPr="00DA3870" w:rsidRDefault="008426D3" w:rsidP="008648C0">
      <w:pPr>
        <w:tabs>
          <w:tab w:val="clear" w:pos="567"/>
        </w:tabs>
        <w:spacing w:line="240" w:lineRule="auto"/>
      </w:pPr>
      <w:r w:rsidRPr="00DA3870">
        <w:t>Omvoh 100 mg injektioneste, liuos, esitäytetty kynä</w:t>
      </w:r>
    </w:p>
    <w:p w14:paraId="10A956DD" w14:textId="77777777" w:rsidR="008648C0" w:rsidRPr="00DA3870" w:rsidRDefault="008426D3" w:rsidP="008648C0">
      <w:pPr>
        <w:tabs>
          <w:tab w:val="clear" w:pos="567"/>
        </w:tabs>
        <w:spacing w:line="240" w:lineRule="auto"/>
      </w:pPr>
      <w:r w:rsidRPr="00DA3870">
        <w:t>mirikitsumabi</w:t>
      </w:r>
    </w:p>
    <w:p w14:paraId="4B762591" w14:textId="77777777" w:rsidR="008648C0" w:rsidRPr="00DA3870" w:rsidRDefault="008648C0" w:rsidP="008648C0">
      <w:pPr>
        <w:tabs>
          <w:tab w:val="clear" w:pos="567"/>
        </w:tabs>
        <w:spacing w:line="240" w:lineRule="auto"/>
      </w:pPr>
    </w:p>
    <w:p w14:paraId="0E8BF7E2" w14:textId="77777777" w:rsidR="008648C0" w:rsidRPr="00DA3870" w:rsidRDefault="008648C0" w:rsidP="008648C0">
      <w:pPr>
        <w:tabs>
          <w:tab w:val="clear" w:pos="567"/>
        </w:tabs>
        <w:spacing w:line="240" w:lineRule="auto"/>
      </w:pPr>
    </w:p>
    <w:p w14:paraId="2AB1422A" w14:textId="23650675"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VAULT_ND_8eb1dd39-a611-4ab2-8c7f-ad1c26b880c6 \* MERGEFORMAT </w:instrText>
      </w:r>
      <w:r w:rsidR="00FD6F8C">
        <w:rPr>
          <w:b/>
          <w:bCs/>
        </w:rPr>
        <w:fldChar w:fldCharType="separate"/>
      </w:r>
      <w:r w:rsidR="00FD6F8C">
        <w:rPr>
          <w:b/>
          <w:bCs/>
        </w:rPr>
        <w:t xml:space="preserve"> </w:t>
      </w:r>
      <w:r w:rsidR="00FD6F8C">
        <w:rPr>
          <w:b/>
          <w:bCs/>
        </w:rPr>
        <w:fldChar w:fldCharType="end"/>
      </w:r>
    </w:p>
    <w:p w14:paraId="6D440D69" w14:textId="77777777" w:rsidR="008648C0" w:rsidRPr="00DA3870" w:rsidRDefault="008648C0" w:rsidP="008648C0">
      <w:pPr>
        <w:tabs>
          <w:tab w:val="clear" w:pos="567"/>
        </w:tabs>
        <w:spacing w:line="240" w:lineRule="auto"/>
        <w:rPr>
          <w:szCs w:val="22"/>
        </w:rPr>
      </w:pPr>
    </w:p>
    <w:p w14:paraId="66C37246" w14:textId="77777777" w:rsidR="008648C0" w:rsidRPr="00DA3870" w:rsidRDefault="008426D3" w:rsidP="008648C0">
      <w:pPr>
        <w:tabs>
          <w:tab w:val="clear" w:pos="567"/>
        </w:tabs>
        <w:spacing w:line="240" w:lineRule="auto"/>
        <w:rPr>
          <w:szCs w:val="22"/>
        </w:rPr>
      </w:pPr>
      <w:r w:rsidRPr="00DA3870">
        <w:t>Yksi esitäytetty kynä sisältää 100 mg mirikitsumabia 1 ml:ssa liuosta.</w:t>
      </w:r>
    </w:p>
    <w:p w14:paraId="7303CE74" w14:textId="77777777" w:rsidR="008648C0" w:rsidRPr="00DA3870" w:rsidRDefault="008648C0" w:rsidP="008648C0">
      <w:pPr>
        <w:tabs>
          <w:tab w:val="clear" w:pos="567"/>
        </w:tabs>
        <w:spacing w:line="240" w:lineRule="auto"/>
        <w:rPr>
          <w:szCs w:val="22"/>
        </w:rPr>
      </w:pPr>
    </w:p>
    <w:p w14:paraId="74142EF9" w14:textId="77777777" w:rsidR="008648C0" w:rsidRPr="00DA3870" w:rsidRDefault="008648C0" w:rsidP="008648C0">
      <w:pPr>
        <w:tabs>
          <w:tab w:val="clear" w:pos="567"/>
        </w:tabs>
        <w:spacing w:line="240" w:lineRule="auto"/>
        <w:rPr>
          <w:szCs w:val="22"/>
        </w:rPr>
      </w:pPr>
    </w:p>
    <w:p w14:paraId="455B09F5" w14:textId="1549507A"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VAULT_ND_bce88722-6cff-4e07-a568-3e6e7e8315b4 \* MERGEFORMAT </w:instrText>
      </w:r>
      <w:r w:rsidR="00FD6F8C">
        <w:rPr>
          <w:b/>
          <w:bCs/>
        </w:rPr>
        <w:fldChar w:fldCharType="separate"/>
      </w:r>
      <w:r w:rsidR="00FD6F8C">
        <w:rPr>
          <w:b/>
          <w:bCs/>
        </w:rPr>
        <w:t xml:space="preserve"> </w:t>
      </w:r>
      <w:r w:rsidR="00FD6F8C">
        <w:rPr>
          <w:b/>
          <w:bCs/>
        </w:rPr>
        <w:fldChar w:fldCharType="end"/>
      </w:r>
    </w:p>
    <w:p w14:paraId="5099CD73" w14:textId="77777777" w:rsidR="008648C0" w:rsidRPr="00DA3870" w:rsidRDefault="008648C0" w:rsidP="008648C0">
      <w:pPr>
        <w:tabs>
          <w:tab w:val="clear" w:pos="567"/>
        </w:tabs>
        <w:spacing w:line="240" w:lineRule="auto"/>
      </w:pPr>
    </w:p>
    <w:p w14:paraId="376B9FA0" w14:textId="6EFDAF74" w:rsidR="008648C0" w:rsidRPr="00DA3870" w:rsidRDefault="008426D3" w:rsidP="008648C0">
      <w:pPr>
        <w:spacing w:line="240" w:lineRule="auto"/>
      </w:pPr>
      <w:r w:rsidRPr="00DA3870">
        <w:t xml:space="preserve">Apuaineet: </w:t>
      </w:r>
      <w:r w:rsidR="000326FE">
        <w:t>histidiini;</w:t>
      </w:r>
      <w:r w:rsidR="008956F8">
        <w:t xml:space="preserve"> histidiini</w:t>
      </w:r>
      <w:r w:rsidR="00790289">
        <w:t>mono</w:t>
      </w:r>
      <w:r w:rsidR="008956F8">
        <w:t>hydrokloridi</w:t>
      </w:r>
      <w:r w:rsidR="00790289">
        <w:t xml:space="preserve">; </w:t>
      </w:r>
      <w:r w:rsidRPr="00DA3870">
        <w:t>natriumkloridi;</w:t>
      </w:r>
      <w:r w:rsidR="001A544F">
        <w:t xml:space="preserve"> mannitoli</w:t>
      </w:r>
      <w:r w:rsidR="00790289">
        <w:t xml:space="preserve"> (E 421)</w:t>
      </w:r>
      <w:r w:rsidR="001A544F">
        <w:t>;</w:t>
      </w:r>
      <w:r w:rsidRPr="00DA3870">
        <w:t xml:space="preserve"> polysorbaatti 80</w:t>
      </w:r>
      <w:r w:rsidR="00790289">
        <w:t xml:space="preserve"> (E 433)</w:t>
      </w:r>
      <w:r w:rsidRPr="00DA3870">
        <w:t xml:space="preserve">; injektionesteisiin käytettävä vesi. </w:t>
      </w:r>
      <w:r w:rsidRPr="00DA3870">
        <w:rPr>
          <w:highlight w:val="lightGray"/>
        </w:rPr>
        <w:t>Ks. lisätiedot pakkausselosteesta.</w:t>
      </w:r>
    </w:p>
    <w:p w14:paraId="36D797B7" w14:textId="77777777" w:rsidR="008648C0" w:rsidRPr="00DA3870" w:rsidRDefault="008648C0" w:rsidP="008648C0">
      <w:pPr>
        <w:tabs>
          <w:tab w:val="clear" w:pos="567"/>
        </w:tabs>
        <w:spacing w:line="240" w:lineRule="auto"/>
      </w:pPr>
    </w:p>
    <w:p w14:paraId="07E4121D" w14:textId="77777777" w:rsidR="008648C0" w:rsidRPr="00DA3870" w:rsidRDefault="008648C0" w:rsidP="008648C0">
      <w:pPr>
        <w:tabs>
          <w:tab w:val="clear" w:pos="567"/>
        </w:tabs>
        <w:spacing w:line="240" w:lineRule="auto"/>
      </w:pPr>
    </w:p>
    <w:p w14:paraId="539792B7" w14:textId="434782FB"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VAULT_ND_82ac80eb-e2c1-46d7-8df5-563199097f73 \* MERGEFORMAT </w:instrText>
      </w:r>
      <w:r w:rsidR="00FD6F8C">
        <w:rPr>
          <w:b/>
          <w:bCs/>
        </w:rPr>
        <w:fldChar w:fldCharType="separate"/>
      </w:r>
      <w:r w:rsidR="00FD6F8C">
        <w:rPr>
          <w:b/>
          <w:bCs/>
        </w:rPr>
        <w:t xml:space="preserve"> </w:t>
      </w:r>
      <w:r w:rsidR="00FD6F8C">
        <w:rPr>
          <w:b/>
          <w:bCs/>
        </w:rPr>
        <w:fldChar w:fldCharType="end"/>
      </w:r>
    </w:p>
    <w:p w14:paraId="78E44873" w14:textId="77777777" w:rsidR="008648C0" w:rsidRPr="00DA3870" w:rsidRDefault="008648C0" w:rsidP="008648C0">
      <w:pPr>
        <w:tabs>
          <w:tab w:val="clear" w:pos="567"/>
        </w:tabs>
        <w:spacing w:line="240" w:lineRule="auto"/>
        <w:rPr>
          <w:i/>
        </w:rPr>
      </w:pPr>
    </w:p>
    <w:p w14:paraId="68BC590A" w14:textId="77777777" w:rsidR="008648C0" w:rsidRPr="00DA3870" w:rsidRDefault="008426D3" w:rsidP="008648C0">
      <w:pPr>
        <w:tabs>
          <w:tab w:val="clear" w:pos="567"/>
        </w:tabs>
        <w:spacing w:line="240" w:lineRule="auto"/>
      </w:pPr>
      <w:r w:rsidRPr="00DA3870">
        <w:rPr>
          <w:highlight w:val="lightGray"/>
        </w:rPr>
        <w:t>Injektioneste, liuos</w:t>
      </w:r>
    </w:p>
    <w:p w14:paraId="1CB0B8D0" w14:textId="2949F513" w:rsidR="008648C0" w:rsidRPr="00DA3870" w:rsidRDefault="008426D3" w:rsidP="008648C0">
      <w:pPr>
        <w:tabs>
          <w:tab w:val="clear" w:pos="567"/>
        </w:tabs>
        <w:spacing w:line="240" w:lineRule="auto"/>
      </w:pPr>
      <w:r w:rsidRPr="00DA3870">
        <w:t xml:space="preserve">Monipakkaus: 4 esitäytettyä </w:t>
      </w:r>
      <w:r w:rsidR="00D97205">
        <w:t xml:space="preserve">100 mg:n </w:t>
      </w:r>
      <w:r w:rsidRPr="00DA3870">
        <w:t>kynää (2 kahden kynän pakkausta)</w:t>
      </w:r>
    </w:p>
    <w:p w14:paraId="42AED7C8" w14:textId="66C8B0CE" w:rsidR="008648C0" w:rsidRPr="00DA3870" w:rsidRDefault="008426D3" w:rsidP="008648C0">
      <w:pPr>
        <w:tabs>
          <w:tab w:val="clear" w:pos="567"/>
        </w:tabs>
        <w:spacing w:line="240" w:lineRule="auto"/>
      </w:pPr>
      <w:r w:rsidRPr="00DA3870">
        <w:rPr>
          <w:highlight w:val="lightGray"/>
        </w:rPr>
        <w:t xml:space="preserve">Monipakkaus: 6 esitäytettyä </w:t>
      </w:r>
      <w:r w:rsidR="00D97205">
        <w:rPr>
          <w:highlight w:val="lightGray"/>
        </w:rPr>
        <w:t xml:space="preserve">100 mg:n </w:t>
      </w:r>
      <w:r w:rsidRPr="00DA3870">
        <w:rPr>
          <w:highlight w:val="lightGray"/>
        </w:rPr>
        <w:t>kynää (3 kahden kynän pakkausta)</w:t>
      </w:r>
    </w:p>
    <w:p w14:paraId="4898F3CA" w14:textId="40398242" w:rsidR="008648C0" w:rsidRPr="00DA3870" w:rsidRDefault="008648C0" w:rsidP="008648C0">
      <w:pPr>
        <w:tabs>
          <w:tab w:val="clear" w:pos="567"/>
        </w:tabs>
        <w:spacing w:line="240" w:lineRule="auto"/>
      </w:pPr>
    </w:p>
    <w:p w14:paraId="2ECD67F2" w14:textId="77777777" w:rsidR="008648C0" w:rsidRPr="00DA3870" w:rsidRDefault="008648C0" w:rsidP="008648C0">
      <w:pPr>
        <w:tabs>
          <w:tab w:val="clear" w:pos="567"/>
        </w:tabs>
        <w:spacing w:line="240" w:lineRule="auto"/>
      </w:pPr>
    </w:p>
    <w:p w14:paraId="19198768" w14:textId="77777777" w:rsidR="009B0CA1" w:rsidRPr="00DA3870" w:rsidRDefault="009B0CA1" w:rsidP="008648C0">
      <w:pPr>
        <w:tabs>
          <w:tab w:val="clear" w:pos="567"/>
        </w:tabs>
        <w:spacing w:line="240" w:lineRule="auto"/>
      </w:pPr>
    </w:p>
    <w:p w14:paraId="036C681E" w14:textId="4885A454"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VAULT_ND_5a045c66-de3a-4857-8dcb-6b85fcfc6f63 \* MERGEFORMAT </w:instrText>
      </w:r>
      <w:r w:rsidR="00FD6F8C">
        <w:rPr>
          <w:b/>
          <w:bCs/>
        </w:rPr>
        <w:fldChar w:fldCharType="separate"/>
      </w:r>
      <w:r w:rsidR="00FD6F8C">
        <w:rPr>
          <w:b/>
          <w:bCs/>
        </w:rPr>
        <w:t xml:space="preserve"> </w:t>
      </w:r>
      <w:r w:rsidR="00FD6F8C">
        <w:rPr>
          <w:b/>
          <w:bCs/>
        </w:rPr>
        <w:fldChar w:fldCharType="end"/>
      </w:r>
    </w:p>
    <w:p w14:paraId="70E2F760" w14:textId="77777777" w:rsidR="008648C0" w:rsidRPr="00DA3870" w:rsidRDefault="008648C0" w:rsidP="008648C0">
      <w:pPr>
        <w:tabs>
          <w:tab w:val="clear" w:pos="567"/>
        </w:tabs>
        <w:spacing w:line="240" w:lineRule="auto"/>
        <w:rPr>
          <w:i/>
        </w:rPr>
      </w:pPr>
    </w:p>
    <w:p w14:paraId="4E390BB8" w14:textId="77777777" w:rsidR="008648C0" w:rsidRPr="00DA3870" w:rsidRDefault="008426D3" w:rsidP="008648C0">
      <w:pPr>
        <w:tabs>
          <w:tab w:val="clear" w:pos="567"/>
        </w:tabs>
        <w:spacing w:line="240" w:lineRule="auto"/>
      </w:pPr>
      <w:r w:rsidRPr="00DA3870">
        <w:t>Vain yhtä käyttökertaa varten.</w:t>
      </w:r>
    </w:p>
    <w:p w14:paraId="7D8376C5" w14:textId="77777777" w:rsidR="008648C0" w:rsidRPr="00DA3870" w:rsidRDefault="008426D3" w:rsidP="008648C0">
      <w:pPr>
        <w:tabs>
          <w:tab w:val="clear" w:pos="567"/>
        </w:tabs>
        <w:spacing w:line="240" w:lineRule="auto"/>
      </w:pPr>
      <w:r w:rsidRPr="00DA3870">
        <w:t>Lue pakkausseloste ennen käyttöä.</w:t>
      </w:r>
    </w:p>
    <w:p w14:paraId="3770571B" w14:textId="77777777" w:rsidR="008648C0" w:rsidRPr="00DA3870" w:rsidRDefault="008426D3" w:rsidP="008648C0">
      <w:pPr>
        <w:tabs>
          <w:tab w:val="clear" w:pos="567"/>
        </w:tabs>
        <w:spacing w:line="240" w:lineRule="auto"/>
      </w:pPr>
      <w:r w:rsidRPr="00DA3870">
        <w:t>Ihon alle.</w:t>
      </w:r>
    </w:p>
    <w:p w14:paraId="6BCA843E" w14:textId="77777777" w:rsidR="00DE21DD" w:rsidRPr="00DA3870" w:rsidRDefault="008426D3" w:rsidP="00DE34D9">
      <w:pPr>
        <w:tabs>
          <w:tab w:val="clear" w:pos="567"/>
        </w:tabs>
        <w:spacing w:line="240" w:lineRule="auto"/>
        <w:rPr>
          <w:szCs w:val="22"/>
        </w:rPr>
      </w:pPr>
      <w:r w:rsidRPr="00DA3870">
        <w:t>Ei saa ravistaa.</w:t>
      </w:r>
    </w:p>
    <w:p w14:paraId="53402BC5" w14:textId="77777777" w:rsidR="008648C0" w:rsidRPr="00DA3870" w:rsidRDefault="008648C0" w:rsidP="008648C0">
      <w:pPr>
        <w:tabs>
          <w:tab w:val="clear" w:pos="567"/>
        </w:tabs>
        <w:spacing w:line="240" w:lineRule="auto"/>
      </w:pPr>
    </w:p>
    <w:p w14:paraId="5FDBF81C" w14:textId="77777777" w:rsidR="008648C0" w:rsidRPr="00DA3870" w:rsidRDefault="008648C0" w:rsidP="008648C0">
      <w:pPr>
        <w:tabs>
          <w:tab w:val="clear" w:pos="567"/>
        </w:tabs>
        <w:spacing w:line="240" w:lineRule="auto"/>
      </w:pPr>
    </w:p>
    <w:p w14:paraId="14CA3852" w14:textId="634F34C1" w:rsidR="008648C0"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VAULT_ND_a23e4e61-e0dc-426a-94e2-76239e7c684f \* MERGEFORMAT </w:instrText>
      </w:r>
      <w:r w:rsidR="00FD6F8C">
        <w:rPr>
          <w:b/>
          <w:bCs/>
        </w:rPr>
        <w:fldChar w:fldCharType="separate"/>
      </w:r>
      <w:r w:rsidR="00FD6F8C">
        <w:rPr>
          <w:b/>
          <w:bCs/>
        </w:rPr>
        <w:t xml:space="preserve"> </w:t>
      </w:r>
      <w:r w:rsidR="00FD6F8C">
        <w:rPr>
          <w:b/>
          <w:bCs/>
        </w:rPr>
        <w:fldChar w:fldCharType="end"/>
      </w:r>
    </w:p>
    <w:p w14:paraId="2CDF55B7" w14:textId="77777777" w:rsidR="008648C0" w:rsidRPr="00DA3870" w:rsidRDefault="008648C0" w:rsidP="008648C0">
      <w:pPr>
        <w:keepNext/>
        <w:tabs>
          <w:tab w:val="clear" w:pos="567"/>
        </w:tabs>
        <w:spacing w:line="240" w:lineRule="auto"/>
      </w:pPr>
    </w:p>
    <w:p w14:paraId="0EE8229A" w14:textId="77E81A24" w:rsidR="00DE21DD" w:rsidRPr="00DA3870" w:rsidRDefault="008426D3" w:rsidP="00DE34D9">
      <w:pPr>
        <w:tabs>
          <w:tab w:val="clear" w:pos="567"/>
        </w:tabs>
        <w:spacing w:line="240" w:lineRule="auto"/>
        <w:outlineLvl w:val="0"/>
      </w:pPr>
      <w:r w:rsidRPr="00DA3870">
        <w:t>Ei lasten ulottuville eikä näkyville.</w:t>
      </w:r>
      <w:fldSimple w:instr=" DOCVARIABLE vault_nd_beaf02da-dec8-448f-8e66-c09fd553740c \* MERGEFORMAT ">
        <w:r w:rsidR="00FD6F8C">
          <w:t xml:space="preserve"> </w:t>
        </w:r>
      </w:fldSimple>
    </w:p>
    <w:p w14:paraId="3BFCE725" w14:textId="77777777" w:rsidR="008648C0" w:rsidRPr="00DA3870" w:rsidRDefault="008648C0" w:rsidP="008648C0">
      <w:pPr>
        <w:tabs>
          <w:tab w:val="clear" w:pos="567"/>
        </w:tabs>
        <w:spacing w:line="240" w:lineRule="auto"/>
      </w:pPr>
    </w:p>
    <w:p w14:paraId="703C5393" w14:textId="77777777" w:rsidR="008648C0" w:rsidRPr="00DA3870" w:rsidRDefault="008648C0" w:rsidP="008648C0">
      <w:pPr>
        <w:tabs>
          <w:tab w:val="clear" w:pos="567"/>
        </w:tabs>
        <w:spacing w:line="240" w:lineRule="auto"/>
      </w:pPr>
    </w:p>
    <w:p w14:paraId="555F2623" w14:textId="69F1A9F5"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VAULT_ND_ad29a7ca-048d-48a5-b3e7-07e6160027f1 \* MERGEFORMAT </w:instrText>
      </w:r>
      <w:r w:rsidR="00FD6F8C">
        <w:rPr>
          <w:b/>
          <w:bCs/>
        </w:rPr>
        <w:fldChar w:fldCharType="separate"/>
      </w:r>
      <w:r w:rsidR="00FD6F8C">
        <w:rPr>
          <w:b/>
          <w:bCs/>
        </w:rPr>
        <w:t xml:space="preserve"> </w:t>
      </w:r>
      <w:r w:rsidR="00FD6F8C">
        <w:rPr>
          <w:b/>
          <w:bCs/>
        </w:rPr>
        <w:fldChar w:fldCharType="end"/>
      </w:r>
    </w:p>
    <w:p w14:paraId="3E46F0BF" w14:textId="77777777" w:rsidR="008648C0" w:rsidRPr="00DA3870" w:rsidRDefault="008648C0" w:rsidP="008648C0">
      <w:pPr>
        <w:tabs>
          <w:tab w:val="clear" w:pos="567"/>
        </w:tabs>
        <w:spacing w:line="240" w:lineRule="auto"/>
      </w:pPr>
    </w:p>
    <w:p w14:paraId="428E95AB" w14:textId="77777777" w:rsidR="008648C0" w:rsidRPr="00DA3870" w:rsidRDefault="008648C0" w:rsidP="008648C0">
      <w:pPr>
        <w:tabs>
          <w:tab w:val="clear" w:pos="567"/>
          <w:tab w:val="left" w:pos="749"/>
        </w:tabs>
        <w:spacing w:line="240" w:lineRule="auto"/>
      </w:pPr>
    </w:p>
    <w:p w14:paraId="7310A97E" w14:textId="4E5D98C3"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VAULT_ND_87230569-46a3-40eb-9c59-bdf41eb0ae87 \* MERGEFORMAT </w:instrText>
      </w:r>
      <w:r w:rsidR="00FD6F8C">
        <w:rPr>
          <w:b/>
          <w:bCs/>
        </w:rPr>
        <w:fldChar w:fldCharType="separate"/>
      </w:r>
      <w:r w:rsidR="00FD6F8C">
        <w:rPr>
          <w:b/>
          <w:bCs/>
        </w:rPr>
        <w:t xml:space="preserve"> </w:t>
      </w:r>
      <w:r w:rsidR="00FD6F8C">
        <w:rPr>
          <w:b/>
          <w:bCs/>
        </w:rPr>
        <w:fldChar w:fldCharType="end"/>
      </w:r>
    </w:p>
    <w:p w14:paraId="614347F3" w14:textId="77777777" w:rsidR="008648C0" w:rsidRPr="00DA3870" w:rsidRDefault="008648C0" w:rsidP="008648C0">
      <w:pPr>
        <w:keepNext/>
        <w:tabs>
          <w:tab w:val="clear" w:pos="567"/>
        </w:tabs>
        <w:spacing w:line="240" w:lineRule="auto"/>
        <w:rPr>
          <w:i/>
        </w:rPr>
      </w:pPr>
    </w:p>
    <w:p w14:paraId="6D2C14CF" w14:textId="77777777" w:rsidR="00DE21DD" w:rsidRPr="00DA3870" w:rsidRDefault="008426D3" w:rsidP="00DE34D9">
      <w:pPr>
        <w:tabs>
          <w:tab w:val="clear" w:pos="567"/>
        </w:tabs>
        <w:spacing w:line="240" w:lineRule="auto"/>
      </w:pPr>
      <w:r w:rsidRPr="00DA3870">
        <w:t>EXP</w:t>
      </w:r>
    </w:p>
    <w:p w14:paraId="4F2739BE" w14:textId="77777777" w:rsidR="008648C0" w:rsidRPr="00DA3870" w:rsidRDefault="008648C0" w:rsidP="008648C0">
      <w:pPr>
        <w:tabs>
          <w:tab w:val="clear" w:pos="567"/>
        </w:tabs>
        <w:spacing w:line="240" w:lineRule="auto"/>
      </w:pPr>
    </w:p>
    <w:p w14:paraId="2EDF0145" w14:textId="77777777" w:rsidR="008648C0" w:rsidRPr="00DA3870" w:rsidRDefault="008648C0" w:rsidP="008648C0">
      <w:pPr>
        <w:tabs>
          <w:tab w:val="clear" w:pos="567"/>
        </w:tabs>
        <w:spacing w:line="240" w:lineRule="auto"/>
      </w:pPr>
    </w:p>
    <w:p w14:paraId="3C408657" w14:textId="736F2119"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VAULT_ND_fa702789-8626-4db1-ba57-6bb41434d627 \* MERGEFORMAT </w:instrText>
      </w:r>
      <w:r w:rsidR="00FD6F8C">
        <w:rPr>
          <w:b/>
          <w:bCs/>
        </w:rPr>
        <w:fldChar w:fldCharType="separate"/>
      </w:r>
      <w:r w:rsidR="00FD6F8C">
        <w:rPr>
          <w:b/>
          <w:bCs/>
        </w:rPr>
        <w:t xml:space="preserve"> </w:t>
      </w:r>
      <w:r w:rsidR="00FD6F8C">
        <w:rPr>
          <w:b/>
          <w:bCs/>
        </w:rPr>
        <w:fldChar w:fldCharType="end"/>
      </w:r>
    </w:p>
    <w:p w14:paraId="126E7C05" w14:textId="77777777" w:rsidR="008648C0" w:rsidRPr="00DA3870" w:rsidRDefault="008648C0" w:rsidP="008648C0">
      <w:pPr>
        <w:keepNext/>
        <w:tabs>
          <w:tab w:val="clear" w:pos="567"/>
        </w:tabs>
        <w:spacing w:line="240" w:lineRule="auto"/>
        <w:rPr>
          <w:i/>
        </w:rPr>
      </w:pPr>
    </w:p>
    <w:p w14:paraId="33987913" w14:textId="77777777" w:rsidR="00DE21DD" w:rsidRPr="00DA3870" w:rsidRDefault="008426D3" w:rsidP="00DE34D9">
      <w:pPr>
        <w:spacing w:line="240" w:lineRule="auto"/>
      </w:pPr>
      <w:r w:rsidRPr="00DA3870">
        <w:t>Säilytä jääkaapissa.</w:t>
      </w:r>
    </w:p>
    <w:p w14:paraId="7B699CA6" w14:textId="77777777" w:rsidR="00DE21DD" w:rsidRPr="00DA3870" w:rsidRDefault="008426D3" w:rsidP="00DE34D9">
      <w:pPr>
        <w:spacing w:line="240" w:lineRule="auto"/>
      </w:pPr>
      <w:r w:rsidRPr="00DA3870">
        <w:lastRenderedPageBreak/>
        <w:t>Ei saa jäätyä.</w:t>
      </w:r>
    </w:p>
    <w:p w14:paraId="1DAB88D7" w14:textId="77777777" w:rsidR="008648C0" w:rsidRPr="00DA3870" w:rsidRDefault="008426D3" w:rsidP="008648C0">
      <w:pPr>
        <w:spacing w:line="240" w:lineRule="auto"/>
      </w:pPr>
      <w:r w:rsidRPr="00DA3870">
        <w:t>Säilytä alkuperäispakkauksessa. Herkkä valolle.</w:t>
      </w:r>
    </w:p>
    <w:p w14:paraId="58AD4F62" w14:textId="77777777" w:rsidR="008648C0" w:rsidRPr="00DA3870" w:rsidRDefault="008648C0" w:rsidP="008648C0">
      <w:pPr>
        <w:pStyle w:val="Default"/>
        <w:rPr>
          <w:sz w:val="22"/>
        </w:rPr>
      </w:pPr>
    </w:p>
    <w:p w14:paraId="0BCB540C" w14:textId="77777777" w:rsidR="008648C0" w:rsidRPr="00DA3870" w:rsidRDefault="008648C0" w:rsidP="008648C0">
      <w:pPr>
        <w:tabs>
          <w:tab w:val="clear" w:pos="567"/>
        </w:tabs>
        <w:spacing w:line="240" w:lineRule="auto"/>
        <w:ind w:left="567" w:hanging="567"/>
      </w:pPr>
    </w:p>
    <w:p w14:paraId="126403FD" w14:textId="4B61AAD8"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VAULT_ND_0ba8ba36-f4bb-4354-9a27-7c9cd387cef2 \* MERGEFORMAT </w:instrText>
      </w:r>
      <w:r w:rsidR="00FD6F8C">
        <w:rPr>
          <w:b/>
          <w:bCs/>
        </w:rPr>
        <w:fldChar w:fldCharType="separate"/>
      </w:r>
      <w:r w:rsidR="00FD6F8C">
        <w:rPr>
          <w:b/>
          <w:bCs/>
        </w:rPr>
        <w:t xml:space="preserve"> </w:t>
      </w:r>
      <w:r w:rsidR="00FD6F8C">
        <w:rPr>
          <w:b/>
          <w:bCs/>
        </w:rPr>
        <w:fldChar w:fldCharType="end"/>
      </w:r>
    </w:p>
    <w:p w14:paraId="21F9BA28" w14:textId="77777777" w:rsidR="008648C0" w:rsidRPr="00DA3870" w:rsidRDefault="008648C0" w:rsidP="008648C0">
      <w:pPr>
        <w:tabs>
          <w:tab w:val="clear" w:pos="567"/>
        </w:tabs>
        <w:spacing w:line="240" w:lineRule="auto"/>
        <w:rPr>
          <w:i/>
        </w:rPr>
      </w:pPr>
    </w:p>
    <w:p w14:paraId="046761AF" w14:textId="77777777" w:rsidR="008648C0" w:rsidRPr="00DA3870" w:rsidRDefault="008648C0" w:rsidP="008648C0">
      <w:pPr>
        <w:tabs>
          <w:tab w:val="clear" w:pos="567"/>
        </w:tabs>
        <w:spacing w:line="240" w:lineRule="auto"/>
        <w:rPr>
          <w:szCs w:val="22"/>
        </w:rPr>
      </w:pPr>
    </w:p>
    <w:p w14:paraId="0D1B1F30" w14:textId="2B2AA6B7"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VAULT_ND_3cfe7afb-8fd8-4dfe-8ae1-f1435e06fe8d \* MERGEFORMAT </w:instrText>
      </w:r>
      <w:r w:rsidR="00FD6F8C">
        <w:rPr>
          <w:b/>
          <w:bCs/>
        </w:rPr>
        <w:fldChar w:fldCharType="separate"/>
      </w:r>
      <w:r w:rsidR="00FD6F8C">
        <w:rPr>
          <w:b/>
          <w:bCs/>
        </w:rPr>
        <w:t xml:space="preserve"> </w:t>
      </w:r>
      <w:r w:rsidR="00FD6F8C">
        <w:rPr>
          <w:b/>
          <w:bCs/>
        </w:rPr>
        <w:fldChar w:fldCharType="end"/>
      </w:r>
    </w:p>
    <w:p w14:paraId="64883925" w14:textId="77777777" w:rsidR="008648C0" w:rsidRPr="00DA3870" w:rsidRDefault="008648C0" w:rsidP="008648C0">
      <w:pPr>
        <w:keepNext/>
        <w:tabs>
          <w:tab w:val="clear" w:pos="567"/>
        </w:tabs>
        <w:spacing w:line="240" w:lineRule="auto"/>
        <w:rPr>
          <w:i/>
        </w:rPr>
      </w:pPr>
    </w:p>
    <w:p w14:paraId="59052FEF" w14:textId="3C33BC02"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370CC874" w14:textId="69D0FC69" w:rsidR="008648C0" w:rsidRPr="00DA3870" w:rsidRDefault="008426D3" w:rsidP="008648C0">
      <w:pPr>
        <w:keepNext/>
        <w:tabs>
          <w:tab w:val="clear" w:pos="567"/>
        </w:tabs>
        <w:spacing w:line="240" w:lineRule="auto"/>
        <w:rPr>
          <w:szCs w:val="22"/>
        </w:rPr>
      </w:pPr>
      <w:r w:rsidRPr="00DA3870">
        <w:t>Papendorpseweg 83, 3528 BJ Utrecht</w:t>
      </w:r>
      <w:r w:rsidR="00560274">
        <w:t>,</w:t>
      </w:r>
    </w:p>
    <w:p w14:paraId="0072E1D0" w14:textId="77777777" w:rsidR="008648C0" w:rsidRPr="00DA3870" w:rsidRDefault="008426D3" w:rsidP="008648C0">
      <w:pPr>
        <w:tabs>
          <w:tab w:val="clear" w:pos="567"/>
        </w:tabs>
        <w:spacing w:line="240" w:lineRule="auto"/>
      </w:pPr>
      <w:r w:rsidRPr="00DA3870">
        <w:t>Alankomaat</w:t>
      </w:r>
    </w:p>
    <w:p w14:paraId="524D899B" w14:textId="77777777" w:rsidR="008648C0" w:rsidRPr="00DA3870" w:rsidRDefault="008648C0" w:rsidP="008648C0">
      <w:pPr>
        <w:tabs>
          <w:tab w:val="clear" w:pos="567"/>
        </w:tabs>
        <w:spacing w:line="240" w:lineRule="auto"/>
      </w:pPr>
    </w:p>
    <w:p w14:paraId="03A4DD20" w14:textId="77777777" w:rsidR="008648C0" w:rsidRPr="00DA3870" w:rsidRDefault="008648C0" w:rsidP="008648C0">
      <w:pPr>
        <w:tabs>
          <w:tab w:val="clear" w:pos="567"/>
        </w:tabs>
        <w:spacing w:line="240" w:lineRule="auto"/>
      </w:pPr>
    </w:p>
    <w:p w14:paraId="66C3BD16" w14:textId="03963F91"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VAULT_ND_e4ec2a61-9cf6-456a-845d-15d36dc27dc1 \* MERGEFORMAT </w:instrText>
      </w:r>
      <w:r w:rsidR="00FD6F8C">
        <w:rPr>
          <w:b/>
          <w:bCs/>
        </w:rPr>
        <w:fldChar w:fldCharType="separate"/>
      </w:r>
      <w:r w:rsidR="00FD6F8C">
        <w:rPr>
          <w:b/>
          <w:bCs/>
        </w:rPr>
        <w:t xml:space="preserve"> </w:t>
      </w:r>
      <w:r w:rsidR="00FD6F8C">
        <w:rPr>
          <w:b/>
          <w:bCs/>
        </w:rPr>
        <w:fldChar w:fldCharType="end"/>
      </w:r>
    </w:p>
    <w:p w14:paraId="7E39D220" w14:textId="77777777" w:rsidR="008648C0" w:rsidRPr="00DA3870" w:rsidRDefault="008648C0" w:rsidP="008648C0">
      <w:pPr>
        <w:keepNext/>
        <w:tabs>
          <w:tab w:val="clear" w:pos="567"/>
        </w:tabs>
        <w:spacing w:line="240" w:lineRule="auto"/>
      </w:pPr>
    </w:p>
    <w:p w14:paraId="0B3F0D5D" w14:textId="61F2D47B" w:rsidR="008648C0" w:rsidRPr="00DA3870" w:rsidRDefault="00CD56C3" w:rsidP="008648C0">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Pr="00DA3870" w:rsidDel="00CD56C3">
        <w:t xml:space="preserve"> </w:t>
      </w:r>
      <w:r w:rsidR="008426D3" w:rsidRPr="00DA3870">
        <w:rPr>
          <w:highlight w:val="lightGray"/>
        </w:rPr>
        <w:t>(4 esitäytettyä kynää)</w:t>
      </w:r>
      <w:r w:rsidR="00FD6F8C">
        <w:fldChar w:fldCharType="begin"/>
      </w:r>
      <w:r w:rsidR="00FD6F8C">
        <w:instrText xml:space="preserve"> DOCVARIABLE vault_nd_2041be03-60a2-4f0e-adf0-2049be81b460 \* MERGEFORMAT </w:instrText>
      </w:r>
      <w:r w:rsidR="00FD6F8C">
        <w:fldChar w:fldCharType="separate"/>
      </w:r>
      <w:r w:rsidR="00054901" w:rsidRPr="00DA3870">
        <w:rPr>
          <w:highlight w:val="lightGray"/>
        </w:rPr>
        <w:t xml:space="preserve"> </w:t>
      </w:r>
      <w:r w:rsidR="00FD6F8C">
        <w:rPr>
          <w:highlight w:val="lightGray"/>
        </w:rPr>
        <w:fldChar w:fldCharType="end"/>
      </w:r>
    </w:p>
    <w:p w14:paraId="0CF06674" w14:textId="3BCE6E77" w:rsidR="008648C0" w:rsidRPr="00DA3870" w:rsidRDefault="00CD56C3" w:rsidP="008648C0">
      <w:pPr>
        <w:tabs>
          <w:tab w:val="clear" w:pos="567"/>
        </w:tabs>
        <w:spacing w:line="240" w:lineRule="auto"/>
        <w:outlineLvl w:val="0"/>
      </w:pPr>
      <w:r w:rsidRPr="00111D9F">
        <w:rPr>
          <w:highlight w:val="lightGray"/>
        </w:rPr>
        <w:t>EU/1/23/1736/006</w:t>
      </w:r>
      <w:r w:rsidRPr="00CD56C3" w:rsidDel="00CD56C3">
        <w:rPr>
          <w:highlight w:val="lightGray"/>
        </w:rPr>
        <w:t xml:space="preserve"> </w:t>
      </w:r>
      <w:r w:rsidR="008426D3" w:rsidRPr="00DA3870">
        <w:rPr>
          <w:highlight w:val="lightGray"/>
        </w:rPr>
        <w:t>(6 esitäytettyä kynää</w:t>
      </w:r>
      <w:r w:rsidR="008426D3" w:rsidRPr="00DA3870">
        <w:t>)</w:t>
      </w:r>
      <w:r w:rsidR="00FD6F8C">
        <w:fldChar w:fldCharType="begin"/>
      </w:r>
      <w:r w:rsidR="00FD6F8C">
        <w:instrText xml:space="preserve"> DOCVARIABLE vault_nd_c9ebee6e-7a84-4671-88d0-d056f2c32ad0 \* MERGEFORMAT</w:instrText>
      </w:r>
      <w:r w:rsidR="00FD6F8C">
        <w:fldChar w:fldCharType="separate"/>
      </w:r>
      <w:r w:rsidR="00054901" w:rsidRPr="00DA3870">
        <w:t xml:space="preserve"> </w:t>
      </w:r>
      <w:r w:rsidR="00FD6F8C">
        <w:fldChar w:fldCharType="end"/>
      </w:r>
    </w:p>
    <w:p w14:paraId="7D97366C" w14:textId="77777777" w:rsidR="008648C0" w:rsidRPr="00DA3870" w:rsidRDefault="008648C0" w:rsidP="008648C0">
      <w:pPr>
        <w:tabs>
          <w:tab w:val="clear" w:pos="567"/>
        </w:tabs>
        <w:spacing w:line="240" w:lineRule="auto"/>
      </w:pPr>
    </w:p>
    <w:p w14:paraId="2D0FB59C" w14:textId="77777777" w:rsidR="008648C0" w:rsidRPr="00DA3870" w:rsidRDefault="008648C0" w:rsidP="008648C0">
      <w:pPr>
        <w:tabs>
          <w:tab w:val="clear" w:pos="567"/>
        </w:tabs>
        <w:spacing w:line="240" w:lineRule="auto"/>
      </w:pPr>
    </w:p>
    <w:p w14:paraId="4EB6FC8F" w14:textId="58BD53C9"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VAULT_ND_68a67b68-473f-4008-8aea-e391e8ef269c \* MERGEFORMAT </w:instrText>
      </w:r>
      <w:r w:rsidR="00FD6F8C">
        <w:rPr>
          <w:b/>
          <w:bCs/>
        </w:rPr>
        <w:fldChar w:fldCharType="separate"/>
      </w:r>
      <w:r w:rsidR="00FD6F8C">
        <w:rPr>
          <w:b/>
          <w:bCs/>
        </w:rPr>
        <w:t xml:space="preserve"> </w:t>
      </w:r>
      <w:r w:rsidR="00FD6F8C">
        <w:rPr>
          <w:b/>
          <w:bCs/>
        </w:rPr>
        <w:fldChar w:fldCharType="end"/>
      </w:r>
    </w:p>
    <w:p w14:paraId="5D03E073" w14:textId="77777777" w:rsidR="008648C0" w:rsidRPr="00DA3870" w:rsidRDefault="008648C0" w:rsidP="008648C0">
      <w:pPr>
        <w:tabs>
          <w:tab w:val="clear" w:pos="567"/>
        </w:tabs>
        <w:spacing w:line="240" w:lineRule="auto"/>
      </w:pPr>
    </w:p>
    <w:p w14:paraId="78C68832" w14:textId="77777777" w:rsidR="008648C0" w:rsidRPr="00DA3870" w:rsidRDefault="008426D3" w:rsidP="008648C0">
      <w:pPr>
        <w:tabs>
          <w:tab w:val="clear" w:pos="567"/>
        </w:tabs>
        <w:spacing w:line="240" w:lineRule="auto"/>
      </w:pPr>
      <w:r w:rsidRPr="00DA3870">
        <w:t>Lot</w:t>
      </w:r>
    </w:p>
    <w:p w14:paraId="7363DFFF" w14:textId="77777777" w:rsidR="008648C0" w:rsidRPr="00DA3870" w:rsidRDefault="008648C0" w:rsidP="008648C0">
      <w:pPr>
        <w:tabs>
          <w:tab w:val="clear" w:pos="567"/>
        </w:tabs>
        <w:spacing w:line="240" w:lineRule="auto"/>
      </w:pPr>
    </w:p>
    <w:p w14:paraId="599520F6" w14:textId="77777777" w:rsidR="008648C0" w:rsidRPr="00DA3870" w:rsidRDefault="008648C0" w:rsidP="008648C0">
      <w:pPr>
        <w:tabs>
          <w:tab w:val="clear" w:pos="567"/>
        </w:tabs>
        <w:spacing w:line="240" w:lineRule="auto"/>
      </w:pPr>
    </w:p>
    <w:p w14:paraId="491E69CA" w14:textId="0D0F70BE"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VAULT_ND_0672ae3f-fc50-44a8-84c7-1e1e5b6fe83f \* MERGEFORMAT </w:instrText>
      </w:r>
      <w:r w:rsidR="00FD6F8C">
        <w:rPr>
          <w:b/>
          <w:bCs/>
        </w:rPr>
        <w:fldChar w:fldCharType="separate"/>
      </w:r>
      <w:r w:rsidR="00FD6F8C">
        <w:rPr>
          <w:b/>
          <w:bCs/>
        </w:rPr>
        <w:t xml:space="preserve"> </w:t>
      </w:r>
      <w:r w:rsidR="00FD6F8C">
        <w:rPr>
          <w:b/>
          <w:bCs/>
        </w:rPr>
        <w:fldChar w:fldCharType="end"/>
      </w:r>
    </w:p>
    <w:p w14:paraId="2ECD3DDB" w14:textId="77777777" w:rsidR="008648C0" w:rsidRPr="00DA3870" w:rsidRDefault="008648C0" w:rsidP="008648C0">
      <w:pPr>
        <w:suppressLineNumbers/>
        <w:spacing w:line="240" w:lineRule="auto"/>
        <w:rPr>
          <w:szCs w:val="22"/>
        </w:rPr>
      </w:pPr>
    </w:p>
    <w:p w14:paraId="12CABB60" w14:textId="77777777" w:rsidR="008648C0" w:rsidRPr="00DA3870" w:rsidRDefault="008648C0" w:rsidP="008648C0">
      <w:pPr>
        <w:tabs>
          <w:tab w:val="clear" w:pos="567"/>
        </w:tabs>
        <w:spacing w:line="240" w:lineRule="auto"/>
      </w:pPr>
    </w:p>
    <w:p w14:paraId="068309ED" w14:textId="76374269"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VAULT_ND_f555f683-d636-4d09-a0e0-9f79ded8b758 \* MERGEFORMAT </w:instrText>
      </w:r>
      <w:r w:rsidR="00FD6F8C">
        <w:rPr>
          <w:b/>
          <w:bCs/>
        </w:rPr>
        <w:fldChar w:fldCharType="separate"/>
      </w:r>
      <w:r w:rsidR="00FD6F8C">
        <w:rPr>
          <w:b/>
          <w:bCs/>
        </w:rPr>
        <w:t xml:space="preserve"> </w:t>
      </w:r>
      <w:r w:rsidR="00FD6F8C">
        <w:rPr>
          <w:b/>
          <w:bCs/>
        </w:rPr>
        <w:fldChar w:fldCharType="end"/>
      </w:r>
    </w:p>
    <w:p w14:paraId="6C20777A" w14:textId="77777777" w:rsidR="008648C0" w:rsidRPr="00DA3870" w:rsidRDefault="008648C0" w:rsidP="008648C0">
      <w:pPr>
        <w:tabs>
          <w:tab w:val="clear" w:pos="567"/>
        </w:tabs>
        <w:spacing w:line="240" w:lineRule="auto"/>
        <w:rPr>
          <w:i/>
        </w:rPr>
      </w:pPr>
    </w:p>
    <w:p w14:paraId="34946DDF" w14:textId="77777777" w:rsidR="00A53757" w:rsidRPr="00DA3870" w:rsidRDefault="00A53757" w:rsidP="008648C0">
      <w:pPr>
        <w:tabs>
          <w:tab w:val="clear" w:pos="567"/>
        </w:tabs>
        <w:spacing w:line="240" w:lineRule="auto"/>
        <w:rPr>
          <w:i/>
          <w:szCs w:val="22"/>
        </w:rPr>
      </w:pPr>
    </w:p>
    <w:p w14:paraId="3D47C2E1"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050BF46E" w14:textId="77777777" w:rsidR="008648C0" w:rsidRPr="00DA3870" w:rsidRDefault="008648C0" w:rsidP="008648C0">
      <w:pPr>
        <w:tabs>
          <w:tab w:val="clear" w:pos="567"/>
        </w:tabs>
        <w:spacing w:line="240" w:lineRule="auto"/>
      </w:pPr>
    </w:p>
    <w:p w14:paraId="36ACC666" w14:textId="77777777" w:rsidR="008648C0" w:rsidRPr="00DA3870" w:rsidRDefault="008426D3" w:rsidP="008648C0">
      <w:pPr>
        <w:pStyle w:val="CommentText"/>
        <w:spacing w:line="240" w:lineRule="auto"/>
        <w:rPr>
          <w:sz w:val="22"/>
          <w:szCs w:val="22"/>
        </w:rPr>
      </w:pPr>
      <w:r w:rsidRPr="00DA3870">
        <w:rPr>
          <w:sz w:val="22"/>
          <w:szCs w:val="22"/>
        </w:rPr>
        <w:t>Omvoh 100 mg</w:t>
      </w:r>
    </w:p>
    <w:p w14:paraId="1D4417DD" w14:textId="77777777" w:rsidR="008648C0" w:rsidRPr="00DA3870" w:rsidRDefault="008648C0" w:rsidP="008648C0">
      <w:pPr>
        <w:pStyle w:val="CommentText"/>
        <w:spacing w:line="240" w:lineRule="auto"/>
        <w:rPr>
          <w:sz w:val="22"/>
          <w:szCs w:val="22"/>
        </w:rPr>
      </w:pPr>
    </w:p>
    <w:p w14:paraId="585446D6" w14:textId="77777777" w:rsidR="008648C0" w:rsidRPr="00DA3870" w:rsidRDefault="008648C0" w:rsidP="008648C0">
      <w:pPr>
        <w:spacing w:line="240" w:lineRule="auto"/>
        <w:rPr>
          <w:szCs w:val="22"/>
          <w:shd w:val="clear" w:color="auto" w:fill="CCCCCC"/>
        </w:rPr>
      </w:pPr>
    </w:p>
    <w:p w14:paraId="342E5982" w14:textId="1CC05D1E"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712C9AED" w14:textId="77777777" w:rsidR="008648C0" w:rsidRPr="00DA3870" w:rsidRDefault="008648C0" w:rsidP="008648C0">
      <w:pPr>
        <w:tabs>
          <w:tab w:val="left" w:pos="720"/>
        </w:tabs>
        <w:spacing w:line="240" w:lineRule="auto"/>
      </w:pPr>
    </w:p>
    <w:p w14:paraId="574079F8" w14:textId="7C32B89B" w:rsidR="008648C0" w:rsidRPr="00DA3870" w:rsidRDefault="008426D3" w:rsidP="008648C0">
      <w:pPr>
        <w:spacing w:line="240" w:lineRule="auto"/>
        <w:rPr>
          <w:szCs w:val="22"/>
          <w:shd w:val="clear" w:color="auto" w:fill="CCCCCC"/>
        </w:rPr>
      </w:pPr>
      <w:r w:rsidRPr="00DA3870">
        <w:rPr>
          <w:highlight w:val="lightGray"/>
        </w:rPr>
        <w:t>2D</w:t>
      </w:r>
      <w:r w:rsidR="008A4D7D" w:rsidRPr="00DA3870">
        <w:rPr>
          <w:highlight w:val="lightGray"/>
        </w:rPr>
        <w:noBreakHyphen/>
      </w:r>
      <w:r w:rsidRPr="00DA3870">
        <w:rPr>
          <w:highlight w:val="lightGray"/>
        </w:rPr>
        <w:t>viivakoodi, joka sisältää yksilöllisen tunnisteen.</w:t>
      </w:r>
    </w:p>
    <w:p w14:paraId="5F94134E" w14:textId="77777777" w:rsidR="008648C0" w:rsidRPr="00DA3870" w:rsidRDefault="008648C0" w:rsidP="008648C0">
      <w:pPr>
        <w:tabs>
          <w:tab w:val="left" w:pos="720"/>
        </w:tabs>
        <w:spacing w:line="240" w:lineRule="auto"/>
      </w:pPr>
    </w:p>
    <w:p w14:paraId="4EB58CF9" w14:textId="77777777" w:rsidR="008648C0" w:rsidRPr="00DA3870" w:rsidRDefault="008648C0" w:rsidP="008648C0">
      <w:pPr>
        <w:tabs>
          <w:tab w:val="left" w:pos="720"/>
        </w:tabs>
        <w:spacing w:line="240" w:lineRule="auto"/>
      </w:pPr>
    </w:p>
    <w:p w14:paraId="25EE0D0B" w14:textId="77777777" w:rsidR="008648C0" w:rsidRPr="00DA3870" w:rsidRDefault="008426D3" w:rsidP="00F458A0">
      <w:pPr>
        <w:keepNext/>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387717A5" w14:textId="77777777" w:rsidR="008648C0" w:rsidRPr="00DA3870" w:rsidRDefault="008648C0" w:rsidP="00F458A0">
      <w:pPr>
        <w:keepNext/>
        <w:tabs>
          <w:tab w:val="left" w:pos="720"/>
        </w:tabs>
        <w:spacing w:line="240" w:lineRule="auto"/>
      </w:pPr>
    </w:p>
    <w:p w14:paraId="4BD2D4B4" w14:textId="77777777" w:rsidR="008648C0" w:rsidRPr="00DA3870" w:rsidRDefault="008426D3" w:rsidP="00F458A0">
      <w:pPr>
        <w:keepNext/>
        <w:rPr>
          <w:szCs w:val="22"/>
        </w:rPr>
      </w:pPr>
      <w:r w:rsidRPr="00DA3870">
        <w:t>PC</w:t>
      </w:r>
    </w:p>
    <w:p w14:paraId="7236ED55" w14:textId="77777777" w:rsidR="008648C0" w:rsidRPr="00DA3870" w:rsidRDefault="008426D3" w:rsidP="00F458A0">
      <w:pPr>
        <w:keepNext/>
        <w:rPr>
          <w:szCs w:val="22"/>
        </w:rPr>
      </w:pPr>
      <w:r w:rsidRPr="00DA3870">
        <w:t>SN</w:t>
      </w:r>
    </w:p>
    <w:p w14:paraId="403BBDF4" w14:textId="77777777" w:rsidR="00DE21DD" w:rsidRPr="00DA3870" w:rsidRDefault="008426D3" w:rsidP="00DE34D9">
      <w:pPr>
        <w:pStyle w:val="CommentText"/>
        <w:spacing w:line="240" w:lineRule="auto"/>
        <w:rPr>
          <w:b/>
          <w:szCs w:val="22"/>
        </w:rPr>
      </w:pPr>
      <w:r w:rsidRPr="00DA3870">
        <w:rPr>
          <w:sz w:val="22"/>
          <w:szCs w:val="22"/>
        </w:rPr>
        <w:t>NN</w:t>
      </w:r>
      <w:r w:rsidRPr="00DA3870">
        <w:rPr>
          <w:szCs w:val="22"/>
        </w:rPr>
        <w:br w:type="page"/>
      </w:r>
    </w:p>
    <w:p w14:paraId="4EF31F05"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5FF9D370"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E315A9D" w14:textId="176D27DF"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VÄLIPAKKAUS (ei Blue Box </w:t>
      </w:r>
      <w:r w:rsidR="008A4D7D" w:rsidRPr="00DA3870">
        <w:rPr>
          <w:b/>
        </w:rPr>
        <w:noBreakHyphen/>
      </w:r>
      <w:r w:rsidRPr="00DA3870">
        <w:rPr>
          <w:b/>
        </w:rPr>
        <w:t>merkintöjä)</w:t>
      </w:r>
    </w:p>
    <w:p w14:paraId="166DF43B" w14:textId="77777777" w:rsidR="008648C0" w:rsidRPr="00DA3870" w:rsidRDefault="008648C0" w:rsidP="008648C0">
      <w:pPr>
        <w:tabs>
          <w:tab w:val="clear" w:pos="567"/>
        </w:tabs>
        <w:spacing w:line="240" w:lineRule="auto"/>
      </w:pPr>
    </w:p>
    <w:p w14:paraId="133F41F2" w14:textId="77777777" w:rsidR="008648C0" w:rsidRPr="00DA3870" w:rsidRDefault="008648C0" w:rsidP="008648C0">
      <w:pPr>
        <w:tabs>
          <w:tab w:val="clear" w:pos="567"/>
        </w:tabs>
        <w:spacing w:line="240" w:lineRule="auto"/>
      </w:pPr>
    </w:p>
    <w:p w14:paraId="7CD19177" w14:textId="6B9457D5"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VAULT_ND_9250027e-8239-4fa7-9494-8859383d46c9 \* MERGEFORMAT </w:instrText>
      </w:r>
      <w:r w:rsidR="00FD6F8C">
        <w:rPr>
          <w:b/>
          <w:bCs/>
        </w:rPr>
        <w:fldChar w:fldCharType="separate"/>
      </w:r>
      <w:r w:rsidR="00FD6F8C">
        <w:rPr>
          <w:b/>
          <w:bCs/>
        </w:rPr>
        <w:t xml:space="preserve"> </w:t>
      </w:r>
      <w:r w:rsidR="00FD6F8C">
        <w:rPr>
          <w:b/>
          <w:bCs/>
        </w:rPr>
        <w:fldChar w:fldCharType="end"/>
      </w:r>
    </w:p>
    <w:p w14:paraId="0EC6770C" w14:textId="77777777" w:rsidR="008648C0" w:rsidRPr="00DA3870" w:rsidRDefault="008648C0" w:rsidP="008648C0">
      <w:pPr>
        <w:tabs>
          <w:tab w:val="clear" w:pos="567"/>
        </w:tabs>
        <w:spacing w:line="240" w:lineRule="auto"/>
      </w:pPr>
    </w:p>
    <w:p w14:paraId="6ED1C1BA" w14:textId="77777777" w:rsidR="008648C0" w:rsidRPr="00DA3870" w:rsidRDefault="008426D3" w:rsidP="008648C0">
      <w:pPr>
        <w:tabs>
          <w:tab w:val="clear" w:pos="567"/>
        </w:tabs>
        <w:spacing w:line="240" w:lineRule="auto"/>
      </w:pPr>
      <w:r w:rsidRPr="00DA3870">
        <w:t>Omvoh 100 mg injektioneste, liuos, esitäytetty kynä</w:t>
      </w:r>
    </w:p>
    <w:p w14:paraId="0001E985" w14:textId="77777777" w:rsidR="008648C0" w:rsidRPr="00DA3870" w:rsidRDefault="008426D3" w:rsidP="008648C0">
      <w:pPr>
        <w:tabs>
          <w:tab w:val="clear" w:pos="567"/>
        </w:tabs>
        <w:spacing w:line="240" w:lineRule="auto"/>
      </w:pPr>
      <w:r w:rsidRPr="00DA3870">
        <w:t>mirikitsumabi</w:t>
      </w:r>
    </w:p>
    <w:p w14:paraId="64684AFC" w14:textId="77777777" w:rsidR="008648C0" w:rsidRPr="00DA3870" w:rsidRDefault="008648C0" w:rsidP="008648C0">
      <w:pPr>
        <w:tabs>
          <w:tab w:val="clear" w:pos="567"/>
        </w:tabs>
        <w:spacing w:line="240" w:lineRule="auto"/>
      </w:pPr>
    </w:p>
    <w:p w14:paraId="1011A42E" w14:textId="77777777" w:rsidR="008648C0" w:rsidRPr="00DA3870" w:rsidRDefault="008648C0" w:rsidP="008648C0">
      <w:pPr>
        <w:tabs>
          <w:tab w:val="clear" w:pos="567"/>
        </w:tabs>
        <w:spacing w:line="240" w:lineRule="auto"/>
      </w:pPr>
    </w:p>
    <w:p w14:paraId="0FD43901" w14:textId="65D93F7A"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VAULT_ND_4d1ff60c-556d-47ef-bdf6-d1bb5370e76f \* MERGEFORMAT </w:instrText>
      </w:r>
      <w:r w:rsidR="00FD6F8C">
        <w:rPr>
          <w:b/>
          <w:bCs/>
        </w:rPr>
        <w:fldChar w:fldCharType="separate"/>
      </w:r>
      <w:r w:rsidR="00FD6F8C">
        <w:rPr>
          <w:b/>
          <w:bCs/>
        </w:rPr>
        <w:t xml:space="preserve"> </w:t>
      </w:r>
      <w:r w:rsidR="00FD6F8C">
        <w:rPr>
          <w:b/>
          <w:bCs/>
        </w:rPr>
        <w:fldChar w:fldCharType="end"/>
      </w:r>
    </w:p>
    <w:p w14:paraId="5B9B88FE" w14:textId="77777777" w:rsidR="008648C0" w:rsidRPr="00DA3870" w:rsidRDefault="008648C0" w:rsidP="008648C0">
      <w:pPr>
        <w:tabs>
          <w:tab w:val="clear" w:pos="567"/>
        </w:tabs>
        <w:spacing w:line="240" w:lineRule="auto"/>
        <w:rPr>
          <w:szCs w:val="22"/>
        </w:rPr>
      </w:pPr>
    </w:p>
    <w:p w14:paraId="78E369DD" w14:textId="77777777" w:rsidR="008648C0" w:rsidRPr="00DA3870" w:rsidRDefault="008426D3" w:rsidP="008648C0">
      <w:pPr>
        <w:tabs>
          <w:tab w:val="clear" w:pos="567"/>
        </w:tabs>
        <w:spacing w:line="240" w:lineRule="auto"/>
        <w:rPr>
          <w:szCs w:val="22"/>
        </w:rPr>
      </w:pPr>
      <w:r w:rsidRPr="00DA3870">
        <w:t>Yksi esitäytetty kynä sisältää 100 mg mirikitsumabia 1 ml:ssa liuosta.</w:t>
      </w:r>
    </w:p>
    <w:p w14:paraId="47612B36" w14:textId="77777777" w:rsidR="008648C0" w:rsidRPr="00DA3870" w:rsidRDefault="008648C0" w:rsidP="008648C0">
      <w:pPr>
        <w:tabs>
          <w:tab w:val="clear" w:pos="567"/>
        </w:tabs>
        <w:spacing w:line="240" w:lineRule="auto"/>
        <w:rPr>
          <w:szCs w:val="22"/>
        </w:rPr>
      </w:pPr>
    </w:p>
    <w:p w14:paraId="75C38E0E" w14:textId="77777777" w:rsidR="008648C0" w:rsidRPr="00DA3870" w:rsidRDefault="008648C0" w:rsidP="008648C0">
      <w:pPr>
        <w:tabs>
          <w:tab w:val="clear" w:pos="567"/>
        </w:tabs>
        <w:spacing w:line="240" w:lineRule="auto"/>
        <w:rPr>
          <w:szCs w:val="22"/>
        </w:rPr>
      </w:pPr>
    </w:p>
    <w:p w14:paraId="6A2DAE50" w14:textId="5DC07AEF"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VAULT_ND_3b50a758-b17e-43a8-961e-8b40afc04f2e \* MERGEFORMAT </w:instrText>
      </w:r>
      <w:r w:rsidR="00FD6F8C">
        <w:rPr>
          <w:b/>
          <w:bCs/>
        </w:rPr>
        <w:fldChar w:fldCharType="separate"/>
      </w:r>
      <w:r w:rsidR="00FD6F8C">
        <w:rPr>
          <w:b/>
          <w:bCs/>
        </w:rPr>
        <w:t xml:space="preserve"> </w:t>
      </w:r>
      <w:r w:rsidR="00FD6F8C">
        <w:rPr>
          <w:b/>
          <w:bCs/>
        </w:rPr>
        <w:fldChar w:fldCharType="end"/>
      </w:r>
    </w:p>
    <w:p w14:paraId="75851D62" w14:textId="77777777" w:rsidR="008648C0" w:rsidRPr="00DA3870" w:rsidRDefault="008648C0" w:rsidP="008648C0">
      <w:pPr>
        <w:tabs>
          <w:tab w:val="clear" w:pos="567"/>
        </w:tabs>
        <w:spacing w:line="240" w:lineRule="auto"/>
      </w:pPr>
    </w:p>
    <w:p w14:paraId="0EC52F24" w14:textId="1AF56D80" w:rsidR="008648C0" w:rsidRPr="00DA3870" w:rsidRDefault="008426D3" w:rsidP="008648C0">
      <w:pPr>
        <w:spacing w:line="240" w:lineRule="auto"/>
      </w:pPr>
      <w:r w:rsidRPr="00DA3870">
        <w:t xml:space="preserve">Apuaineet: </w:t>
      </w:r>
      <w:r w:rsidR="001A544F">
        <w:t>histidiini; histidiini</w:t>
      </w:r>
      <w:r w:rsidR="00F51C9A">
        <w:t>mono</w:t>
      </w:r>
      <w:r w:rsidR="001A544F">
        <w:t>hydrokloridi</w:t>
      </w:r>
      <w:r w:rsidRPr="00DA3870">
        <w:t xml:space="preserve">; natriumkloridi; </w:t>
      </w:r>
      <w:r w:rsidR="001A544F">
        <w:t>mannitoli</w:t>
      </w:r>
      <w:r w:rsidR="00F51C9A">
        <w:t xml:space="preserve"> (E 421)</w:t>
      </w:r>
      <w:r w:rsidR="001A544F">
        <w:t xml:space="preserve">; </w:t>
      </w:r>
      <w:r w:rsidRPr="00DA3870">
        <w:t>polysorbaatti 80</w:t>
      </w:r>
      <w:r w:rsidR="00F51C9A">
        <w:t xml:space="preserve"> (E 433)</w:t>
      </w:r>
      <w:r w:rsidRPr="00DA3870">
        <w:t xml:space="preserve">; injektionesteisiin käytettävä vesi. </w:t>
      </w:r>
      <w:r w:rsidRPr="00DA3870">
        <w:rPr>
          <w:highlight w:val="lightGray"/>
        </w:rPr>
        <w:t>Ks. lisätiedot pakkausselosteesta.</w:t>
      </w:r>
    </w:p>
    <w:p w14:paraId="3DAE3957" w14:textId="77777777" w:rsidR="008648C0" w:rsidRPr="00DA3870" w:rsidRDefault="008648C0" w:rsidP="008648C0">
      <w:pPr>
        <w:tabs>
          <w:tab w:val="clear" w:pos="567"/>
        </w:tabs>
        <w:spacing w:line="240" w:lineRule="auto"/>
      </w:pPr>
    </w:p>
    <w:p w14:paraId="5FDAA076" w14:textId="77777777" w:rsidR="008648C0" w:rsidRPr="00DA3870" w:rsidRDefault="008648C0" w:rsidP="008648C0">
      <w:pPr>
        <w:tabs>
          <w:tab w:val="clear" w:pos="567"/>
        </w:tabs>
        <w:spacing w:line="240" w:lineRule="auto"/>
      </w:pPr>
    </w:p>
    <w:p w14:paraId="614AB13F" w14:textId="4FB70E90"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VAULT_ND_94544e04-699a-4279-8b21-39066b076583 \* MERGEFORMAT </w:instrText>
      </w:r>
      <w:r w:rsidR="00FD6F8C">
        <w:rPr>
          <w:b/>
          <w:bCs/>
        </w:rPr>
        <w:fldChar w:fldCharType="separate"/>
      </w:r>
      <w:r w:rsidR="00FD6F8C">
        <w:rPr>
          <w:b/>
          <w:bCs/>
        </w:rPr>
        <w:t xml:space="preserve"> </w:t>
      </w:r>
      <w:r w:rsidR="00FD6F8C">
        <w:rPr>
          <w:b/>
          <w:bCs/>
        </w:rPr>
        <w:fldChar w:fldCharType="end"/>
      </w:r>
    </w:p>
    <w:p w14:paraId="097EAAB0" w14:textId="77777777" w:rsidR="008648C0" w:rsidRPr="00DA3870" w:rsidRDefault="008648C0" w:rsidP="008648C0">
      <w:pPr>
        <w:tabs>
          <w:tab w:val="clear" w:pos="567"/>
        </w:tabs>
        <w:spacing w:line="240" w:lineRule="auto"/>
        <w:rPr>
          <w:i/>
        </w:rPr>
      </w:pPr>
    </w:p>
    <w:p w14:paraId="5B66CB85" w14:textId="77777777" w:rsidR="008648C0" w:rsidRPr="00DA3870" w:rsidRDefault="008426D3" w:rsidP="008648C0">
      <w:pPr>
        <w:tabs>
          <w:tab w:val="clear" w:pos="567"/>
        </w:tabs>
        <w:spacing w:line="240" w:lineRule="auto"/>
      </w:pPr>
      <w:r w:rsidRPr="00DA3870">
        <w:rPr>
          <w:highlight w:val="lightGray"/>
        </w:rPr>
        <w:t>Injektioneste, liuos</w:t>
      </w:r>
    </w:p>
    <w:p w14:paraId="119AA641" w14:textId="12B39708" w:rsidR="008648C0" w:rsidRPr="00DA3870" w:rsidRDefault="008426D3" w:rsidP="008648C0">
      <w:pPr>
        <w:tabs>
          <w:tab w:val="clear" w:pos="567"/>
        </w:tabs>
        <w:spacing w:line="240" w:lineRule="auto"/>
      </w:pPr>
      <w:r w:rsidRPr="00DA3870">
        <w:t xml:space="preserve">2 esitäytettyä </w:t>
      </w:r>
      <w:r w:rsidR="00D97205">
        <w:t xml:space="preserve">100 mg:n </w:t>
      </w:r>
      <w:r w:rsidRPr="00DA3870">
        <w:t>kynää</w:t>
      </w:r>
      <w:r w:rsidR="00850C36" w:rsidRPr="00DA3870">
        <w:t>.</w:t>
      </w:r>
      <w:r w:rsidRPr="00DA3870">
        <w:t xml:space="preserve"> Osa monipakkausta; ei saa myydä erikseen.</w:t>
      </w:r>
    </w:p>
    <w:p w14:paraId="74E8C588" w14:textId="29317BE2" w:rsidR="008648C0" w:rsidRPr="00DA3870" w:rsidRDefault="001A544F" w:rsidP="008648C0">
      <w:pPr>
        <w:tabs>
          <w:tab w:val="clear" w:pos="567"/>
        </w:tabs>
        <w:spacing w:line="240" w:lineRule="auto"/>
      </w:pPr>
      <w:r>
        <w:rPr>
          <w:noProof/>
        </w:rPr>
        <w:drawing>
          <wp:inline distT="0" distB="0" distL="0" distR="0" wp14:anchorId="22383776" wp14:editId="61B47FA9">
            <wp:extent cx="680267" cy="1129377"/>
            <wp:effectExtent l="0" t="0" r="5715" b="0"/>
            <wp:docPr id="2051571386"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1386" name="Grafik 1" descr="Ein Bild, das Text enthält.&#10;&#10;Automatisch generierte Beschreibung"/>
                    <pic:cNvPicPr/>
                  </pic:nvPicPr>
                  <pic:blipFill>
                    <a:blip r:embed="rId13"/>
                    <a:stretch>
                      <a:fillRect/>
                    </a:stretch>
                  </pic:blipFill>
                  <pic:spPr>
                    <a:xfrm>
                      <a:off x="0" y="0"/>
                      <a:ext cx="693110" cy="1150700"/>
                    </a:xfrm>
                    <a:prstGeom prst="rect">
                      <a:avLst/>
                    </a:prstGeom>
                  </pic:spPr>
                </pic:pic>
              </a:graphicData>
            </a:graphic>
          </wp:inline>
        </w:drawing>
      </w:r>
    </w:p>
    <w:p w14:paraId="20EEDBE8" w14:textId="77777777" w:rsidR="008648C0" w:rsidRPr="00DA3870" w:rsidRDefault="008648C0" w:rsidP="008648C0">
      <w:pPr>
        <w:tabs>
          <w:tab w:val="clear" w:pos="567"/>
        </w:tabs>
        <w:spacing w:line="240" w:lineRule="auto"/>
      </w:pPr>
    </w:p>
    <w:p w14:paraId="06772389" w14:textId="77777777" w:rsidR="00F26C27" w:rsidRPr="00DA3870" w:rsidRDefault="00F26C27" w:rsidP="008648C0">
      <w:pPr>
        <w:tabs>
          <w:tab w:val="clear" w:pos="567"/>
        </w:tabs>
        <w:spacing w:line="240" w:lineRule="auto"/>
      </w:pPr>
    </w:p>
    <w:p w14:paraId="239AE07D" w14:textId="0144D69A"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VAULT_ND_6b883f27-8995-4501-b69d-12b33b9d0876 \* MERGEFORMAT </w:instrText>
      </w:r>
      <w:r w:rsidR="00FD6F8C">
        <w:rPr>
          <w:b/>
          <w:bCs/>
        </w:rPr>
        <w:fldChar w:fldCharType="separate"/>
      </w:r>
      <w:r w:rsidR="00FD6F8C">
        <w:rPr>
          <w:b/>
          <w:bCs/>
        </w:rPr>
        <w:t xml:space="preserve"> </w:t>
      </w:r>
      <w:r w:rsidR="00FD6F8C">
        <w:rPr>
          <w:b/>
          <w:bCs/>
        </w:rPr>
        <w:fldChar w:fldCharType="end"/>
      </w:r>
    </w:p>
    <w:p w14:paraId="07A2EB36" w14:textId="77777777" w:rsidR="008648C0" w:rsidRPr="00DA3870" w:rsidRDefault="008648C0" w:rsidP="008648C0">
      <w:pPr>
        <w:tabs>
          <w:tab w:val="clear" w:pos="567"/>
        </w:tabs>
        <w:spacing w:line="240" w:lineRule="auto"/>
        <w:rPr>
          <w:i/>
        </w:rPr>
      </w:pPr>
    </w:p>
    <w:p w14:paraId="10263B41" w14:textId="77777777" w:rsidR="008648C0" w:rsidRPr="00DA3870" w:rsidRDefault="008426D3" w:rsidP="008648C0">
      <w:pPr>
        <w:tabs>
          <w:tab w:val="clear" w:pos="567"/>
        </w:tabs>
        <w:spacing w:line="240" w:lineRule="auto"/>
      </w:pPr>
      <w:r w:rsidRPr="00DA3870">
        <w:t>Vain yhtä käyttökertaa varten.</w:t>
      </w:r>
    </w:p>
    <w:p w14:paraId="25BBEEC7" w14:textId="77777777" w:rsidR="008648C0" w:rsidRPr="00DA3870" w:rsidRDefault="008426D3" w:rsidP="008648C0">
      <w:pPr>
        <w:tabs>
          <w:tab w:val="clear" w:pos="567"/>
        </w:tabs>
        <w:spacing w:line="240" w:lineRule="auto"/>
      </w:pPr>
      <w:r w:rsidRPr="00DA3870">
        <w:t>Lue pakkausseloste ennen käyttöä.</w:t>
      </w:r>
    </w:p>
    <w:p w14:paraId="35C40AAE" w14:textId="77777777" w:rsidR="008648C0" w:rsidRPr="00DA3870" w:rsidRDefault="008426D3" w:rsidP="008648C0">
      <w:pPr>
        <w:tabs>
          <w:tab w:val="clear" w:pos="567"/>
        </w:tabs>
        <w:spacing w:line="240" w:lineRule="auto"/>
      </w:pPr>
      <w:r w:rsidRPr="00DA3870">
        <w:t>Ihon alle.</w:t>
      </w:r>
    </w:p>
    <w:p w14:paraId="3CDA8C81" w14:textId="77777777" w:rsidR="00DE21DD" w:rsidRPr="00DA3870" w:rsidRDefault="008426D3" w:rsidP="00DE34D9">
      <w:pPr>
        <w:tabs>
          <w:tab w:val="clear" w:pos="567"/>
        </w:tabs>
        <w:spacing w:line="240" w:lineRule="auto"/>
        <w:rPr>
          <w:szCs w:val="22"/>
        </w:rPr>
      </w:pPr>
      <w:r w:rsidRPr="00DA3870">
        <w:t>Ei saa ravistaa.</w:t>
      </w:r>
    </w:p>
    <w:p w14:paraId="274CFBCB" w14:textId="77777777" w:rsidR="008648C0" w:rsidRPr="00DA3870" w:rsidRDefault="008648C0" w:rsidP="008648C0">
      <w:pPr>
        <w:tabs>
          <w:tab w:val="clear" w:pos="567"/>
        </w:tabs>
        <w:spacing w:line="240" w:lineRule="auto"/>
      </w:pPr>
    </w:p>
    <w:p w14:paraId="4F6466CC" w14:textId="77777777" w:rsidR="008648C0" w:rsidRPr="00DA3870" w:rsidRDefault="008648C0" w:rsidP="008648C0">
      <w:pPr>
        <w:tabs>
          <w:tab w:val="clear" w:pos="567"/>
        </w:tabs>
        <w:spacing w:line="240" w:lineRule="auto"/>
      </w:pPr>
    </w:p>
    <w:p w14:paraId="59C887F5" w14:textId="3032F94F" w:rsidR="008648C0" w:rsidRPr="00DA3870" w:rsidRDefault="008426D3" w:rsidP="00DE34D9">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VAULT_ND_5b99920a-24c0-4f9c-9009-50015cf34c0f \* MERGEFORMAT </w:instrText>
      </w:r>
      <w:r w:rsidR="00FD6F8C">
        <w:rPr>
          <w:b/>
          <w:bCs/>
        </w:rPr>
        <w:fldChar w:fldCharType="separate"/>
      </w:r>
      <w:r w:rsidR="00FD6F8C">
        <w:rPr>
          <w:b/>
          <w:bCs/>
        </w:rPr>
        <w:t xml:space="preserve"> </w:t>
      </w:r>
      <w:r w:rsidR="00FD6F8C">
        <w:rPr>
          <w:b/>
          <w:bCs/>
        </w:rPr>
        <w:fldChar w:fldCharType="end"/>
      </w:r>
    </w:p>
    <w:p w14:paraId="7D14B8C3" w14:textId="77777777" w:rsidR="008648C0" w:rsidRPr="00DA3870" w:rsidRDefault="008648C0" w:rsidP="008648C0">
      <w:pPr>
        <w:keepNext/>
        <w:tabs>
          <w:tab w:val="clear" w:pos="567"/>
        </w:tabs>
        <w:spacing w:line="240" w:lineRule="auto"/>
      </w:pPr>
    </w:p>
    <w:p w14:paraId="1F010D39" w14:textId="31F7F6A5" w:rsidR="00DE21DD" w:rsidRPr="00DA3870" w:rsidRDefault="008426D3" w:rsidP="00DE34D9">
      <w:pPr>
        <w:tabs>
          <w:tab w:val="clear" w:pos="567"/>
        </w:tabs>
        <w:spacing w:line="240" w:lineRule="auto"/>
        <w:outlineLvl w:val="0"/>
      </w:pPr>
      <w:r w:rsidRPr="00DA3870">
        <w:t>Ei lasten ulottuville eikä näkyville.</w:t>
      </w:r>
      <w:fldSimple w:instr=" DOCVARIABLE vault_nd_dee91a09-319c-41f3-9d05-a3afa52d0404 \* MERGEFORMAT ">
        <w:r w:rsidR="00FD6F8C">
          <w:t xml:space="preserve"> </w:t>
        </w:r>
      </w:fldSimple>
    </w:p>
    <w:p w14:paraId="06650B44" w14:textId="77777777" w:rsidR="008648C0" w:rsidRPr="00DA3870" w:rsidRDefault="008648C0" w:rsidP="008648C0">
      <w:pPr>
        <w:tabs>
          <w:tab w:val="clear" w:pos="567"/>
        </w:tabs>
        <w:spacing w:line="240" w:lineRule="auto"/>
      </w:pPr>
    </w:p>
    <w:p w14:paraId="6D6DF516" w14:textId="77777777" w:rsidR="008648C0" w:rsidRPr="00DA3870" w:rsidRDefault="008648C0" w:rsidP="008648C0">
      <w:pPr>
        <w:tabs>
          <w:tab w:val="clear" w:pos="567"/>
        </w:tabs>
        <w:spacing w:line="240" w:lineRule="auto"/>
      </w:pPr>
    </w:p>
    <w:p w14:paraId="2E602E7A" w14:textId="5D45395A"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VAULT_ND_9b3d2fb5-4b06-448e-bf44-35ad96ca0b11 \* MERGEFORMAT </w:instrText>
      </w:r>
      <w:r w:rsidR="00FD6F8C">
        <w:rPr>
          <w:b/>
          <w:bCs/>
        </w:rPr>
        <w:fldChar w:fldCharType="separate"/>
      </w:r>
      <w:r w:rsidR="00FD6F8C">
        <w:rPr>
          <w:b/>
          <w:bCs/>
        </w:rPr>
        <w:t xml:space="preserve"> </w:t>
      </w:r>
      <w:r w:rsidR="00FD6F8C">
        <w:rPr>
          <w:b/>
          <w:bCs/>
        </w:rPr>
        <w:fldChar w:fldCharType="end"/>
      </w:r>
    </w:p>
    <w:p w14:paraId="3AE3BDEF" w14:textId="77777777" w:rsidR="008648C0" w:rsidRPr="00DA3870" w:rsidRDefault="008648C0" w:rsidP="008648C0">
      <w:pPr>
        <w:tabs>
          <w:tab w:val="clear" w:pos="567"/>
        </w:tabs>
        <w:spacing w:line="240" w:lineRule="auto"/>
      </w:pPr>
    </w:p>
    <w:p w14:paraId="4DFA5BD4" w14:textId="77777777" w:rsidR="008648C0" w:rsidRPr="00DA3870" w:rsidRDefault="008648C0" w:rsidP="008648C0">
      <w:pPr>
        <w:tabs>
          <w:tab w:val="clear" w:pos="567"/>
          <w:tab w:val="left" w:pos="749"/>
        </w:tabs>
        <w:spacing w:line="240" w:lineRule="auto"/>
      </w:pPr>
    </w:p>
    <w:p w14:paraId="18A1C456" w14:textId="0161B45B"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VAULT_ND_47744b09-1794-483f-b258-4cf519a31efb \* MERGEFORMAT </w:instrText>
      </w:r>
      <w:r w:rsidR="00FD6F8C">
        <w:rPr>
          <w:b/>
          <w:bCs/>
        </w:rPr>
        <w:fldChar w:fldCharType="separate"/>
      </w:r>
      <w:r w:rsidR="00FD6F8C">
        <w:rPr>
          <w:b/>
          <w:bCs/>
        </w:rPr>
        <w:t xml:space="preserve"> </w:t>
      </w:r>
      <w:r w:rsidR="00FD6F8C">
        <w:rPr>
          <w:b/>
          <w:bCs/>
        </w:rPr>
        <w:fldChar w:fldCharType="end"/>
      </w:r>
    </w:p>
    <w:p w14:paraId="10F5D570" w14:textId="77777777" w:rsidR="008648C0" w:rsidRPr="00DA3870" w:rsidRDefault="008648C0" w:rsidP="008648C0">
      <w:pPr>
        <w:keepNext/>
        <w:tabs>
          <w:tab w:val="clear" w:pos="567"/>
        </w:tabs>
        <w:spacing w:line="240" w:lineRule="auto"/>
        <w:rPr>
          <w:i/>
        </w:rPr>
      </w:pPr>
    </w:p>
    <w:p w14:paraId="4209D406" w14:textId="77777777" w:rsidR="00DE21DD" w:rsidRPr="00DA3870" w:rsidRDefault="008426D3" w:rsidP="00DE34D9">
      <w:pPr>
        <w:tabs>
          <w:tab w:val="clear" w:pos="567"/>
        </w:tabs>
        <w:spacing w:line="240" w:lineRule="auto"/>
      </w:pPr>
      <w:r w:rsidRPr="00DA3870">
        <w:t>EXP</w:t>
      </w:r>
    </w:p>
    <w:p w14:paraId="0E17B5B6" w14:textId="77777777" w:rsidR="008648C0" w:rsidRPr="00DA3870" w:rsidRDefault="008648C0" w:rsidP="008648C0">
      <w:pPr>
        <w:tabs>
          <w:tab w:val="clear" w:pos="567"/>
        </w:tabs>
        <w:spacing w:line="240" w:lineRule="auto"/>
      </w:pPr>
    </w:p>
    <w:p w14:paraId="3EA2BE31" w14:textId="77777777" w:rsidR="008648C0" w:rsidRPr="00DA3870" w:rsidRDefault="008648C0" w:rsidP="008648C0">
      <w:pPr>
        <w:tabs>
          <w:tab w:val="clear" w:pos="567"/>
        </w:tabs>
        <w:spacing w:line="240" w:lineRule="auto"/>
      </w:pPr>
    </w:p>
    <w:p w14:paraId="046724B0" w14:textId="7F72D5E3" w:rsidR="008648C0" w:rsidRPr="00DA3870" w:rsidRDefault="008426D3" w:rsidP="008648C0">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VAULT_ND_6ad579a8-1bfc-40da-bf40-c4afee648393 \* MERGEFORMAT </w:instrText>
      </w:r>
      <w:r w:rsidR="00FD6F8C">
        <w:rPr>
          <w:b/>
          <w:bCs/>
        </w:rPr>
        <w:fldChar w:fldCharType="separate"/>
      </w:r>
      <w:r w:rsidR="00FD6F8C">
        <w:rPr>
          <w:b/>
          <w:bCs/>
        </w:rPr>
        <w:t xml:space="preserve"> </w:t>
      </w:r>
      <w:r w:rsidR="00FD6F8C">
        <w:rPr>
          <w:b/>
          <w:bCs/>
        </w:rPr>
        <w:fldChar w:fldCharType="end"/>
      </w:r>
    </w:p>
    <w:p w14:paraId="03F720F9" w14:textId="77777777" w:rsidR="008648C0" w:rsidRPr="00DA3870" w:rsidRDefault="008648C0" w:rsidP="008648C0">
      <w:pPr>
        <w:keepNext/>
        <w:tabs>
          <w:tab w:val="clear" w:pos="567"/>
        </w:tabs>
        <w:spacing w:line="240" w:lineRule="auto"/>
        <w:rPr>
          <w:i/>
        </w:rPr>
      </w:pPr>
    </w:p>
    <w:p w14:paraId="3AB8AA4D" w14:textId="77777777" w:rsidR="00DE21DD" w:rsidRPr="00DA3870" w:rsidRDefault="008426D3" w:rsidP="00DE34D9">
      <w:pPr>
        <w:spacing w:line="240" w:lineRule="auto"/>
      </w:pPr>
      <w:r w:rsidRPr="00DA3870">
        <w:t>Säilytä jääkaapissa.</w:t>
      </w:r>
    </w:p>
    <w:p w14:paraId="596A2E81" w14:textId="77777777" w:rsidR="00DE21DD" w:rsidRPr="00DA3870" w:rsidRDefault="008426D3" w:rsidP="00DE34D9">
      <w:pPr>
        <w:spacing w:line="240" w:lineRule="auto"/>
      </w:pPr>
      <w:r w:rsidRPr="00DA3870">
        <w:t>Ei saa jäätyä.</w:t>
      </w:r>
    </w:p>
    <w:p w14:paraId="5986DF3B" w14:textId="77777777" w:rsidR="008648C0" w:rsidRPr="00DA3870" w:rsidRDefault="008426D3" w:rsidP="008648C0">
      <w:pPr>
        <w:spacing w:line="240" w:lineRule="auto"/>
      </w:pPr>
      <w:r w:rsidRPr="00DA3870">
        <w:t>Säilytä alkuperäispakkauksessa. Herkkä valolle.</w:t>
      </w:r>
    </w:p>
    <w:p w14:paraId="262EC881" w14:textId="77777777" w:rsidR="008648C0" w:rsidRPr="00DA3870" w:rsidRDefault="008648C0" w:rsidP="008648C0">
      <w:pPr>
        <w:pStyle w:val="Default"/>
        <w:rPr>
          <w:sz w:val="22"/>
        </w:rPr>
      </w:pPr>
    </w:p>
    <w:p w14:paraId="6BCED02E" w14:textId="77777777" w:rsidR="008648C0" w:rsidRPr="00DA3870" w:rsidRDefault="008648C0" w:rsidP="008648C0">
      <w:pPr>
        <w:tabs>
          <w:tab w:val="clear" w:pos="567"/>
        </w:tabs>
        <w:spacing w:line="240" w:lineRule="auto"/>
        <w:ind w:left="567" w:hanging="567"/>
      </w:pPr>
    </w:p>
    <w:p w14:paraId="78157450" w14:textId="55F9CA7C" w:rsidR="008648C0" w:rsidRPr="00DA3870" w:rsidRDefault="008426D3" w:rsidP="00DE34D9">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VAULT_ND_b7236173-5a6e-495c-aacd-9d3b96488c2f \* MERGEFORMAT </w:instrText>
      </w:r>
      <w:r w:rsidR="00FD6F8C">
        <w:rPr>
          <w:b/>
          <w:bCs/>
        </w:rPr>
        <w:fldChar w:fldCharType="separate"/>
      </w:r>
      <w:r w:rsidR="00FD6F8C">
        <w:rPr>
          <w:b/>
          <w:bCs/>
        </w:rPr>
        <w:t xml:space="preserve"> </w:t>
      </w:r>
      <w:r w:rsidR="00FD6F8C">
        <w:rPr>
          <w:b/>
          <w:bCs/>
        </w:rPr>
        <w:fldChar w:fldCharType="end"/>
      </w:r>
    </w:p>
    <w:p w14:paraId="6A1C07C9" w14:textId="77777777" w:rsidR="008648C0" w:rsidRPr="00DA3870" w:rsidRDefault="008648C0" w:rsidP="008648C0">
      <w:pPr>
        <w:tabs>
          <w:tab w:val="clear" w:pos="567"/>
        </w:tabs>
        <w:spacing w:line="240" w:lineRule="auto"/>
        <w:rPr>
          <w:i/>
        </w:rPr>
      </w:pPr>
    </w:p>
    <w:p w14:paraId="5063AB6C" w14:textId="77777777" w:rsidR="008648C0" w:rsidRPr="00DA3870" w:rsidRDefault="008648C0" w:rsidP="008648C0">
      <w:pPr>
        <w:tabs>
          <w:tab w:val="clear" w:pos="567"/>
        </w:tabs>
        <w:spacing w:line="240" w:lineRule="auto"/>
        <w:rPr>
          <w:szCs w:val="22"/>
        </w:rPr>
      </w:pPr>
    </w:p>
    <w:p w14:paraId="1AB41C50" w14:textId="337725BB"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VAULT_ND_256beb2f-a872-4eae-a7d1-36432eb8fa96 \* MERGEFORMAT </w:instrText>
      </w:r>
      <w:r w:rsidR="00FD6F8C">
        <w:rPr>
          <w:b/>
          <w:bCs/>
        </w:rPr>
        <w:fldChar w:fldCharType="separate"/>
      </w:r>
      <w:r w:rsidR="00FD6F8C">
        <w:rPr>
          <w:b/>
          <w:bCs/>
        </w:rPr>
        <w:t xml:space="preserve"> </w:t>
      </w:r>
      <w:r w:rsidR="00FD6F8C">
        <w:rPr>
          <w:b/>
          <w:bCs/>
        </w:rPr>
        <w:fldChar w:fldCharType="end"/>
      </w:r>
    </w:p>
    <w:p w14:paraId="0AAEE6E2" w14:textId="77777777" w:rsidR="008648C0" w:rsidRPr="00DA3870" w:rsidRDefault="008648C0" w:rsidP="008648C0">
      <w:pPr>
        <w:keepNext/>
        <w:tabs>
          <w:tab w:val="clear" w:pos="567"/>
        </w:tabs>
        <w:spacing w:line="240" w:lineRule="auto"/>
        <w:rPr>
          <w:i/>
        </w:rPr>
      </w:pPr>
    </w:p>
    <w:p w14:paraId="72DC19F4" w14:textId="384B786D" w:rsidR="008648C0" w:rsidRPr="00F34A69" w:rsidRDefault="008426D3" w:rsidP="008648C0">
      <w:pPr>
        <w:pStyle w:val="Default"/>
        <w:keepNext/>
        <w:jc w:val="both"/>
        <w:rPr>
          <w:color w:val="auto"/>
          <w:sz w:val="22"/>
        </w:rPr>
      </w:pPr>
      <w:r w:rsidRPr="00F34A69">
        <w:rPr>
          <w:color w:val="auto"/>
          <w:sz w:val="22"/>
        </w:rPr>
        <w:t>Eli Lilly Nederland B.V.</w:t>
      </w:r>
      <w:r w:rsidR="00530B54" w:rsidRPr="00F34A69">
        <w:rPr>
          <w:color w:val="auto"/>
          <w:sz w:val="22"/>
        </w:rPr>
        <w:t>,</w:t>
      </w:r>
    </w:p>
    <w:p w14:paraId="00DCAC24" w14:textId="2282BD3A" w:rsidR="008648C0" w:rsidRPr="00DA3870" w:rsidRDefault="008426D3" w:rsidP="008648C0">
      <w:pPr>
        <w:keepNext/>
        <w:tabs>
          <w:tab w:val="clear" w:pos="567"/>
        </w:tabs>
        <w:spacing w:line="240" w:lineRule="auto"/>
        <w:rPr>
          <w:szCs w:val="22"/>
        </w:rPr>
      </w:pPr>
      <w:r w:rsidRPr="00DA3870">
        <w:t>Papendorpseweg 83, 3528 BJ Utrecht</w:t>
      </w:r>
      <w:r w:rsidR="00560274">
        <w:t>,</w:t>
      </w:r>
    </w:p>
    <w:p w14:paraId="2CC4965B" w14:textId="77777777" w:rsidR="008648C0" w:rsidRPr="00DA3870" w:rsidRDefault="008426D3" w:rsidP="008648C0">
      <w:pPr>
        <w:tabs>
          <w:tab w:val="clear" w:pos="567"/>
        </w:tabs>
        <w:spacing w:line="240" w:lineRule="auto"/>
      </w:pPr>
      <w:r w:rsidRPr="00DA3870">
        <w:t>Alankomaat</w:t>
      </w:r>
    </w:p>
    <w:p w14:paraId="0CC8DA29" w14:textId="77777777" w:rsidR="008648C0" w:rsidRPr="00DA3870" w:rsidRDefault="008648C0" w:rsidP="008648C0">
      <w:pPr>
        <w:tabs>
          <w:tab w:val="clear" w:pos="567"/>
        </w:tabs>
        <w:spacing w:line="240" w:lineRule="auto"/>
      </w:pPr>
    </w:p>
    <w:p w14:paraId="1065FF3F" w14:textId="77777777" w:rsidR="008648C0" w:rsidRPr="00DA3870" w:rsidRDefault="008648C0" w:rsidP="008648C0">
      <w:pPr>
        <w:tabs>
          <w:tab w:val="clear" w:pos="567"/>
        </w:tabs>
        <w:spacing w:line="240" w:lineRule="auto"/>
      </w:pPr>
    </w:p>
    <w:p w14:paraId="33FDD364" w14:textId="561FFA98" w:rsidR="008648C0" w:rsidRPr="00DA3870" w:rsidRDefault="008426D3" w:rsidP="008648C0">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VAULT_ND_a74372fa-bc37-4d24-8103-8d5fcb7689cd \* MERGEFORMAT </w:instrText>
      </w:r>
      <w:r w:rsidR="00FD6F8C">
        <w:rPr>
          <w:b/>
          <w:bCs/>
        </w:rPr>
        <w:fldChar w:fldCharType="separate"/>
      </w:r>
      <w:r w:rsidR="00FD6F8C">
        <w:rPr>
          <w:b/>
          <w:bCs/>
        </w:rPr>
        <w:t xml:space="preserve"> </w:t>
      </w:r>
      <w:r w:rsidR="00FD6F8C">
        <w:rPr>
          <w:b/>
          <w:bCs/>
        </w:rPr>
        <w:fldChar w:fldCharType="end"/>
      </w:r>
    </w:p>
    <w:p w14:paraId="2BA367B4" w14:textId="77777777" w:rsidR="008648C0" w:rsidRPr="00DA3870" w:rsidRDefault="008648C0" w:rsidP="008648C0">
      <w:pPr>
        <w:keepNext/>
        <w:tabs>
          <w:tab w:val="clear" w:pos="567"/>
        </w:tabs>
        <w:spacing w:line="240" w:lineRule="auto"/>
      </w:pPr>
    </w:p>
    <w:p w14:paraId="36CE2158" w14:textId="7970A7C4" w:rsidR="008648C0" w:rsidRPr="00DA3870" w:rsidRDefault="00CD56C3" w:rsidP="008648C0">
      <w:pPr>
        <w:keepNext/>
        <w:tabs>
          <w:tab w:val="clear" w:pos="567"/>
        </w:tabs>
        <w:spacing w:line="240" w:lineRule="auto"/>
        <w:outlineLvl w:val="0"/>
        <w:rPr>
          <w:highlight w:val="lightGray"/>
        </w:rPr>
      </w:pPr>
      <w:r w:rsidRPr="00336E5B">
        <w:rPr>
          <w:rFonts w:cs="Verdana"/>
          <w:color w:val="000000"/>
        </w:rPr>
        <w:t>EU/1/23/1736/00</w:t>
      </w:r>
      <w:r>
        <w:rPr>
          <w:rFonts w:cs="Verdana"/>
          <w:color w:val="000000"/>
        </w:rPr>
        <w:t>5</w:t>
      </w:r>
      <w:r w:rsidR="008426D3" w:rsidRPr="00DA3870">
        <w:rPr>
          <w:highlight w:val="lightGray"/>
        </w:rPr>
        <w:t xml:space="preserve"> (4 esitäytettyä kynää)</w:t>
      </w:r>
      <w:r w:rsidR="00FD6F8C">
        <w:fldChar w:fldCharType="begin"/>
      </w:r>
      <w:r w:rsidR="00FD6F8C">
        <w:instrText xml:space="preserve"> DOCVARIABLE vault_nd_6122cd67-3794-4f31-bdd5-6cfb84c04b73 \* MERGEFORMAT </w:instrText>
      </w:r>
      <w:r w:rsidR="00FD6F8C">
        <w:fldChar w:fldCharType="separate"/>
      </w:r>
      <w:r w:rsidR="00054901" w:rsidRPr="00DA3870">
        <w:rPr>
          <w:highlight w:val="lightGray"/>
        </w:rPr>
        <w:t xml:space="preserve"> </w:t>
      </w:r>
      <w:r w:rsidR="00FD6F8C">
        <w:rPr>
          <w:highlight w:val="lightGray"/>
        </w:rPr>
        <w:fldChar w:fldCharType="end"/>
      </w:r>
    </w:p>
    <w:p w14:paraId="1CE210F7" w14:textId="378E5621" w:rsidR="008648C0" w:rsidRPr="00DA3870" w:rsidRDefault="00CD56C3" w:rsidP="008648C0">
      <w:pPr>
        <w:tabs>
          <w:tab w:val="clear" w:pos="567"/>
        </w:tabs>
        <w:spacing w:line="240" w:lineRule="auto"/>
        <w:outlineLvl w:val="0"/>
      </w:pPr>
      <w:r w:rsidRPr="00111D9F">
        <w:rPr>
          <w:highlight w:val="lightGray"/>
        </w:rPr>
        <w:t>EU/1/23/1736/006</w:t>
      </w:r>
      <w:r w:rsidRPr="00CD56C3" w:rsidDel="00CD56C3">
        <w:rPr>
          <w:highlight w:val="lightGray"/>
        </w:rPr>
        <w:t xml:space="preserve"> </w:t>
      </w:r>
      <w:r w:rsidR="008426D3" w:rsidRPr="00DA3870">
        <w:rPr>
          <w:highlight w:val="lightGray"/>
        </w:rPr>
        <w:t>(6 esitäytettyä kynää</w:t>
      </w:r>
      <w:r w:rsidR="008426D3" w:rsidRPr="00DA3870">
        <w:t>)</w:t>
      </w:r>
      <w:fldSimple w:instr=" DOCVARIABLE vault_nd_39209227-2421-44b6-945e-36de3ee4c89c \* MERGEFORMAT ">
        <w:r w:rsidR="00FD6F8C">
          <w:t xml:space="preserve"> </w:t>
        </w:r>
      </w:fldSimple>
    </w:p>
    <w:p w14:paraId="27B18363" w14:textId="77777777" w:rsidR="008648C0" w:rsidRPr="00DA3870" w:rsidRDefault="008648C0" w:rsidP="008648C0">
      <w:pPr>
        <w:tabs>
          <w:tab w:val="clear" w:pos="567"/>
        </w:tabs>
        <w:spacing w:line="240" w:lineRule="auto"/>
      </w:pPr>
    </w:p>
    <w:p w14:paraId="600A3485" w14:textId="77777777" w:rsidR="008648C0" w:rsidRPr="00DA3870" w:rsidRDefault="008648C0" w:rsidP="008648C0">
      <w:pPr>
        <w:tabs>
          <w:tab w:val="clear" w:pos="567"/>
        </w:tabs>
        <w:spacing w:line="240" w:lineRule="auto"/>
      </w:pPr>
    </w:p>
    <w:p w14:paraId="028DBE11" w14:textId="21398ECE"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VAULT_ND_381f73c8-dd3c-445a-886b-6859cda0c916 \* MERGEFORMAT </w:instrText>
      </w:r>
      <w:r w:rsidR="00FD6F8C">
        <w:rPr>
          <w:b/>
          <w:bCs/>
        </w:rPr>
        <w:fldChar w:fldCharType="separate"/>
      </w:r>
      <w:r w:rsidR="00FD6F8C">
        <w:rPr>
          <w:b/>
          <w:bCs/>
        </w:rPr>
        <w:t xml:space="preserve"> </w:t>
      </w:r>
      <w:r w:rsidR="00FD6F8C">
        <w:rPr>
          <w:b/>
          <w:bCs/>
        </w:rPr>
        <w:fldChar w:fldCharType="end"/>
      </w:r>
    </w:p>
    <w:p w14:paraId="12C14D4C" w14:textId="77777777" w:rsidR="008648C0" w:rsidRPr="00DA3870" w:rsidRDefault="008648C0" w:rsidP="008648C0">
      <w:pPr>
        <w:tabs>
          <w:tab w:val="clear" w:pos="567"/>
        </w:tabs>
        <w:spacing w:line="240" w:lineRule="auto"/>
      </w:pPr>
    </w:p>
    <w:p w14:paraId="1CBF1C27" w14:textId="77777777" w:rsidR="008648C0" w:rsidRPr="00DA3870" w:rsidRDefault="008426D3" w:rsidP="008648C0">
      <w:pPr>
        <w:tabs>
          <w:tab w:val="clear" w:pos="567"/>
        </w:tabs>
        <w:spacing w:line="240" w:lineRule="auto"/>
      </w:pPr>
      <w:r w:rsidRPr="00DA3870">
        <w:t>Lot</w:t>
      </w:r>
    </w:p>
    <w:p w14:paraId="6AA7CFD8" w14:textId="77777777" w:rsidR="008648C0" w:rsidRPr="00DA3870" w:rsidRDefault="008648C0" w:rsidP="008648C0">
      <w:pPr>
        <w:tabs>
          <w:tab w:val="clear" w:pos="567"/>
        </w:tabs>
        <w:spacing w:line="240" w:lineRule="auto"/>
      </w:pPr>
    </w:p>
    <w:p w14:paraId="42DD7CD7" w14:textId="77777777" w:rsidR="008648C0" w:rsidRPr="00DA3870" w:rsidRDefault="008648C0" w:rsidP="008648C0">
      <w:pPr>
        <w:tabs>
          <w:tab w:val="clear" w:pos="567"/>
        </w:tabs>
        <w:spacing w:line="240" w:lineRule="auto"/>
      </w:pPr>
    </w:p>
    <w:p w14:paraId="460B291C" w14:textId="77BDF6B0"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VAULT_ND_45dc5bd5-f69d-46ee-a74d-881ae7ee83c4 \* MERGEFORMAT </w:instrText>
      </w:r>
      <w:r w:rsidR="00FD6F8C">
        <w:rPr>
          <w:b/>
          <w:bCs/>
        </w:rPr>
        <w:fldChar w:fldCharType="separate"/>
      </w:r>
      <w:r w:rsidR="00FD6F8C">
        <w:rPr>
          <w:b/>
          <w:bCs/>
        </w:rPr>
        <w:t xml:space="preserve"> </w:t>
      </w:r>
      <w:r w:rsidR="00FD6F8C">
        <w:rPr>
          <w:b/>
          <w:bCs/>
        </w:rPr>
        <w:fldChar w:fldCharType="end"/>
      </w:r>
    </w:p>
    <w:p w14:paraId="3534EB51" w14:textId="77777777" w:rsidR="008648C0" w:rsidRPr="00DA3870" w:rsidRDefault="008648C0" w:rsidP="008648C0">
      <w:pPr>
        <w:suppressLineNumbers/>
        <w:spacing w:line="240" w:lineRule="auto"/>
        <w:rPr>
          <w:szCs w:val="22"/>
        </w:rPr>
      </w:pPr>
    </w:p>
    <w:p w14:paraId="4A345B97" w14:textId="77777777" w:rsidR="008648C0" w:rsidRPr="00DA3870" w:rsidRDefault="008648C0" w:rsidP="008648C0">
      <w:pPr>
        <w:tabs>
          <w:tab w:val="clear" w:pos="567"/>
        </w:tabs>
        <w:spacing w:line="240" w:lineRule="auto"/>
      </w:pPr>
    </w:p>
    <w:p w14:paraId="55AA8F8A" w14:textId="799D553B" w:rsidR="008648C0" w:rsidRPr="00DA3870" w:rsidRDefault="008426D3" w:rsidP="008648C0">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VAULT_ND_fb2564a7-2c1d-4772-9a52-d5196b4ec488 \* MERGEFORMAT </w:instrText>
      </w:r>
      <w:r w:rsidR="00FD6F8C">
        <w:rPr>
          <w:b/>
          <w:bCs/>
        </w:rPr>
        <w:fldChar w:fldCharType="separate"/>
      </w:r>
      <w:r w:rsidR="00FD6F8C">
        <w:rPr>
          <w:b/>
          <w:bCs/>
        </w:rPr>
        <w:t xml:space="preserve"> </w:t>
      </w:r>
      <w:r w:rsidR="00FD6F8C">
        <w:rPr>
          <w:b/>
          <w:bCs/>
        </w:rPr>
        <w:fldChar w:fldCharType="end"/>
      </w:r>
    </w:p>
    <w:p w14:paraId="0B517941" w14:textId="77777777" w:rsidR="008648C0" w:rsidRPr="00DA3870" w:rsidRDefault="008648C0" w:rsidP="008648C0">
      <w:pPr>
        <w:tabs>
          <w:tab w:val="clear" w:pos="567"/>
        </w:tabs>
        <w:spacing w:line="240" w:lineRule="auto"/>
        <w:rPr>
          <w:i/>
        </w:rPr>
      </w:pPr>
    </w:p>
    <w:p w14:paraId="4FA5571A" w14:textId="77777777" w:rsidR="008648C0" w:rsidRPr="00DA3870" w:rsidRDefault="008648C0" w:rsidP="008648C0">
      <w:pPr>
        <w:tabs>
          <w:tab w:val="clear" w:pos="567"/>
        </w:tabs>
        <w:spacing w:line="240" w:lineRule="auto"/>
        <w:rPr>
          <w:i/>
          <w:szCs w:val="22"/>
        </w:rPr>
      </w:pPr>
    </w:p>
    <w:p w14:paraId="150B6BE5" w14:textId="77777777" w:rsidR="008648C0" w:rsidRPr="00DA3870" w:rsidRDefault="008426D3" w:rsidP="008648C0">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7236F5CC" w14:textId="77777777" w:rsidR="008648C0" w:rsidRPr="00DA3870" w:rsidRDefault="008648C0" w:rsidP="008648C0">
      <w:pPr>
        <w:tabs>
          <w:tab w:val="clear" w:pos="567"/>
        </w:tabs>
        <w:spacing w:line="240" w:lineRule="auto"/>
      </w:pPr>
    </w:p>
    <w:p w14:paraId="4180897F" w14:textId="77777777" w:rsidR="008648C0" w:rsidRPr="00DA3870" w:rsidRDefault="008426D3" w:rsidP="008648C0">
      <w:pPr>
        <w:pStyle w:val="CommentText"/>
        <w:spacing w:line="240" w:lineRule="auto"/>
        <w:rPr>
          <w:sz w:val="22"/>
          <w:szCs w:val="22"/>
        </w:rPr>
      </w:pPr>
      <w:r w:rsidRPr="00DA3870">
        <w:rPr>
          <w:sz w:val="22"/>
          <w:szCs w:val="22"/>
        </w:rPr>
        <w:t>Omvoh 100 mg</w:t>
      </w:r>
    </w:p>
    <w:p w14:paraId="7B27A6AC" w14:textId="77777777" w:rsidR="008648C0" w:rsidRPr="00DA3870" w:rsidRDefault="008648C0" w:rsidP="008648C0">
      <w:pPr>
        <w:pStyle w:val="CommentText"/>
        <w:spacing w:line="240" w:lineRule="auto"/>
        <w:rPr>
          <w:sz w:val="22"/>
          <w:szCs w:val="22"/>
        </w:rPr>
      </w:pPr>
    </w:p>
    <w:p w14:paraId="3B321703" w14:textId="77777777" w:rsidR="008648C0" w:rsidRPr="00DA3870" w:rsidRDefault="008648C0" w:rsidP="008648C0">
      <w:pPr>
        <w:spacing w:line="240" w:lineRule="auto"/>
        <w:rPr>
          <w:szCs w:val="22"/>
          <w:shd w:val="clear" w:color="auto" w:fill="CCCCCC"/>
        </w:rPr>
      </w:pPr>
    </w:p>
    <w:p w14:paraId="0BA991C1" w14:textId="68C45BB5"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008A4D7D" w:rsidRPr="00DA3870">
        <w:rPr>
          <w:b/>
        </w:rPr>
        <w:noBreakHyphen/>
      </w:r>
      <w:r w:rsidRPr="00DA3870">
        <w:rPr>
          <w:b/>
        </w:rPr>
        <w:t>VIIVAKOODI</w:t>
      </w:r>
    </w:p>
    <w:p w14:paraId="03494D6B" w14:textId="77777777" w:rsidR="008648C0" w:rsidRPr="00DA3870" w:rsidRDefault="008648C0" w:rsidP="008648C0">
      <w:pPr>
        <w:tabs>
          <w:tab w:val="left" w:pos="720"/>
        </w:tabs>
        <w:spacing w:line="240" w:lineRule="auto"/>
      </w:pPr>
    </w:p>
    <w:p w14:paraId="2E2BAD1B" w14:textId="77777777" w:rsidR="008648C0" w:rsidRPr="00DA3870" w:rsidRDefault="008648C0" w:rsidP="008648C0">
      <w:pPr>
        <w:tabs>
          <w:tab w:val="left" w:pos="720"/>
        </w:tabs>
        <w:spacing w:line="240" w:lineRule="auto"/>
      </w:pPr>
    </w:p>
    <w:p w14:paraId="5C9CB73B" w14:textId="77777777" w:rsidR="008648C0" w:rsidRPr="00DA3870" w:rsidRDefault="008426D3" w:rsidP="008648C0">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032E3BC9" w14:textId="77777777" w:rsidR="008648C0" w:rsidRPr="00DA3870" w:rsidRDefault="008426D3" w:rsidP="008648C0">
      <w:pPr>
        <w:pStyle w:val="CommentText"/>
        <w:spacing w:line="240" w:lineRule="auto"/>
        <w:rPr>
          <w:sz w:val="22"/>
          <w:szCs w:val="22"/>
        </w:rPr>
      </w:pPr>
      <w:r w:rsidRPr="00DA3870">
        <w:br w:type="page"/>
      </w:r>
    </w:p>
    <w:p w14:paraId="1FB85055" w14:textId="77777777"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7CEE9D33" w14:textId="77777777" w:rsidR="008648C0" w:rsidRPr="00DA3870" w:rsidRDefault="008648C0"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6911B9F1" w14:textId="2A05109B" w:rsidR="008648C0" w:rsidRPr="00DA3870" w:rsidRDefault="008426D3" w:rsidP="008648C0">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ESITÄYTETYN</w:t>
      </w:r>
      <w:ins w:id="1292" w:author="Author">
        <w:r w:rsidR="009C6239">
          <w:rPr>
            <w:b/>
          </w:rPr>
          <w:t xml:space="preserve"> 100 mg:n</w:t>
        </w:r>
      </w:ins>
      <w:r w:rsidRPr="00DA3870">
        <w:rPr>
          <w:b/>
        </w:rPr>
        <w:t xml:space="preserve"> KYNÄN ETIKETTI</w:t>
      </w:r>
    </w:p>
    <w:p w14:paraId="68173BAC" w14:textId="77777777" w:rsidR="008648C0" w:rsidRPr="00DA3870" w:rsidRDefault="008648C0" w:rsidP="008648C0">
      <w:pPr>
        <w:tabs>
          <w:tab w:val="clear" w:pos="567"/>
        </w:tabs>
        <w:spacing w:line="240" w:lineRule="auto"/>
      </w:pPr>
    </w:p>
    <w:p w14:paraId="5E592F9E" w14:textId="77777777" w:rsidR="008648C0" w:rsidRPr="00DA3870" w:rsidRDefault="008648C0" w:rsidP="008648C0">
      <w:pPr>
        <w:tabs>
          <w:tab w:val="clear" w:pos="567"/>
        </w:tabs>
        <w:spacing w:line="240" w:lineRule="auto"/>
      </w:pPr>
    </w:p>
    <w:p w14:paraId="1E849D16" w14:textId="24849936"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VAULT_ND_74dc1dc9-63d3-4839-bba3-a28e21e5f0e6 \* MERGEFORMAT </w:instrText>
      </w:r>
      <w:r w:rsidR="00FD6F8C">
        <w:rPr>
          <w:b/>
          <w:bCs/>
        </w:rPr>
        <w:fldChar w:fldCharType="separate"/>
      </w:r>
      <w:r w:rsidR="00FD6F8C">
        <w:rPr>
          <w:b/>
          <w:bCs/>
        </w:rPr>
        <w:t xml:space="preserve"> </w:t>
      </w:r>
      <w:r w:rsidR="00FD6F8C">
        <w:rPr>
          <w:b/>
          <w:bCs/>
        </w:rPr>
        <w:fldChar w:fldCharType="end"/>
      </w:r>
    </w:p>
    <w:p w14:paraId="608B22EA" w14:textId="77777777" w:rsidR="008648C0" w:rsidRPr="00DA3870" w:rsidRDefault="008648C0" w:rsidP="008648C0">
      <w:pPr>
        <w:tabs>
          <w:tab w:val="clear" w:pos="567"/>
        </w:tabs>
        <w:spacing w:line="240" w:lineRule="auto"/>
      </w:pPr>
    </w:p>
    <w:p w14:paraId="54C7679D" w14:textId="77777777" w:rsidR="008648C0" w:rsidRPr="00DA3870" w:rsidRDefault="008426D3" w:rsidP="008648C0">
      <w:pPr>
        <w:tabs>
          <w:tab w:val="clear" w:pos="567"/>
        </w:tabs>
        <w:spacing w:line="240" w:lineRule="auto"/>
      </w:pPr>
      <w:r w:rsidRPr="00DA3870">
        <w:t>Omvoh 100 mg injektioneste, liuos</w:t>
      </w:r>
    </w:p>
    <w:p w14:paraId="00DECE80" w14:textId="77777777" w:rsidR="008648C0" w:rsidRPr="00DA3870" w:rsidRDefault="008426D3" w:rsidP="008648C0">
      <w:pPr>
        <w:tabs>
          <w:tab w:val="clear" w:pos="567"/>
        </w:tabs>
        <w:spacing w:line="240" w:lineRule="auto"/>
      </w:pPr>
      <w:r w:rsidRPr="00DA3870">
        <w:t>mirikitsumabi</w:t>
      </w:r>
    </w:p>
    <w:p w14:paraId="7EA4BD84" w14:textId="77777777" w:rsidR="008648C0" w:rsidRPr="00DA3870" w:rsidRDefault="008426D3" w:rsidP="008648C0">
      <w:pPr>
        <w:tabs>
          <w:tab w:val="clear" w:pos="567"/>
        </w:tabs>
        <w:spacing w:line="240" w:lineRule="auto"/>
      </w:pPr>
      <w:r w:rsidRPr="00DA3870">
        <w:t>Ihon alle</w:t>
      </w:r>
    </w:p>
    <w:p w14:paraId="110779ED" w14:textId="77777777" w:rsidR="008648C0" w:rsidRPr="00DA3870" w:rsidRDefault="008648C0" w:rsidP="008648C0">
      <w:pPr>
        <w:tabs>
          <w:tab w:val="clear" w:pos="567"/>
        </w:tabs>
        <w:spacing w:line="240" w:lineRule="auto"/>
      </w:pPr>
    </w:p>
    <w:p w14:paraId="66DD399C" w14:textId="77777777" w:rsidR="008648C0" w:rsidRPr="00DA3870" w:rsidRDefault="008648C0" w:rsidP="008648C0">
      <w:pPr>
        <w:tabs>
          <w:tab w:val="clear" w:pos="567"/>
        </w:tabs>
        <w:spacing w:line="240" w:lineRule="auto"/>
      </w:pPr>
    </w:p>
    <w:p w14:paraId="4FF7FE92" w14:textId="5AC161F2"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VAULT_ND_62ea3a32-25ed-4cbf-be5d-35efad7715c8 \* MERGEFORMAT </w:instrText>
      </w:r>
      <w:r w:rsidR="00FD6F8C">
        <w:rPr>
          <w:b/>
          <w:bCs/>
        </w:rPr>
        <w:fldChar w:fldCharType="separate"/>
      </w:r>
      <w:r w:rsidR="00FD6F8C">
        <w:rPr>
          <w:b/>
          <w:bCs/>
        </w:rPr>
        <w:t xml:space="preserve"> </w:t>
      </w:r>
      <w:r w:rsidR="00FD6F8C">
        <w:rPr>
          <w:b/>
          <w:bCs/>
        </w:rPr>
        <w:fldChar w:fldCharType="end"/>
      </w:r>
    </w:p>
    <w:p w14:paraId="77EE0C44" w14:textId="77777777" w:rsidR="008648C0" w:rsidRPr="00DA3870" w:rsidRDefault="008648C0" w:rsidP="008648C0">
      <w:pPr>
        <w:tabs>
          <w:tab w:val="clear" w:pos="567"/>
        </w:tabs>
        <w:spacing w:line="240" w:lineRule="auto"/>
        <w:rPr>
          <w:i/>
        </w:rPr>
      </w:pPr>
    </w:p>
    <w:p w14:paraId="025975C2" w14:textId="77777777" w:rsidR="008648C0" w:rsidRPr="00DA3870" w:rsidRDefault="008648C0" w:rsidP="008648C0">
      <w:pPr>
        <w:tabs>
          <w:tab w:val="clear" w:pos="567"/>
        </w:tabs>
        <w:spacing w:line="240" w:lineRule="auto"/>
      </w:pPr>
    </w:p>
    <w:p w14:paraId="3D073A11" w14:textId="2C2A6669"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VAULT_ND_8b159527-0169-44fe-be5a-e0bce7de4596 \* MERGEFORMAT </w:instrText>
      </w:r>
      <w:r w:rsidR="00FD6F8C">
        <w:rPr>
          <w:b/>
          <w:bCs/>
        </w:rPr>
        <w:fldChar w:fldCharType="separate"/>
      </w:r>
      <w:r w:rsidR="00FD6F8C">
        <w:rPr>
          <w:b/>
          <w:bCs/>
        </w:rPr>
        <w:t xml:space="preserve"> </w:t>
      </w:r>
      <w:r w:rsidR="00FD6F8C">
        <w:rPr>
          <w:b/>
          <w:bCs/>
        </w:rPr>
        <w:fldChar w:fldCharType="end"/>
      </w:r>
    </w:p>
    <w:p w14:paraId="594B668F" w14:textId="77777777" w:rsidR="008648C0" w:rsidRPr="00DA3870" w:rsidRDefault="008648C0" w:rsidP="008648C0">
      <w:pPr>
        <w:tabs>
          <w:tab w:val="clear" w:pos="567"/>
        </w:tabs>
        <w:spacing w:line="240" w:lineRule="auto"/>
      </w:pPr>
    </w:p>
    <w:p w14:paraId="3CAA5843" w14:textId="77777777" w:rsidR="008648C0" w:rsidRPr="00DA3870" w:rsidRDefault="008426D3" w:rsidP="008648C0">
      <w:pPr>
        <w:tabs>
          <w:tab w:val="clear" w:pos="567"/>
        </w:tabs>
        <w:spacing w:line="240" w:lineRule="auto"/>
      </w:pPr>
      <w:r w:rsidRPr="00DA3870">
        <w:t>EXP</w:t>
      </w:r>
    </w:p>
    <w:p w14:paraId="6E08D3C9" w14:textId="77777777" w:rsidR="008648C0" w:rsidRPr="00DA3870" w:rsidRDefault="008648C0" w:rsidP="008648C0">
      <w:pPr>
        <w:tabs>
          <w:tab w:val="clear" w:pos="567"/>
        </w:tabs>
        <w:spacing w:line="240" w:lineRule="auto"/>
      </w:pPr>
    </w:p>
    <w:p w14:paraId="63B1B0DE" w14:textId="77777777" w:rsidR="008648C0" w:rsidRPr="00DA3870" w:rsidRDefault="008648C0" w:rsidP="008648C0">
      <w:pPr>
        <w:tabs>
          <w:tab w:val="clear" w:pos="567"/>
        </w:tabs>
        <w:spacing w:line="240" w:lineRule="auto"/>
      </w:pPr>
    </w:p>
    <w:p w14:paraId="32DB0F63" w14:textId="2F095121"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VAULT_ND_4f146559-3e85-4c3d-890d-435c84235e12 \* MERGEFORMAT </w:instrText>
      </w:r>
      <w:r w:rsidR="00FD6F8C">
        <w:rPr>
          <w:b/>
          <w:bCs/>
        </w:rPr>
        <w:fldChar w:fldCharType="separate"/>
      </w:r>
      <w:r w:rsidR="00FD6F8C">
        <w:rPr>
          <w:b/>
          <w:bCs/>
        </w:rPr>
        <w:t xml:space="preserve"> </w:t>
      </w:r>
      <w:r w:rsidR="00FD6F8C">
        <w:rPr>
          <w:b/>
          <w:bCs/>
        </w:rPr>
        <w:fldChar w:fldCharType="end"/>
      </w:r>
    </w:p>
    <w:p w14:paraId="18EA2188" w14:textId="77777777" w:rsidR="008648C0" w:rsidRPr="00DA3870" w:rsidRDefault="008648C0" w:rsidP="008648C0">
      <w:pPr>
        <w:tabs>
          <w:tab w:val="clear" w:pos="567"/>
        </w:tabs>
        <w:spacing w:line="240" w:lineRule="auto"/>
        <w:ind w:right="113"/>
        <w:rPr>
          <w:i/>
        </w:rPr>
      </w:pPr>
    </w:p>
    <w:p w14:paraId="69152CB4" w14:textId="77777777" w:rsidR="008648C0" w:rsidRPr="00DA3870" w:rsidRDefault="008426D3" w:rsidP="008648C0">
      <w:pPr>
        <w:tabs>
          <w:tab w:val="clear" w:pos="567"/>
        </w:tabs>
        <w:spacing w:line="240" w:lineRule="auto"/>
        <w:ind w:right="113"/>
      </w:pPr>
      <w:r w:rsidRPr="00DA3870">
        <w:t>Lot</w:t>
      </w:r>
    </w:p>
    <w:p w14:paraId="6C60EE79" w14:textId="77777777" w:rsidR="008648C0" w:rsidRPr="00DA3870" w:rsidRDefault="008648C0" w:rsidP="008648C0">
      <w:pPr>
        <w:tabs>
          <w:tab w:val="clear" w:pos="567"/>
        </w:tabs>
        <w:spacing w:line="240" w:lineRule="auto"/>
        <w:ind w:right="113"/>
      </w:pPr>
    </w:p>
    <w:p w14:paraId="5DA9862D" w14:textId="77777777" w:rsidR="008648C0" w:rsidRPr="00DA3870" w:rsidRDefault="008648C0" w:rsidP="008648C0">
      <w:pPr>
        <w:tabs>
          <w:tab w:val="clear" w:pos="567"/>
        </w:tabs>
        <w:spacing w:line="240" w:lineRule="auto"/>
        <w:ind w:right="113"/>
      </w:pPr>
    </w:p>
    <w:p w14:paraId="4B8D4DAE" w14:textId="78CD60FE"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VAULT_ND_43840507-3567-4380-9b9b-06d5d974436f \* MERGEFORMAT </w:instrText>
      </w:r>
      <w:r w:rsidR="00FD6F8C">
        <w:rPr>
          <w:b/>
          <w:bCs/>
        </w:rPr>
        <w:fldChar w:fldCharType="separate"/>
      </w:r>
      <w:r w:rsidR="00FD6F8C">
        <w:rPr>
          <w:b/>
          <w:bCs/>
        </w:rPr>
        <w:t xml:space="preserve"> </w:t>
      </w:r>
      <w:r w:rsidR="00FD6F8C">
        <w:rPr>
          <w:b/>
          <w:bCs/>
        </w:rPr>
        <w:fldChar w:fldCharType="end"/>
      </w:r>
    </w:p>
    <w:p w14:paraId="06E9E42E" w14:textId="77777777" w:rsidR="008648C0" w:rsidRPr="00DA3870" w:rsidRDefault="008648C0" w:rsidP="008648C0">
      <w:pPr>
        <w:tabs>
          <w:tab w:val="clear" w:pos="567"/>
        </w:tabs>
        <w:spacing w:line="240" w:lineRule="auto"/>
        <w:ind w:right="113"/>
      </w:pPr>
    </w:p>
    <w:p w14:paraId="55E375A0" w14:textId="77777777" w:rsidR="008648C0" w:rsidRPr="00DA3870" w:rsidRDefault="008426D3" w:rsidP="008648C0">
      <w:pPr>
        <w:spacing w:line="240" w:lineRule="auto"/>
        <w:ind w:right="-20"/>
      </w:pPr>
      <w:r w:rsidRPr="00DA3870">
        <w:t>1 ml</w:t>
      </w:r>
    </w:p>
    <w:p w14:paraId="12246ED1" w14:textId="77777777" w:rsidR="008648C0" w:rsidRPr="00DA3870" w:rsidRDefault="008648C0" w:rsidP="008648C0">
      <w:pPr>
        <w:tabs>
          <w:tab w:val="clear" w:pos="567"/>
        </w:tabs>
        <w:spacing w:line="240" w:lineRule="auto"/>
        <w:ind w:right="113"/>
      </w:pPr>
    </w:p>
    <w:p w14:paraId="1ABC0CCA" w14:textId="77777777" w:rsidR="008648C0" w:rsidRPr="00DA3870" w:rsidRDefault="008648C0" w:rsidP="008648C0">
      <w:pPr>
        <w:tabs>
          <w:tab w:val="clear" w:pos="567"/>
        </w:tabs>
        <w:spacing w:line="240" w:lineRule="auto"/>
        <w:ind w:right="113"/>
      </w:pPr>
    </w:p>
    <w:p w14:paraId="3B435216" w14:textId="4F137B6B" w:rsidR="008648C0" w:rsidRPr="00DA3870" w:rsidRDefault="008426D3" w:rsidP="008648C0">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VAULT_ND_046c4158-469e-4969-95c9-5387bcccdafd \* MERGEFORMAT </w:instrText>
      </w:r>
      <w:r w:rsidR="00FD6F8C">
        <w:rPr>
          <w:b/>
          <w:bCs/>
        </w:rPr>
        <w:fldChar w:fldCharType="separate"/>
      </w:r>
      <w:r w:rsidR="00FD6F8C">
        <w:rPr>
          <w:b/>
          <w:bCs/>
        </w:rPr>
        <w:t xml:space="preserve"> </w:t>
      </w:r>
      <w:r w:rsidR="00FD6F8C">
        <w:rPr>
          <w:b/>
          <w:bCs/>
        </w:rPr>
        <w:fldChar w:fldCharType="end"/>
      </w:r>
    </w:p>
    <w:p w14:paraId="20B0F262" w14:textId="7565DE55" w:rsidR="009C6239" w:rsidRDefault="009C6239">
      <w:pPr>
        <w:tabs>
          <w:tab w:val="clear" w:pos="567"/>
        </w:tabs>
        <w:spacing w:line="240" w:lineRule="auto"/>
        <w:rPr>
          <w:ins w:id="1293" w:author="Author"/>
        </w:rPr>
      </w:pPr>
      <w:ins w:id="1294" w:author="Author">
        <w:r>
          <w:br w:type="page"/>
        </w:r>
      </w:ins>
    </w:p>
    <w:p w14:paraId="600F694C" w14:textId="77777777" w:rsidR="008648C0" w:rsidRPr="00DA3870" w:rsidRDefault="008648C0" w:rsidP="008648C0">
      <w:pPr>
        <w:tabs>
          <w:tab w:val="clear" w:pos="567"/>
        </w:tabs>
        <w:spacing w:line="240" w:lineRule="auto"/>
        <w:jc w:val="center"/>
      </w:pPr>
    </w:p>
    <w:p w14:paraId="6B3AF957"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295" w:author="Author"/>
          <w:b/>
        </w:rPr>
      </w:pPr>
      <w:ins w:id="1296" w:author="Author">
        <w:r w:rsidRPr="00DA3870">
          <w:rPr>
            <w:b/>
          </w:rPr>
          <w:t>ULKOPAKKAUKSESSA ON OLTAVA SEURAAVAT MERKINNÄT</w:t>
        </w:r>
      </w:ins>
    </w:p>
    <w:p w14:paraId="507C6BDA"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ins w:id="1297" w:author="Author"/>
          <w:bCs/>
        </w:rPr>
      </w:pPr>
    </w:p>
    <w:p w14:paraId="50425DBD" w14:textId="4C4F6164"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298" w:author="Author"/>
          <w:b/>
        </w:rPr>
      </w:pPr>
      <w:ins w:id="1299" w:author="Author">
        <w:r w:rsidRPr="00DA3870">
          <w:rPr>
            <w:b/>
          </w:rPr>
          <w:t>ULKOPAKKAUS – ESITÄYTETTY KYNÄ (</w:t>
        </w:r>
        <w:r>
          <w:rPr>
            <w:b/>
          </w:rPr>
          <w:t>1</w:t>
        </w:r>
        <w:r w:rsidRPr="00DA3870">
          <w:rPr>
            <w:b/>
          </w:rPr>
          <w:t> kynän pakkaus)</w:t>
        </w:r>
      </w:ins>
    </w:p>
    <w:p w14:paraId="1D1309CF" w14:textId="77777777" w:rsidR="009C6239" w:rsidRPr="00DA3870" w:rsidRDefault="009C6239" w:rsidP="009C6239">
      <w:pPr>
        <w:tabs>
          <w:tab w:val="clear" w:pos="567"/>
        </w:tabs>
        <w:spacing w:line="240" w:lineRule="auto"/>
        <w:rPr>
          <w:ins w:id="1300" w:author="Author"/>
        </w:rPr>
      </w:pPr>
    </w:p>
    <w:p w14:paraId="7E6BFE1F" w14:textId="77777777" w:rsidR="009C6239" w:rsidRPr="00DA3870" w:rsidRDefault="009C6239" w:rsidP="009C6239">
      <w:pPr>
        <w:tabs>
          <w:tab w:val="clear" w:pos="567"/>
        </w:tabs>
        <w:spacing w:line="240" w:lineRule="auto"/>
        <w:rPr>
          <w:ins w:id="1301" w:author="Author"/>
        </w:rPr>
      </w:pPr>
    </w:p>
    <w:p w14:paraId="1000E6BF" w14:textId="0A287583"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02" w:author="Author"/>
        </w:rPr>
      </w:pPr>
      <w:ins w:id="1303"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VAULT_ND_560f0944-051b-42a7-94cd-9038aacdee80 \* MERGEFORMAT </w:instrText>
      </w:r>
      <w:r w:rsidR="00FD6F8C">
        <w:rPr>
          <w:b/>
          <w:bCs/>
        </w:rPr>
        <w:fldChar w:fldCharType="separate"/>
      </w:r>
      <w:r w:rsidR="00FD6F8C">
        <w:rPr>
          <w:b/>
          <w:bCs/>
        </w:rPr>
        <w:t xml:space="preserve"> </w:t>
      </w:r>
      <w:r w:rsidR="00FD6F8C">
        <w:rPr>
          <w:b/>
          <w:bCs/>
        </w:rPr>
        <w:fldChar w:fldCharType="end"/>
      </w:r>
    </w:p>
    <w:p w14:paraId="0DA0EE0E" w14:textId="77777777" w:rsidR="009C6239" w:rsidRPr="00DA3870" w:rsidRDefault="009C6239" w:rsidP="009C6239">
      <w:pPr>
        <w:tabs>
          <w:tab w:val="clear" w:pos="567"/>
        </w:tabs>
        <w:spacing w:line="240" w:lineRule="auto"/>
        <w:rPr>
          <w:ins w:id="1304" w:author="Author"/>
        </w:rPr>
      </w:pPr>
    </w:p>
    <w:p w14:paraId="71D93931" w14:textId="70C25449" w:rsidR="009C6239" w:rsidRPr="00DA3870" w:rsidRDefault="009C6239" w:rsidP="009C6239">
      <w:pPr>
        <w:tabs>
          <w:tab w:val="clear" w:pos="567"/>
        </w:tabs>
        <w:spacing w:line="240" w:lineRule="auto"/>
        <w:rPr>
          <w:ins w:id="1305" w:author="Author"/>
        </w:rPr>
      </w:pPr>
      <w:ins w:id="1306" w:author="Author">
        <w:r w:rsidRPr="00DA3870">
          <w:t xml:space="preserve">Omvoh </w:t>
        </w:r>
        <w:r>
          <w:t>2</w:t>
        </w:r>
        <w:r w:rsidRPr="00DA3870">
          <w:t>00 mg injektioneste, liuos, esitäytetty kynä</w:t>
        </w:r>
      </w:ins>
    </w:p>
    <w:p w14:paraId="35741027" w14:textId="77777777" w:rsidR="009C6239" w:rsidRPr="00DA3870" w:rsidRDefault="009C6239" w:rsidP="009C6239">
      <w:pPr>
        <w:tabs>
          <w:tab w:val="clear" w:pos="567"/>
        </w:tabs>
        <w:spacing w:line="240" w:lineRule="auto"/>
        <w:rPr>
          <w:ins w:id="1307" w:author="Author"/>
        </w:rPr>
      </w:pPr>
      <w:ins w:id="1308" w:author="Author">
        <w:r w:rsidRPr="00DA3870">
          <w:t>mirikitsumabi</w:t>
        </w:r>
      </w:ins>
    </w:p>
    <w:p w14:paraId="409C6BAE" w14:textId="77777777" w:rsidR="009C6239" w:rsidRPr="00DA3870" w:rsidRDefault="009C6239" w:rsidP="009C6239">
      <w:pPr>
        <w:tabs>
          <w:tab w:val="clear" w:pos="567"/>
        </w:tabs>
        <w:spacing w:line="240" w:lineRule="auto"/>
        <w:rPr>
          <w:ins w:id="1309" w:author="Author"/>
        </w:rPr>
      </w:pPr>
    </w:p>
    <w:p w14:paraId="4BDBBEF0" w14:textId="77777777" w:rsidR="009C6239" w:rsidRPr="00DA3870" w:rsidRDefault="009C6239" w:rsidP="009C6239">
      <w:pPr>
        <w:tabs>
          <w:tab w:val="clear" w:pos="567"/>
        </w:tabs>
        <w:spacing w:line="240" w:lineRule="auto"/>
        <w:rPr>
          <w:ins w:id="1310" w:author="Author"/>
        </w:rPr>
      </w:pPr>
    </w:p>
    <w:p w14:paraId="4838D707" w14:textId="3354E72C"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11" w:author="Author"/>
          <w:b/>
        </w:rPr>
      </w:pPr>
      <w:ins w:id="1312"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VAULT_ND_49f1fe3b-e449-44c9-a0e2-a59804b93144 \* MERGEFORMAT </w:instrText>
      </w:r>
      <w:r w:rsidR="00FD6F8C">
        <w:rPr>
          <w:b/>
          <w:bCs/>
        </w:rPr>
        <w:fldChar w:fldCharType="separate"/>
      </w:r>
      <w:r w:rsidR="00FD6F8C">
        <w:rPr>
          <w:b/>
          <w:bCs/>
        </w:rPr>
        <w:t xml:space="preserve"> </w:t>
      </w:r>
      <w:r w:rsidR="00FD6F8C">
        <w:rPr>
          <w:b/>
          <w:bCs/>
        </w:rPr>
        <w:fldChar w:fldCharType="end"/>
      </w:r>
    </w:p>
    <w:p w14:paraId="479DF937" w14:textId="77777777" w:rsidR="009C6239" w:rsidRPr="00DA3870" w:rsidRDefault="009C6239" w:rsidP="009C6239">
      <w:pPr>
        <w:tabs>
          <w:tab w:val="clear" w:pos="567"/>
        </w:tabs>
        <w:spacing w:line="240" w:lineRule="auto"/>
        <w:rPr>
          <w:ins w:id="1313" w:author="Author"/>
          <w:szCs w:val="22"/>
        </w:rPr>
      </w:pPr>
    </w:p>
    <w:p w14:paraId="126E8C5F" w14:textId="6F2EEA99" w:rsidR="009C6239" w:rsidRPr="00DA3870" w:rsidRDefault="009C6239" w:rsidP="009C6239">
      <w:pPr>
        <w:tabs>
          <w:tab w:val="clear" w:pos="567"/>
        </w:tabs>
        <w:spacing w:line="240" w:lineRule="auto"/>
        <w:rPr>
          <w:ins w:id="1314" w:author="Author"/>
          <w:szCs w:val="22"/>
        </w:rPr>
      </w:pPr>
      <w:ins w:id="1315" w:author="Author">
        <w:r w:rsidRPr="00DA3870">
          <w:t xml:space="preserve">Yksi esitäytetty kynä sisältää </w:t>
        </w:r>
        <w:r>
          <w:t>2</w:t>
        </w:r>
        <w:r w:rsidRPr="00DA3870">
          <w:t xml:space="preserve">00 mg mirikitsumabia </w:t>
        </w:r>
        <w:r>
          <w:t>2</w:t>
        </w:r>
        <w:r w:rsidRPr="00DA3870">
          <w:t> ml:ssa liuosta.</w:t>
        </w:r>
      </w:ins>
    </w:p>
    <w:p w14:paraId="360BE6BD" w14:textId="77777777" w:rsidR="009C6239" w:rsidRPr="00DA3870" w:rsidRDefault="009C6239" w:rsidP="009C6239">
      <w:pPr>
        <w:tabs>
          <w:tab w:val="clear" w:pos="567"/>
        </w:tabs>
        <w:spacing w:line="240" w:lineRule="auto"/>
        <w:rPr>
          <w:ins w:id="1316" w:author="Author"/>
          <w:szCs w:val="22"/>
        </w:rPr>
      </w:pPr>
    </w:p>
    <w:p w14:paraId="019FAC6B" w14:textId="77777777" w:rsidR="009C6239" w:rsidRPr="00DA3870" w:rsidRDefault="009C6239" w:rsidP="009C6239">
      <w:pPr>
        <w:tabs>
          <w:tab w:val="clear" w:pos="567"/>
        </w:tabs>
        <w:spacing w:line="240" w:lineRule="auto"/>
        <w:rPr>
          <w:ins w:id="1317" w:author="Author"/>
          <w:szCs w:val="22"/>
        </w:rPr>
      </w:pPr>
    </w:p>
    <w:p w14:paraId="65A62A7C" w14:textId="6CA125C6"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18" w:author="Author"/>
          <w:highlight w:val="lightGray"/>
        </w:rPr>
      </w:pPr>
      <w:ins w:id="1319"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VAULT_ND_da43d1d5-5291-4e25-9eab-e5d233b28b64 \* MERGEFORMAT </w:instrText>
      </w:r>
      <w:r w:rsidR="00FD6F8C">
        <w:rPr>
          <w:b/>
          <w:bCs/>
        </w:rPr>
        <w:fldChar w:fldCharType="separate"/>
      </w:r>
      <w:r w:rsidR="00FD6F8C">
        <w:rPr>
          <w:b/>
          <w:bCs/>
        </w:rPr>
        <w:t xml:space="preserve"> </w:t>
      </w:r>
      <w:r w:rsidR="00FD6F8C">
        <w:rPr>
          <w:b/>
          <w:bCs/>
        </w:rPr>
        <w:fldChar w:fldCharType="end"/>
      </w:r>
    </w:p>
    <w:p w14:paraId="32B8B7EE" w14:textId="77777777" w:rsidR="009C6239" w:rsidRPr="00DA3870" w:rsidRDefault="009C6239" w:rsidP="009C6239">
      <w:pPr>
        <w:tabs>
          <w:tab w:val="clear" w:pos="567"/>
        </w:tabs>
        <w:spacing w:line="240" w:lineRule="auto"/>
        <w:rPr>
          <w:ins w:id="1320" w:author="Author"/>
          <w:i/>
        </w:rPr>
      </w:pPr>
    </w:p>
    <w:p w14:paraId="73750571" w14:textId="77777777" w:rsidR="009C6239" w:rsidRPr="00DA3870" w:rsidRDefault="009C6239" w:rsidP="009C6239">
      <w:pPr>
        <w:spacing w:line="240" w:lineRule="auto"/>
        <w:rPr>
          <w:ins w:id="1321" w:author="Author"/>
        </w:rPr>
      </w:pPr>
      <w:ins w:id="1322" w:author="Author">
        <w:r w:rsidRPr="00DA3870">
          <w:t xml:space="preserve">Apuaineet: </w:t>
        </w:r>
        <w:r>
          <w:t>histidiini; histidiinimonohydrokloridi</w:t>
        </w:r>
        <w:r w:rsidRPr="00DA3870">
          <w:t xml:space="preserve">; natriumkloridi; </w:t>
        </w:r>
        <w:r>
          <w:t xml:space="preserve">mannitoli (E 421); </w:t>
        </w:r>
        <w:r w:rsidRPr="00DA3870">
          <w:t>polysorbaatti 80</w:t>
        </w:r>
        <w:r>
          <w:t xml:space="preserve"> (E 433)</w:t>
        </w:r>
        <w:r w:rsidRPr="00DA3870">
          <w:t xml:space="preserve">; injektionesteisiin käytettävä vesi. </w:t>
        </w:r>
        <w:r w:rsidRPr="00DA3870">
          <w:rPr>
            <w:highlight w:val="lightGray"/>
          </w:rPr>
          <w:t>Ks. lisätiedot pakkausselosteesta.</w:t>
        </w:r>
      </w:ins>
    </w:p>
    <w:p w14:paraId="6B5EB40A" w14:textId="77777777" w:rsidR="009C6239" w:rsidRPr="00DA3870" w:rsidRDefault="009C6239" w:rsidP="009C6239">
      <w:pPr>
        <w:tabs>
          <w:tab w:val="clear" w:pos="567"/>
        </w:tabs>
        <w:spacing w:line="240" w:lineRule="auto"/>
        <w:rPr>
          <w:ins w:id="1323" w:author="Author"/>
        </w:rPr>
      </w:pPr>
    </w:p>
    <w:p w14:paraId="2B2DC45E" w14:textId="77777777" w:rsidR="009C6239" w:rsidRPr="00DA3870" w:rsidRDefault="009C6239" w:rsidP="009C6239">
      <w:pPr>
        <w:tabs>
          <w:tab w:val="clear" w:pos="567"/>
        </w:tabs>
        <w:spacing w:line="240" w:lineRule="auto"/>
        <w:rPr>
          <w:ins w:id="1324" w:author="Author"/>
        </w:rPr>
      </w:pPr>
    </w:p>
    <w:p w14:paraId="15D310CF" w14:textId="3506D7DB"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25" w:author="Author"/>
        </w:rPr>
      </w:pPr>
      <w:ins w:id="1326"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VAULT_ND_d611e53e-9d5d-4016-ac69-b9ffb025c71e \* MERGEFORMAT </w:instrText>
      </w:r>
      <w:r w:rsidR="00FD6F8C">
        <w:rPr>
          <w:b/>
          <w:bCs/>
        </w:rPr>
        <w:fldChar w:fldCharType="separate"/>
      </w:r>
      <w:r w:rsidR="00FD6F8C">
        <w:rPr>
          <w:b/>
          <w:bCs/>
        </w:rPr>
        <w:t xml:space="preserve"> </w:t>
      </w:r>
      <w:r w:rsidR="00FD6F8C">
        <w:rPr>
          <w:b/>
          <w:bCs/>
        </w:rPr>
        <w:fldChar w:fldCharType="end"/>
      </w:r>
    </w:p>
    <w:p w14:paraId="5D3893B0" w14:textId="77777777" w:rsidR="009C6239" w:rsidRPr="00DA3870" w:rsidRDefault="009C6239" w:rsidP="009C6239">
      <w:pPr>
        <w:tabs>
          <w:tab w:val="clear" w:pos="567"/>
        </w:tabs>
        <w:spacing w:line="240" w:lineRule="auto"/>
        <w:rPr>
          <w:ins w:id="1327" w:author="Author"/>
          <w:i/>
        </w:rPr>
      </w:pPr>
    </w:p>
    <w:p w14:paraId="5E86B382" w14:textId="77777777" w:rsidR="009C6239" w:rsidRPr="00DA3870" w:rsidRDefault="009C6239" w:rsidP="009C6239">
      <w:pPr>
        <w:tabs>
          <w:tab w:val="clear" w:pos="567"/>
        </w:tabs>
        <w:spacing w:line="240" w:lineRule="auto"/>
        <w:rPr>
          <w:ins w:id="1328" w:author="Author"/>
        </w:rPr>
      </w:pPr>
      <w:ins w:id="1329" w:author="Author">
        <w:r w:rsidRPr="00DA3870">
          <w:rPr>
            <w:highlight w:val="lightGray"/>
          </w:rPr>
          <w:t>Injektioneste, liuos</w:t>
        </w:r>
      </w:ins>
    </w:p>
    <w:p w14:paraId="70A163A1" w14:textId="2844813D" w:rsidR="009C6239" w:rsidRPr="00DA3870" w:rsidRDefault="009C6239" w:rsidP="009C6239">
      <w:pPr>
        <w:tabs>
          <w:tab w:val="clear" w:pos="567"/>
        </w:tabs>
        <w:spacing w:line="240" w:lineRule="auto"/>
        <w:rPr>
          <w:ins w:id="1330" w:author="Author"/>
        </w:rPr>
      </w:pPr>
      <w:ins w:id="1331" w:author="Author">
        <w:r>
          <w:t>1</w:t>
        </w:r>
        <w:r w:rsidRPr="00DA3870">
          <w:t xml:space="preserve"> esitäytetty </w:t>
        </w:r>
        <w:r>
          <w:t xml:space="preserve">200 mg:n </w:t>
        </w:r>
        <w:r w:rsidRPr="00DA3870">
          <w:t>kynä</w:t>
        </w:r>
      </w:ins>
    </w:p>
    <w:p w14:paraId="7A781CC8" w14:textId="2E6666DA" w:rsidR="009C6239" w:rsidRPr="00DA3870" w:rsidRDefault="009C6239" w:rsidP="009C6239">
      <w:pPr>
        <w:tabs>
          <w:tab w:val="clear" w:pos="567"/>
        </w:tabs>
        <w:spacing w:line="240" w:lineRule="auto"/>
        <w:rPr>
          <w:ins w:id="1332" w:author="Author"/>
        </w:rPr>
      </w:pPr>
      <w:ins w:id="1333" w:author="Author">
        <w:r>
          <w:rPr>
            <w:noProof/>
          </w:rPr>
          <w:drawing>
            <wp:inline distT="0" distB="0" distL="0" distR="0" wp14:anchorId="29848B2B" wp14:editId="5CDBBF85">
              <wp:extent cx="273050" cy="1075739"/>
              <wp:effectExtent l="0" t="0" r="0" b="0"/>
              <wp:docPr id="1845520618"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4"/>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6CF52A40" w14:textId="77777777" w:rsidR="009C6239" w:rsidRPr="00DA3870" w:rsidRDefault="009C6239" w:rsidP="009C6239">
      <w:pPr>
        <w:tabs>
          <w:tab w:val="clear" w:pos="567"/>
        </w:tabs>
        <w:spacing w:line="240" w:lineRule="auto"/>
        <w:rPr>
          <w:ins w:id="1334" w:author="Author"/>
        </w:rPr>
      </w:pPr>
    </w:p>
    <w:p w14:paraId="1462D45C" w14:textId="77777777" w:rsidR="009C6239" w:rsidRPr="00DA3870" w:rsidRDefault="009C6239" w:rsidP="009C6239">
      <w:pPr>
        <w:tabs>
          <w:tab w:val="clear" w:pos="567"/>
        </w:tabs>
        <w:spacing w:line="240" w:lineRule="auto"/>
        <w:rPr>
          <w:ins w:id="1335" w:author="Author"/>
        </w:rPr>
      </w:pPr>
    </w:p>
    <w:p w14:paraId="2E7991AF" w14:textId="048EAE81"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36" w:author="Author"/>
          <w:highlight w:val="lightGray"/>
        </w:rPr>
      </w:pPr>
      <w:ins w:id="1337"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VAULT_ND_c6f347f7-e55b-4ced-a7be-ead878e462d5 \* MERGEFORMAT </w:instrText>
      </w:r>
      <w:r w:rsidR="00FD6F8C">
        <w:rPr>
          <w:b/>
          <w:bCs/>
        </w:rPr>
        <w:fldChar w:fldCharType="separate"/>
      </w:r>
      <w:r w:rsidR="00FD6F8C">
        <w:rPr>
          <w:b/>
          <w:bCs/>
        </w:rPr>
        <w:t xml:space="preserve"> </w:t>
      </w:r>
      <w:r w:rsidR="00FD6F8C">
        <w:rPr>
          <w:b/>
          <w:bCs/>
        </w:rPr>
        <w:fldChar w:fldCharType="end"/>
      </w:r>
    </w:p>
    <w:p w14:paraId="08D6AC43" w14:textId="77777777" w:rsidR="009C6239" w:rsidRPr="00DA3870" w:rsidRDefault="009C6239" w:rsidP="009C6239">
      <w:pPr>
        <w:tabs>
          <w:tab w:val="clear" w:pos="567"/>
        </w:tabs>
        <w:spacing w:line="240" w:lineRule="auto"/>
        <w:rPr>
          <w:ins w:id="1338" w:author="Author"/>
          <w:i/>
        </w:rPr>
      </w:pPr>
    </w:p>
    <w:p w14:paraId="2E9B36F8" w14:textId="77777777" w:rsidR="009C6239" w:rsidRPr="00DA3870" w:rsidRDefault="009C6239" w:rsidP="009C6239">
      <w:pPr>
        <w:tabs>
          <w:tab w:val="clear" w:pos="567"/>
        </w:tabs>
        <w:spacing w:line="240" w:lineRule="auto"/>
        <w:rPr>
          <w:ins w:id="1339" w:author="Author"/>
        </w:rPr>
      </w:pPr>
      <w:ins w:id="1340" w:author="Author">
        <w:r w:rsidRPr="00DA3870">
          <w:t>Vain yhtä käyttökertaa varten.</w:t>
        </w:r>
      </w:ins>
    </w:p>
    <w:p w14:paraId="13989D84" w14:textId="77777777" w:rsidR="009C6239" w:rsidRPr="00DA3870" w:rsidRDefault="009C6239" w:rsidP="009C6239">
      <w:pPr>
        <w:tabs>
          <w:tab w:val="clear" w:pos="567"/>
        </w:tabs>
        <w:spacing w:line="240" w:lineRule="auto"/>
        <w:rPr>
          <w:ins w:id="1341" w:author="Author"/>
        </w:rPr>
      </w:pPr>
      <w:ins w:id="1342" w:author="Author">
        <w:r w:rsidRPr="00DA3870">
          <w:t>Lue pakkausseloste ennen käyttöä.</w:t>
        </w:r>
      </w:ins>
    </w:p>
    <w:p w14:paraId="60DF8720" w14:textId="77777777" w:rsidR="009C6239" w:rsidRPr="00DA3870" w:rsidRDefault="009C6239" w:rsidP="009C6239">
      <w:pPr>
        <w:tabs>
          <w:tab w:val="clear" w:pos="567"/>
          <w:tab w:val="left" w:pos="0"/>
        </w:tabs>
        <w:autoSpaceDE w:val="0"/>
        <w:autoSpaceDN w:val="0"/>
        <w:adjustRightInd w:val="0"/>
        <w:spacing w:line="240" w:lineRule="auto"/>
        <w:ind w:left="432" w:hanging="432"/>
        <w:rPr>
          <w:ins w:id="1343" w:author="Author"/>
        </w:rPr>
      </w:pPr>
      <w:ins w:id="1344" w:author="Author">
        <w:r w:rsidRPr="00DA3870">
          <w:t>Ihon alle.</w:t>
        </w:r>
      </w:ins>
    </w:p>
    <w:p w14:paraId="7A4FBCF9" w14:textId="77777777" w:rsidR="009C6239" w:rsidRPr="00DA3870" w:rsidRDefault="009C6239" w:rsidP="009C6239">
      <w:pPr>
        <w:tabs>
          <w:tab w:val="clear" w:pos="567"/>
        </w:tabs>
        <w:spacing w:line="240" w:lineRule="auto"/>
        <w:rPr>
          <w:ins w:id="1345" w:author="Author"/>
          <w:szCs w:val="22"/>
        </w:rPr>
      </w:pPr>
      <w:ins w:id="1346" w:author="Author">
        <w:r w:rsidRPr="00DA3870">
          <w:t>Ei saa ravistaa.</w:t>
        </w:r>
      </w:ins>
    </w:p>
    <w:p w14:paraId="6011A14E" w14:textId="77777777" w:rsidR="009C6239" w:rsidRPr="00DA3870" w:rsidRDefault="009C6239" w:rsidP="009C6239">
      <w:pPr>
        <w:tabs>
          <w:tab w:val="clear" w:pos="567"/>
          <w:tab w:val="left" w:pos="0"/>
        </w:tabs>
        <w:autoSpaceDE w:val="0"/>
        <w:autoSpaceDN w:val="0"/>
        <w:adjustRightInd w:val="0"/>
        <w:spacing w:line="240" w:lineRule="auto"/>
        <w:ind w:left="432" w:hanging="432"/>
        <w:rPr>
          <w:ins w:id="1347" w:author="Author"/>
          <w:szCs w:val="22"/>
        </w:rPr>
      </w:pPr>
    </w:p>
    <w:p w14:paraId="1F660920" w14:textId="77777777" w:rsidR="009C6239" w:rsidRPr="00DA3870" w:rsidRDefault="009C6239" w:rsidP="009C6239">
      <w:pPr>
        <w:tabs>
          <w:tab w:val="clear" w:pos="567"/>
          <w:tab w:val="left" w:pos="0"/>
        </w:tabs>
        <w:autoSpaceDE w:val="0"/>
        <w:autoSpaceDN w:val="0"/>
        <w:adjustRightInd w:val="0"/>
        <w:spacing w:line="240" w:lineRule="auto"/>
        <w:ind w:left="432" w:hanging="432"/>
        <w:rPr>
          <w:ins w:id="1348" w:author="Author"/>
          <w:szCs w:val="22"/>
        </w:rPr>
      </w:pPr>
    </w:p>
    <w:p w14:paraId="2878D7A9" w14:textId="534B589E"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49" w:author="Author"/>
        </w:rPr>
      </w:pPr>
      <w:ins w:id="1350"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VAULT_ND_51a4ea28-6514-4acf-8206-df2878b9b7d4 \* MERGEFORMAT </w:instrText>
      </w:r>
      <w:r w:rsidR="00FD6F8C">
        <w:rPr>
          <w:b/>
          <w:bCs/>
        </w:rPr>
        <w:fldChar w:fldCharType="separate"/>
      </w:r>
      <w:r w:rsidR="00FD6F8C">
        <w:rPr>
          <w:b/>
          <w:bCs/>
        </w:rPr>
        <w:t xml:space="preserve"> </w:t>
      </w:r>
      <w:r w:rsidR="00FD6F8C">
        <w:rPr>
          <w:b/>
          <w:bCs/>
        </w:rPr>
        <w:fldChar w:fldCharType="end"/>
      </w:r>
    </w:p>
    <w:p w14:paraId="3EF6295D" w14:textId="77777777" w:rsidR="009C6239" w:rsidRPr="00DA3870" w:rsidRDefault="009C6239" w:rsidP="009C6239">
      <w:pPr>
        <w:keepNext/>
        <w:tabs>
          <w:tab w:val="clear" w:pos="567"/>
        </w:tabs>
        <w:spacing w:line="240" w:lineRule="auto"/>
        <w:rPr>
          <w:ins w:id="1351" w:author="Author"/>
        </w:rPr>
      </w:pPr>
    </w:p>
    <w:p w14:paraId="049DACC1" w14:textId="50EF6353" w:rsidR="009C6239" w:rsidRPr="00DA3870" w:rsidRDefault="009C6239" w:rsidP="009C6239">
      <w:pPr>
        <w:tabs>
          <w:tab w:val="clear" w:pos="567"/>
        </w:tabs>
        <w:spacing w:line="240" w:lineRule="auto"/>
        <w:outlineLvl w:val="0"/>
        <w:rPr>
          <w:ins w:id="1352" w:author="Author"/>
        </w:rPr>
      </w:pPr>
      <w:ins w:id="1353" w:author="Author">
        <w:r w:rsidRPr="00DA3870">
          <w:t>Ei lasten ulottuville eikä näkyville.</w:t>
        </w:r>
      </w:ins>
      <w:fldSimple w:instr=" DOCVARIABLE vault_nd_7f832135-7d99-40f5-8a59-c78053b2627c \* MERGEFORMAT ">
        <w:r w:rsidR="00FD6F8C">
          <w:t xml:space="preserve"> </w:t>
        </w:r>
      </w:fldSimple>
    </w:p>
    <w:p w14:paraId="2FF92508" w14:textId="77777777" w:rsidR="009C6239" w:rsidRPr="00DA3870" w:rsidRDefault="009C6239" w:rsidP="009C6239">
      <w:pPr>
        <w:tabs>
          <w:tab w:val="clear" w:pos="567"/>
        </w:tabs>
        <w:spacing w:line="240" w:lineRule="auto"/>
        <w:rPr>
          <w:ins w:id="1354" w:author="Author"/>
        </w:rPr>
      </w:pPr>
    </w:p>
    <w:p w14:paraId="040E713C" w14:textId="77777777" w:rsidR="009C6239" w:rsidRPr="00DA3870" w:rsidRDefault="009C6239" w:rsidP="009C6239">
      <w:pPr>
        <w:tabs>
          <w:tab w:val="clear" w:pos="567"/>
        </w:tabs>
        <w:spacing w:line="240" w:lineRule="auto"/>
        <w:rPr>
          <w:ins w:id="1355" w:author="Author"/>
        </w:rPr>
      </w:pPr>
    </w:p>
    <w:p w14:paraId="391ACFA8" w14:textId="42614F7E"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56" w:author="Author"/>
          <w:highlight w:val="lightGray"/>
        </w:rPr>
      </w:pPr>
      <w:ins w:id="1357" w:author="Author">
        <w:r w:rsidRPr="00DA3870">
          <w:rPr>
            <w:b/>
          </w:rPr>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VAULT_ND_4837f2fe-f724-44eb-87a6-b96a77fcea57 \* MERGEFORMAT </w:instrText>
      </w:r>
      <w:r w:rsidR="00FD6F8C">
        <w:rPr>
          <w:b/>
          <w:bCs/>
        </w:rPr>
        <w:fldChar w:fldCharType="separate"/>
      </w:r>
      <w:r w:rsidR="00FD6F8C">
        <w:rPr>
          <w:b/>
          <w:bCs/>
        </w:rPr>
        <w:t xml:space="preserve"> </w:t>
      </w:r>
      <w:r w:rsidR="00FD6F8C">
        <w:rPr>
          <w:b/>
          <w:bCs/>
        </w:rPr>
        <w:fldChar w:fldCharType="end"/>
      </w:r>
    </w:p>
    <w:p w14:paraId="549D3719" w14:textId="77777777" w:rsidR="009C6239" w:rsidRPr="00DA3870" w:rsidRDefault="009C6239" w:rsidP="009C6239">
      <w:pPr>
        <w:tabs>
          <w:tab w:val="clear" w:pos="567"/>
          <w:tab w:val="left" w:pos="749"/>
        </w:tabs>
        <w:spacing w:line="240" w:lineRule="auto"/>
        <w:rPr>
          <w:ins w:id="1358" w:author="Author"/>
        </w:rPr>
      </w:pPr>
    </w:p>
    <w:p w14:paraId="2E579678" w14:textId="77777777" w:rsidR="009C6239" w:rsidRPr="00DA3870" w:rsidRDefault="009C6239" w:rsidP="009C6239">
      <w:pPr>
        <w:tabs>
          <w:tab w:val="clear" w:pos="567"/>
          <w:tab w:val="left" w:pos="749"/>
        </w:tabs>
        <w:spacing w:line="240" w:lineRule="auto"/>
        <w:rPr>
          <w:ins w:id="1359" w:author="Author"/>
        </w:rPr>
      </w:pPr>
    </w:p>
    <w:p w14:paraId="71345202" w14:textId="673D8B46"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60" w:author="Author"/>
          <w:highlight w:val="lightGray"/>
        </w:rPr>
      </w:pPr>
      <w:ins w:id="1361" w:author="Author">
        <w:r w:rsidRPr="00DA3870">
          <w:rPr>
            <w:b/>
          </w:rPr>
          <w:lastRenderedPageBreak/>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VAULT_ND_69004055-c723-4fb4-916c-046ad9122a8c \* MERGEFORMAT </w:instrText>
      </w:r>
      <w:r w:rsidR="00FD6F8C">
        <w:rPr>
          <w:b/>
          <w:bCs/>
        </w:rPr>
        <w:fldChar w:fldCharType="separate"/>
      </w:r>
      <w:r w:rsidR="00FD6F8C">
        <w:rPr>
          <w:b/>
          <w:bCs/>
        </w:rPr>
        <w:t xml:space="preserve"> </w:t>
      </w:r>
      <w:r w:rsidR="00FD6F8C">
        <w:rPr>
          <w:b/>
          <w:bCs/>
        </w:rPr>
        <w:fldChar w:fldCharType="end"/>
      </w:r>
    </w:p>
    <w:p w14:paraId="7F3AFD73" w14:textId="77777777" w:rsidR="009C6239" w:rsidRPr="00DA3870" w:rsidRDefault="009C6239" w:rsidP="009C6239">
      <w:pPr>
        <w:keepNext/>
        <w:tabs>
          <w:tab w:val="clear" w:pos="567"/>
        </w:tabs>
        <w:spacing w:line="240" w:lineRule="auto"/>
        <w:rPr>
          <w:ins w:id="1362" w:author="Author"/>
          <w:i/>
        </w:rPr>
      </w:pPr>
    </w:p>
    <w:p w14:paraId="151A262E" w14:textId="77777777" w:rsidR="009C6239" w:rsidRPr="00DA3870" w:rsidRDefault="009C6239" w:rsidP="009C6239">
      <w:pPr>
        <w:tabs>
          <w:tab w:val="clear" w:pos="567"/>
        </w:tabs>
        <w:spacing w:line="240" w:lineRule="auto"/>
        <w:rPr>
          <w:ins w:id="1363" w:author="Author"/>
        </w:rPr>
      </w:pPr>
      <w:ins w:id="1364" w:author="Author">
        <w:r w:rsidRPr="00DA3870">
          <w:t>EXP</w:t>
        </w:r>
      </w:ins>
    </w:p>
    <w:p w14:paraId="273780DD" w14:textId="77777777" w:rsidR="009C6239" w:rsidRPr="00DA3870" w:rsidRDefault="009C6239" w:rsidP="009C6239">
      <w:pPr>
        <w:tabs>
          <w:tab w:val="clear" w:pos="567"/>
        </w:tabs>
        <w:spacing w:line="240" w:lineRule="auto"/>
        <w:rPr>
          <w:ins w:id="1365" w:author="Author"/>
        </w:rPr>
      </w:pPr>
    </w:p>
    <w:p w14:paraId="17576312" w14:textId="77777777" w:rsidR="009C6239" w:rsidRPr="00DA3870" w:rsidRDefault="009C6239" w:rsidP="009C6239">
      <w:pPr>
        <w:tabs>
          <w:tab w:val="clear" w:pos="567"/>
        </w:tabs>
        <w:spacing w:line="240" w:lineRule="auto"/>
        <w:rPr>
          <w:ins w:id="1366" w:author="Author"/>
        </w:rPr>
      </w:pPr>
    </w:p>
    <w:p w14:paraId="0E8079A4" w14:textId="03E30922"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367" w:author="Author"/>
        </w:rPr>
      </w:pPr>
      <w:ins w:id="1368"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VAULT_ND_aa4368f5-67c6-4815-928a-f24cfce7545d \* MERGEFORMAT </w:instrText>
      </w:r>
      <w:r w:rsidR="00FD6F8C">
        <w:rPr>
          <w:b/>
          <w:bCs/>
        </w:rPr>
        <w:fldChar w:fldCharType="separate"/>
      </w:r>
      <w:r w:rsidR="00FD6F8C">
        <w:rPr>
          <w:b/>
          <w:bCs/>
        </w:rPr>
        <w:t xml:space="preserve"> </w:t>
      </w:r>
      <w:r w:rsidR="00FD6F8C">
        <w:rPr>
          <w:b/>
          <w:bCs/>
        </w:rPr>
        <w:fldChar w:fldCharType="end"/>
      </w:r>
    </w:p>
    <w:p w14:paraId="71C742B8" w14:textId="77777777" w:rsidR="009C6239" w:rsidRPr="00DA3870" w:rsidRDefault="009C6239" w:rsidP="009C6239">
      <w:pPr>
        <w:keepNext/>
        <w:tabs>
          <w:tab w:val="clear" w:pos="567"/>
        </w:tabs>
        <w:spacing w:line="240" w:lineRule="auto"/>
        <w:rPr>
          <w:ins w:id="1369" w:author="Author"/>
          <w:i/>
        </w:rPr>
      </w:pPr>
    </w:p>
    <w:p w14:paraId="04578B40" w14:textId="77777777" w:rsidR="009C6239" w:rsidRPr="00DA3870" w:rsidRDefault="009C6239" w:rsidP="009C6239">
      <w:pPr>
        <w:spacing w:line="240" w:lineRule="auto"/>
        <w:rPr>
          <w:ins w:id="1370" w:author="Author"/>
        </w:rPr>
      </w:pPr>
      <w:ins w:id="1371" w:author="Author">
        <w:r w:rsidRPr="00DA3870">
          <w:t>Säilytä jääkaapissa.</w:t>
        </w:r>
      </w:ins>
    </w:p>
    <w:p w14:paraId="2D85DA36" w14:textId="77777777" w:rsidR="009C6239" w:rsidRPr="00DA3870" w:rsidRDefault="009C6239" w:rsidP="009C6239">
      <w:pPr>
        <w:spacing w:line="240" w:lineRule="auto"/>
        <w:rPr>
          <w:ins w:id="1372" w:author="Author"/>
        </w:rPr>
      </w:pPr>
      <w:ins w:id="1373" w:author="Author">
        <w:r w:rsidRPr="00DA3870">
          <w:t>Ei saa jäätyä.</w:t>
        </w:r>
      </w:ins>
    </w:p>
    <w:p w14:paraId="031119CB" w14:textId="77777777" w:rsidR="009C6239" w:rsidRPr="00DA3870" w:rsidRDefault="009C6239" w:rsidP="009C6239">
      <w:pPr>
        <w:spacing w:line="240" w:lineRule="auto"/>
        <w:rPr>
          <w:ins w:id="1374" w:author="Author"/>
        </w:rPr>
      </w:pPr>
      <w:ins w:id="1375" w:author="Author">
        <w:r w:rsidRPr="00DA3870">
          <w:t>Säilytä alkuperäispakkauksessa. Herkkä valolle.</w:t>
        </w:r>
      </w:ins>
    </w:p>
    <w:p w14:paraId="421741DC" w14:textId="77777777" w:rsidR="009C6239" w:rsidRPr="00DA3870" w:rsidRDefault="009C6239" w:rsidP="009C6239">
      <w:pPr>
        <w:tabs>
          <w:tab w:val="clear" w:pos="567"/>
        </w:tabs>
        <w:spacing w:line="240" w:lineRule="auto"/>
        <w:ind w:left="567" w:hanging="567"/>
        <w:rPr>
          <w:ins w:id="1376" w:author="Author"/>
        </w:rPr>
      </w:pPr>
    </w:p>
    <w:p w14:paraId="114668D9" w14:textId="77777777" w:rsidR="009C6239" w:rsidRPr="00DA3870" w:rsidRDefault="009C6239" w:rsidP="009C6239">
      <w:pPr>
        <w:tabs>
          <w:tab w:val="clear" w:pos="567"/>
        </w:tabs>
        <w:spacing w:line="240" w:lineRule="auto"/>
        <w:ind w:left="567" w:hanging="567"/>
        <w:rPr>
          <w:ins w:id="1377" w:author="Author"/>
        </w:rPr>
      </w:pPr>
    </w:p>
    <w:p w14:paraId="553101BB" w14:textId="44A87D3D"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ind w:left="567" w:hanging="567"/>
        <w:outlineLvl w:val="0"/>
        <w:rPr>
          <w:ins w:id="1378" w:author="Author"/>
          <w:b/>
        </w:rPr>
      </w:pPr>
      <w:ins w:id="1379"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VAULT_ND_e47ef07c-e241-4e11-b9e6-df8b39a1bda7 \* MERGEFORMAT </w:instrText>
      </w:r>
      <w:r w:rsidR="00FD6F8C">
        <w:rPr>
          <w:b/>
          <w:bCs/>
        </w:rPr>
        <w:fldChar w:fldCharType="separate"/>
      </w:r>
      <w:r w:rsidR="00FD6F8C">
        <w:rPr>
          <w:b/>
          <w:bCs/>
        </w:rPr>
        <w:t xml:space="preserve"> </w:t>
      </w:r>
      <w:r w:rsidR="00FD6F8C">
        <w:rPr>
          <w:b/>
          <w:bCs/>
        </w:rPr>
        <w:fldChar w:fldCharType="end"/>
      </w:r>
    </w:p>
    <w:p w14:paraId="541C45EA" w14:textId="77777777" w:rsidR="009C6239" w:rsidRPr="00DA3870" w:rsidRDefault="009C6239" w:rsidP="009C6239">
      <w:pPr>
        <w:tabs>
          <w:tab w:val="clear" w:pos="567"/>
        </w:tabs>
        <w:spacing w:line="240" w:lineRule="auto"/>
        <w:rPr>
          <w:ins w:id="1380" w:author="Author"/>
          <w:i/>
        </w:rPr>
      </w:pPr>
    </w:p>
    <w:p w14:paraId="5BB2F9D3" w14:textId="77777777" w:rsidR="009C6239" w:rsidRPr="00DA3870" w:rsidRDefault="009C6239" w:rsidP="009C6239">
      <w:pPr>
        <w:tabs>
          <w:tab w:val="clear" w:pos="567"/>
        </w:tabs>
        <w:spacing w:line="240" w:lineRule="auto"/>
        <w:rPr>
          <w:ins w:id="1381" w:author="Author"/>
        </w:rPr>
      </w:pPr>
    </w:p>
    <w:p w14:paraId="7C26E8FE" w14:textId="0E25E470"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382" w:author="Author"/>
          <w:b/>
        </w:rPr>
      </w:pPr>
      <w:ins w:id="1383"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VAULT_ND_66a9ae8f-c72c-4a3a-a127-7532ab4f1bb3 \* MERGEFORMAT </w:instrText>
      </w:r>
      <w:r w:rsidR="00FD6F8C">
        <w:rPr>
          <w:b/>
          <w:bCs/>
        </w:rPr>
        <w:fldChar w:fldCharType="separate"/>
      </w:r>
      <w:r w:rsidR="00FD6F8C">
        <w:rPr>
          <w:b/>
          <w:bCs/>
        </w:rPr>
        <w:t xml:space="preserve"> </w:t>
      </w:r>
      <w:r w:rsidR="00FD6F8C">
        <w:rPr>
          <w:b/>
          <w:bCs/>
        </w:rPr>
        <w:fldChar w:fldCharType="end"/>
      </w:r>
    </w:p>
    <w:p w14:paraId="7BC55434" w14:textId="77777777" w:rsidR="009C6239" w:rsidRPr="00DA3870" w:rsidRDefault="009C6239" w:rsidP="009C6239">
      <w:pPr>
        <w:keepNext/>
        <w:tabs>
          <w:tab w:val="clear" w:pos="567"/>
        </w:tabs>
        <w:spacing w:line="240" w:lineRule="auto"/>
        <w:rPr>
          <w:ins w:id="1384" w:author="Author"/>
          <w:i/>
        </w:rPr>
      </w:pPr>
    </w:p>
    <w:p w14:paraId="5C3C3983" w14:textId="77777777" w:rsidR="009C6239" w:rsidRPr="00F34A69" w:rsidRDefault="009C6239" w:rsidP="009C6239">
      <w:pPr>
        <w:pStyle w:val="Default"/>
        <w:keepNext/>
        <w:jc w:val="both"/>
        <w:rPr>
          <w:ins w:id="1385" w:author="Author"/>
          <w:color w:val="auto"/>
          <w:sz w:val="22"/>
        </w:rPr>
      </w:pPr>
      <w:ins w:id="1386" w:author="Author">
        <w:r w:rsidRPr="00F34A69">
          <w:rPr>
            <w:color w:val="auto"/>
            <w:sz w:val="22"/>
          </w:rPr>
          <w:t>Eli Lilly Nederland B.V.,</w:t>
        </w:r>
      </w:ins>
    </w:p>
    <w:p w14:paraId="0D7742B7" w14:textId="77777777" w:rsidR="009C6239" w:rsidRPr="00DA3870" w:rsidRDefault="009C6239" w:rsidP="009C6239">
      <w:pPr>
        <w:pStyle w:val="Default"/>
        <w:keepNext/>
        <w:jc w:val="both"/>
        <w:rPr>
          <w:ins w:id="1387" w:author="Author"/>
          <w:color w:val="auto"/>
          <w:sz w:val="22"/>
          <w:szCs w:val="22"/>
        </w:rPr>
      </w:pPr>
      <w:ins w:id="1388" w:author="Author">
        <w:r w:rsidRPr="00DA3870">
          <w:rPr>
            <w:sz w:val="22"/>
            <w:szCs w:val="22"/>
          </w:rPr>
          <w:t>Papendorpseweg 83, 3528 BJ Utrecht</w:t>
        </w:r>
        <w:r>
          <w:rPr>
            <w:sz w:val="22"/>
            <w:szCs w:val="22"/>
          </w:rPr>
          <w:t>,</w:t>
        </w:r>
      </w:ins>
    </w:p>
    <w:p w14:paraId="33471E14" w14:textId="77777777" w:rsidR="009C6239" w:rsidRPr="00DA3870" w:rsidRDefault="009C6239" w:rsidP="009C6239">
      <w:pPr>
        <w:keepNext/>
        <w:tabs>
          <w:tab w:val="clear" w:pos="567"/>
        </w:tabs>
        <w:spacing w:line="240" w:lineRule="auto"/>
        <w:rPr>
          <w:ins w:id="1389" w:author="Author"/>
        </w:rPr>
      </w:pPr>
      <w:ins w:id="1390" w:author="Author">
        <w:r w:rsidRPr="00DA3870">
          <w:t>Alankomaat</w:t>
        </w:r>
      </w:ins>
    </w:p>
    <w:p w14:paraId="4A59B690" w14:textId="77777777" w:rsidR="009C6239" w:rsidRPr="00DA3870" w:rsidRDefault="009C6239" w:rsidP="009C6239">
      <w:pPr>
        <w:tabs>
          <w:tab w:val="clear" w:pos="567"/>
        </w:tabs>
        <w:spacing w:line="240" w:lineRule="auto"/>
        <w:rPr>
          <w:ins w:id="1391" w:author="Author"/>
        </w:rPr>
      </w:pPr>
    </w:p>
    <w:p w14:paraId="6EBD8F39" w14:textId="77777777" w:rsidR="009C6239" w:rsidRPr="00DA3870" w:rsidRDefault="009C6239" w:rsidP="009C6239">
      <w:pPr>
        <w:tabs>
          <w:tab w:val="clear" w:pos="567"/>
        </w:tabs>
        <w:spacing w:line="240" w:lineRule="auto"/>
        <w:rPr>
          <w:ins w:id="1392" w:author="Author"/>
        </w:rPr>
      </w:pPr>
    </w:p>
    <w:p w14:paraId="792C6089" w14:textId="4853D22D"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393" w:author="Author"/>
        </w:rPr>
      </w:pPr>
      <w:ins w:id="1394"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VAULT_ND_fb5a5145-cd18-4f93-9e3d-f0242489e9f8 \* MERGEFORMAT </w:instrText>
      </w:r>
      <w:r w:rsidR="00FD6F8C">
        <w:rPr>
          <w:b/>
          <w:bCs/>
        </w:rPr>
        <w:fldChar w:fldCharType="separate"/>
      </w:r>
      <w:r w:rsidR="00FD6F8C">
        <w:rPr>
          <w:b/>
          <w:bCs/>
        </w:rPr>
        <w:t xml:space="preserve"> </w:t>
      </w:r>
      <w:r w:rsidR="00FD6F8C">
        <w:rPr>
          <w:b/>
          <w:bCs/>
        </w:rPr>
        <w:fldChar w:fldCharType="end"/>
      </w:r>
    </w:p>
    <w:p w14:paraId="36805817" w14:textId="77777777" w:rsidR="009C6239" w:rsidRPr="00DA3870" w:rsidRDefault="009C6239" w:rsidP="009C6239">
      <w:pPr>
        <w:keepNext/>
        <w:tabs>
          <w:tab w:val="clear" w:pos="567"/>
        </w:tabs>
        <w:spacing w:line="240" w:lineRule="auto"/>
        <w:rPr>
          <w:ins w:id="1395" w:author="Author"/>
        </w:rPr>
      </w:pPr>
    </w:p>
    <w:p w14:paraId="44825961" w14:textId="77777777" w:rsidR="00BC0C10" w:rsidRDefault="00BC0C10" w:rsidP="00BC0C10">
      <w:pPr>
        <w:tabs>
          <w:tab w:val="clear" w:pos="567"/>
        </w:tabs>
        <w:spacing w:line="240" w:lineRule="auto"/>
        <w:rPr>
          <w:ins w:id="1396" w:author="Author"/>
          <w:rFonts w:cs="Verdana"/>
          <w:color w:val="000000"/>
        </w:rPr>
      </w:pPr>
      <w:ins w:id="1397" w:author="Author">
        <w:r w:rsidRPr="00336E5B">
          <w:rPr>
            <w:rFonts w:cs="Verdana"/>
            <w:color w:val="000000"/>
          </w:rPr>
          <w:t>EU/1/23/1736/0</w:t>
        </w:r>
        <w:r>
          <w:rPr>
            <w:rFonts w:cs="Verdana"/>
            <w:color w:val="000000"/>
          </w:rPr>
          <w:t>14</w:t>
        </w:r>
      </w:ins>
    </w:p>
    <w:p w14:paraId="0AE3336E" w14:textId="77777777" w:rsidR="009C6239" w:rsidRPr="00DA3870" w:rsidRDefault="009C6239" w:rsidP="009C6239">
      <w:pPr>
        <w:tabs>
          <w:tab w:val="clear" w:pos="567"/>
        </w:tabs>
        <w:spacing w:line="240" w:lineRule="auto"/>
        <w:rPr>
          <w:ins w:id="1398" w:author="Author"/>
        </w:rPr>
      </w:pPr>
    </w:p>
    <w:p w14:paraId="4938CA84" w14:textId="77777777" w:rsidR="009C6239" w:rsidRPr="00DA3870" w:rsidRDefault="009C6239" w:rsidP="009C6239">
      <w:pPr>
        <w:tabs>
          <w:tab w:val="clear" w:pos="567"/>
        </w:tabs>
        <w:spacing w:line="240" w:lineRule="auto"/>
        <w:rPr>
          <w:ins w:id="1399" w:author="Author"/>
        </w:rPr>
      </w:pPr>
    </w:p>
    <w:p w14:paraId="22BE15B4" w14:textId="50F3699E"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400" w:author="Author"/>
        </w:rPr>
      </w:pPr>
      <w:ins w:id="1401"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VAULT_ND_e45a0e89-d64e-42f5-be9e-1ba54603bf0c \* MERGEFORMAT </w:instrText>
      </w:r>
      <w:r w:rsidR="00FD6F8C">
        <w:rPr>
          <w:b/>
          <w:bCs/>
        </w:rPr>
        <w:fldChar w:fldCharType="separate"/>
      </w:r>
      <w:r w:rsidR="00FD6F8C">
        <w:rPr>
          <w:b/>
          <w:bCs/>
        </w:rPr>
        <w:t xml:space="preserve"> </w:t>
      </w:r>
      <w:r w:rsidR="00FD6F8C">
        <w:rPr>
          <w:b/>
          <w:bCs/>
        </w:rPr>
        <w:fldChar w:fldCharType="end"/>
      </w:r>
    </w:p>
    <w:p w14:paraId="71535582" w14:textId="77777777" w:rsidR="009C6239" w:rsidRPr="00DA3870" w:rsidRDefault="009C6239" w:rsidP="009C6239">
      <w:pPr>
        <w:keepNext/>
        <w:tabs>
          <w:tab w:val="clear" w:pos="567"/>
        </w:tabs>
        <w:spacing w:line="240" w:lineRule="auto"/>
        <w:rPr>
          <w:ins w:id="1402" w:author="Author"/>
        </w:rPr>
      </w:pPr>
    </w:p>
    <w:p w14:paraId="25044222" w14:textId="77777777" w:rsidR="009C6239" w:rsidRPr="00DA3870" w:rsidRDefault="009C6239" w:rsidP="009C6239">
      <w:pPr>
        <w:tabs>
          <w:tab w:val="clear" w:pos="567"/>
        </w:tabs>
        <w:spacing w:line="240" w:lineRule="auto"/>
        <w:rPr>
          <w:ins w:id="1403" w:author="Author"/>
        </w:rPr>
      </w:pPr>
      <w:ins w:id="1404" w:author="Author">
        <w:r w:rsidRPr="00DA3870">
          <w:t>Lot</w:t>
        </w:r>
      </w:ins>
    </w:p>
    <w:p w14:paraId="2F69C707" w14:textId="77777777" w:rsidR="009C6239" w:rsidRPr="00DA3870" w:rsidRDefault="009C6239" w:rsidP="009C6239">
      <w:pPr>
        <w:tabs>
          <w:tab w:val="clear" w:pos="567"/>
        </w:tabs>
        <w:spacing w:line="240" w:lineRule="auto"/>
        <w:rPr>
          <w:ins w:id="1405" w:author="Author"/>
        </w:rPr>
      </w:pPr>
    </w:p>
    <w:p w14:paraId="0805259F" w14:textId="77777777" w:rsidR="009C6239" w:rsidRPr="00DA3870" w:rsidRDefault="009C6239" w:rsidP="009C6239">
      <w:pPr>
        <w:tabs>
          <w:tab w:val="clear" w:pos="567"/>
        </w:tabs>
        <w:spacing w:line="240" w:lineRule="auto"/>
        <w:rPr>
          <w:ins w:id="1406" w:author="Author"/>
        </w:rPr>
      </w:pPr>
    </w:p>
    <w:p w14:paraId="48810294" w14:textId="4D6B8F7B"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407" w:author="Author"/>
        </w:rPr>
      </w:pPr>
      <w:ins w:id="1408"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VAULT_ND_7ba5abd4-452b-4044-9928-b78ac03dbec0 \* MERGEFORMAT </w:instrText>
      </w:r>
      <w:r w:rsidR="00FD6F8C">
        <w:rPr>
          <w:b/>
          <w:bCs/>
        </w:rPr>
        <w:fldChar w:fldCharType="separate"/>
      </w:r>
      <w:r w:rsidR="00FD6F8C">
        <w:rPr>
          <w:b/>
          <w:bCs/>
        </w:rPr>
        <w:t xml:space="preserve"> </w:t>
      </w:r>
      <w:r w:rsidR="00FD6F8C">
        <w:rPr>
          <w:b/>
          <w:bCs/>
        </w:rPr>
        <w:fldChar w:fldCharType="end"/>
      </w:r>
    </w:p>
    <w:p w14:paraId="184CBBFD" w14:textId="77777777" w:rsidR="009C6239" w:rsidRPr="00DA3870" w:rsidRDefault="009C6239" w:rsidP="009C6239">
      <w:pPr>
        <w:keepNext/>
        <w:suppressLineNumbers/>
        <w:spacing w:line="240" w:lineRule="auto"/>
        <w:rPr>
          <w:ins w:id="1409" w:author="Author"/>
          <w:szCs w:val="22"/>
        </w:rPr>
      </w:pPr>
    </w:p>
    <w:p w14:paraId="52D492AE" w14:textId="77777777" w:rsidR="009C6239" w:rsidRPr="00DA3870" w:rsidRDefault="009C6239" w:rsidP="009C6239">
      <w:pPr>
        <w:tabs>
          <w:tab w:val="clear" w:pos="567"/>
        </w:tabs>
        <w:spacing w:line="240" w:lineRule="auto"/>
        <w:rPr>
          <w:ins w:id="1410" w:author="Author"/>
        </w:rPr>
      </w:pPr>
    </w:p>
    <w:p w14:paraId="400BF8C6" w14:textId="0F94801B" w:rsidR="009C6239" w:rsidRPr="00DA3870" w:rsidRDefault="009C6239" w:rsidP="009C6239">
      <w:pPr>
        <w:pBdr>
          <w:top w:val="single" w:sz="4" w:space="2" w:color="auto"/>
          <w:left w:val="single" w:sz="4" w:space="4" w:color="auto"/>
          <w:bottom w:val="single" w:sz="4" w:space="1" w:color="auto"/>
          <w:right w:val="single" w:sz="4" w:space="4" w:color="auto"/>
        </w:pBdr>
        <w:spacing w:line="240" w:lineRule="auto"/>
        <w:outlineLvl w:val="0"/>
        <w:rPr>
          <w:ins w:id="1411" w:author="Author"/>
        </w:rPr>
      </w:pPr>
      <w:ins w:id="1412"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VAULT_ND_e486c23d-a52c-48dc-bd7e-ebd7630ae037 \* MERGEFORMAT </w:instrText>
      </w:r>
      <w:r w:rsidR="00FD6F8C">
        <w:rPr>
          <w:b/>
          <w:bCs/>
        </w:rPr>
        <w:fldChar w:fldCharType="separate"/>
      </w:r>
      <w:r w:rsidR="00FD6F8C">
        <w:rPr>
          <w:b/>
          <w:bCs/>
        </w:rPr>
        <w:t xml:space="preserve"> </w:t>
      </w:r>
      <w:r w:rsidR="00FD6F8C">
        <w:rPr>
          <w:b/>
          <w:bCs/>
        </w:rPr>
        <w:fldChar w:fldCharType="end"/>
      </w:r>
    </w:p>
    <w:p w14:paraId="26539C6C" w14:textId="77777777" w:rsidR="009C6239" w:rsidRPr="00DA3870" w:rsidRDefault="009C6239" w:rsidP="009C6239">
      <w:pPr>
        <w:tabs>
          <w:tab w:val="clear" w:pos="567"/>
        </w:tabs>
        <w:spacing w:line="240" w:lineRule="auto"/>
        <w:rPr>
          <w:ins w:id="1413" w:author="Author"/>
          <w:i/>
          <w:szCs w:val="22"/>
        </w:rPr>
      </w:pPr>
    </w:p>
    <w:p w14:paraId="70A4A290" w14:textId="77777777" w:rsidR="009C6239" w:rsidRPr="00DA3870" w:rsidRDefault="009C6239" w:rsidP="009C6239">
      <w:pPr>
        <w:tabs>
          <w:tab w:val="clear" w:pos="567"/>
        </w:tabs>
        <w:spacing w:line="240" w:lineRule="auto"/>
        <w:rPr>
          <w:ins w:id="1414" w:author="Author"/>
          <w:i/>
          <w:szCs w:val="22"/>
        </w:rPr>
      </w:pPr>
    </w:p>
    <w:p w14:paraId="76FD6B84" w14:textId="77777777" w:rsidR="009C6239" w:rsidRPr="00DA3870" w:rsidRDefault="009C6239" w:rsidP="009C6239">
      <w:pPr>
        <w:pBdr>
          <w:top w:val="single" w:sz="4" w:space="1" w:color="auto"/>
          <w:left w:val="single" w:sz="4" w:space="4" w:color="auto"/>
          <w:bottom w:val="single" w:sz="4" w:space="0" w:color="auto"/>
          <w:right w:val="single" w:sz="4" w:space="4" w:color="auto"/>
        </w:pBdr>
        <w:spacing w:line="240" w:lineRule="auto"/>
        <w:rPr>
          <w:ins w:id="1415" w:author="Author"/>
          <w:i/>
        </w:rPr>
      </w:pPr>
      <w:ins w:id="1416" w:author="Author">
        <w:r w:rsidRPr="00DA3870">
          <w:rPr>
            <w:b/>
          </w:rPr>
          <w:t>16.</w:t>
        </w:r>
        <w:r w:rsidRPr="00DA3870">
          <w:rPr>
            <w:b/>
          </w:rPr>
          <w:tab/>
          <w:t>TIEDOT PISTEKIRJOITUKSELLA</w:t>
        </w:r>
      </w:ins>
    </w:p>
    <w:p w14:paraId="731294DF" w14:textId="77777777" w:rsidR="009C6239" w:rsidRPr="00DA3870" w:rsidRDefault="009C6239" w:rsidP="009C6239">
      <w:pPr>
        <w:tabs>
          <w:tab w:val="clear" w:pos="567"/>
        </w:tabs>
        <w:spacing w:line="240" w:lineRule="auto"/>
        <w:rPr>
          <w:ins w:id="1417" w:author="Author"/>
        </w:rPr>
      </w:pPr>
    </w:p>
    <w:p w14:paraId="2AE61AD6" w14:textId="7C30B28A" w:rsidR="009C6239" w:rsidRPr="00DA3870" w:rsidRDefault="009C6239" w:rsidP="009C6239">
      <w:pPr>
        <w:pStyle w:val="CommentText"/>
        <w:spacing w:line="240" w:lineRule="auto"/>
        <w:rPr>
          <w:ins w:id="1418" w:author="Author"/>
          <w:sz w:val="22"/>
          <w:szCs w:val="22"/>
        </w:rPr>
      </w:pPr>
      <w:ins w:id="1419" w:author="Author">
        <w:r w:rsidRPr="00DA3870">
          <w:rPr>
            <w:sz w:val="22"/>
            <w:szCs w:val="22"/>
          </w:rPr>
          <w:t xml:space="preserve">Omvoh </w:t>
        </w:r>
        <w:r w:rsidR="00BC0C10">
          <w:rPr>
            <w:sz w:val="22"/>
            <w:szCs w:val="22"/>
          </w:rPr>
          <w:t>2</w:t>
        </w:r>
        <w:r w:rsidRPr="00DA3870">
          <w:rPr>
            <w:sz w:val="22"/>
            <w:szCs w:val="22"/>
          </w:rPr>
          <w:t>00 mg</w:t>
        </w:r>
      </w:ins>
    </w:p>
    <w:p w14:paraId="58A045E7" w14:textId="77777777" w:rsidR="009C6239" w:rsidRPr="00DA3870" w:rsidRDefault="009C6239" w:rsidP="009C6239">
      <w:pPr>
        <w:pStyle w:val="CommentText"/>
        <w:spacing w:line="240" w:lineRule="auto"/>
        <w:rPr>
          <w:ins w:id="1420" w:author="Author"/>
          <w:sz w:val="22"/>
          <w:szCs w:val="22"/>
        </w:rPr>
      </w:pPr>
    </w:p>
    <w:p w14:paraId="17A697AC" w14:textId="77777777" w:rsidR="009C6239" w:rsidRPr="00DA3870" w:rsidRDefault="009C6239" w:rsidP="009C6239">
      <w:pPr>
        <w:spacing w:line="240" w:lineRule="auto"/>
        <w:rPr>
          <w:ins w:id="1421" w:author="Author"/>
          <w:szCs w:val="22"/>
          <w:shd w:val="clear" w:color="auto" w:fill="CCCCCC"/>
        </w:rPr>
      </w:pPr>
    </w:p>
    <w:p w14:paraId="6D155269" w14:textId="77777777" w:rsidR="009C6239" w:rsidRPr="00DA3870" w:rsidRDefault="009C6239" w:rsidP="009C6239">
      <w:pPr>
        <w:pBdr>
          <w:top w:val="single" w:sz="4" w:space="1" w:color="auto"/>
          <w:left w:val="single" w:sz="4" w:space="4" w:color="auto"/>
          <w:bottom w:val="single" w:sz="4" w:space="0" w:color="auto"/>
          <w:right w:val="single" w:sz="4" w:space="4" w:color="auto"/>
        </w:pBdr>
        <w:tabs>
          <w:tab w:val="left" w:pos="720"/>
        </w:tabs>
        <w:spacing w:line="240" w:lineRule="auto"/>
        <w:rPr>
          <w:ins w:id="1422" w:author="Author"/>
          <w:i/>
        </w:rPr>
      </w:pPr>
      <w:ins w:id="1423" w:author="Author">
        <w:r w:rsidRPr="00DA3870">
          <w:rPr>
            <w:b/>
          </w:rPr>
          <w:t>17.</w:t>
        </w:r>
        <w:r w:rsidRPr="00DA3870">
          <w:rPr>
            <w:b/>
          </w:rPr>
          <w:tab/>
          <w:t>YKSILÖLLINEN TUNNISTE – 2D</w:t>
        </w:r>
        <w:r w:rsidRPr="00DA3870">
          <w:rPr>
            <w:b/>
          </w:rPr>
          <w:noBreakHyphen/>
          <w:t>VIIVAKOODI</w:t>
        </w:r>
      </w:ins>
    </w:p>
    <w:p w14:paraId="6607776F" w14:textId="77777777" w:rsidR="009C6239" w:rsidRPr="00DA3870" w:rsidRDefault="009C6239" w:rsidP="009C6239">
      <w:pPr>
        <w:tabs>
          <w:tab w:val="left" w:pos="720"/>
        </w:tabs>
        <w:spacing w:line="240" w:lineRule="auto"/>
        <w:rPr>
          <w:ins w:id="1424" w:author="Author"/>
        </w:rPr>
      </w:pPr>
    </w:p>
    <w:p w14:paraId="477DCFBD" w14:textId="77777777" w:rsidR="009C6239" w:rsidRPr="00DA3870" w:rsidRDefault="009C6239" w:rsidP="009C6239">
      <w:pPr>
        <w:spacing w:line="240" w:lineRule="auto"/>
        <w:rPr>
          <w:ins w:id="1425" w:author="Author"/>
          <w:szCs w:val="22"/>
          <w:shd w:val="clear" w:color="auto" w:fill="CCCCCC"/>
        </w:rPr>
      </w:pPr>
      <w:ins w:id="1426" w:author="Author">
        <w:r w:rsidRPr="00DA3870">
          <w:rPr>
            <w:highlight w:val="lightGray"/>
          </w:rPr>
          <w:t>2D</w:t>
        </w:r>
        <w:r w:rsidRPr="00DA3870">
          <w:rPr>
            <w:highlight w:val="lightGray"/>
          </w:rPr>
          <w:noBreakHyphen/>
          <w:t>viivakoodi, joka sisältää yksilöllisen tunnisteen.</w:t>
        </w:r>
      </w:ins>
    </w:p>
    <w:p w14:paraId="40976D83" w14:textId="77777777" w:rsidR="009C6239" w:rsidRPr="00DA3870" w:rsidRDefault="009C6239" w:rsidP="009C6239">
      <w:pPr>
        <w:tabs>
          <w:tab w:val="left" w:pos="720"/>
        </w:tabs>
        <w:spacing w:line="240" w:lineRule="auto"/>
        <w:rPr>
          <w:ins w:id="1427" w:author="Author"/>
        </w:rPr>
      </w:pPr>
    </w:p>
    <w:p w14:paraId="0C510AFE" w14:textId="77777777" w:rsidR="009C6239" w:rsidRPr="00DA3870" w:rsidRDefault="009C6239" w:rsidP="009C6239">
      <w:pPr>
        <w:tabs>
          <w:tab w:val="left" w:pos="720"/>
        </w:tabs>
        <w:spacing w:line="240" w:lineRule="auto"/>
        <w:rPr>
          <w:ins w:id="1428" w:author="Author"/>
        </w:rPr>
      </w:pPr>
    </w:p>
    <w:p w14:paraId="1C1F61EE" w14:textId="77777777" w:rsidR="009C6239" w:rsidRPr="00DA3870" w:rsidRDefault="009C6239" w:rsidP="009C6239">
      <w:pPr>
        <w:keepNext/>
        <w:pBdr>
          <w:top w:val="single" w:sz="4" w:space="1" w:color="auto"/>
          <w:left w:val="single" w:sz="4" w:space="4" w:color="auto"/>
          <w:bottom w:val="single" w:sz="4" w:space="0" w:color="auto"/>
          <w:right w:val="single" w:sz="4" w:space="4" w:color="auto"/>
        </w:pBdr>
        <w:tabs>
          <w:tab w:val="left" w:pos="720"/>
        </w:tabs>
        <w:spacing w:line="240" w:lineRule="auto"/>
        <w:rPr>
          <w:ins w:id="1429" w:author="Author"/>
          <w:i/>
        </w:rPr>
      </w:pPr>
      <w:ins w:id="1430" w:author="Author">
        <w:r w:rsidRPr="00DA3870">
          <w:rPr>
            <w:b/>
          </w:rPr>
          <w:t>18.</w:t>
        </w:r>
        <w:r w:rsidRPr="00DA3870">
          <w:rPr>
            <w:b/>
          </w:rPr>
          <w:tab/>
          <w:t>YKSILÖLLINEN TUNNISTE – LUETTAVISSA OLEVAT TIEDOT</w:t>
        </w:r>
      </w:ins>
    </w:p>
    <w:p w14:paraId="7AFCAF04" w14:textId="77777777" w:rsidR="009C6239" w:rsidRPr="00DA3870" w:rsidRDefault="009C6239" w:rsidP="009C6239">
      <w:pPr>
        <w:keepNext/>
        <w:tabs>
          <w:tab w:val="left" w:pos="720"/>
        </w:tabs>
        <w:spacing w:line="240" w:lineRule="auto"/>
        <w:rPr>
          <w:ins w:id="1431" w:author="Author"/>
        </w:rPr>
      </w:pPr>
    </w:p>
    <w:p w14:paraId="4AD31833" w14:textId="77777777" w:rsidR="009C6239" w:rsidRPr="00DA3870" w:rsidRDefault="009C6239" w:rsidP="009C6239">
      <w:pPr>
        <w:keepNext/>
        <w:rPr>
          <w:ins w:id="1432" w:author="Author"/>
          <w:szCs w:val="22"/>
        </w:rPr>
      </w:pPr>
      <w:ins w:id="1433" w:author="Author">
        <w:r w:rsidRPr="00DA3870">
          <w:t>PC</w:t>
        </w:r>
      </w:ins>
    </w:p>
    <w:p w14:paraId="1F543E29" w14:textId="77777777" w:rsidR="009C6239" w:rsidRPr="00DA3870" w:rsidRDefault="009C6239" w:rsidP="009C6239">
      <w:pPr>
        <w:rPr>
          <w:ins w:id="1434" w:author="Author"/>
          <w:szCs w:val="22"/>
        </w:rPr>
      </w:pPr>
      <w:ins w:id="1435" w:author="Author">
        <w:r w:rsidRPr="00DA3870">
          <w:t>SN</w:t>
        </w:r>
      </w:ins>
    </w:p>
    <w:p w14:paraId="7DE1785E" w14:textId="77777777" w:rsidR="009C6239" w:rsidRPr="00DA3870" w:rsidRDefault="009C6239" w:rsidP="009C6239">
      <w:pPr>
        <w:pStyle w:val="CommentText"/>
        <w:spacing w:line="240" w:lineRule="auto"/>
        <w:rPr>
          <w:ins w:id="1436" w:author="Author"/>
          <w:sz w:val="22"/>
        </w:rPr>
      </w:pPr>
      <w:ins w:id="1437" w:author="Author">
        <w:r w:rsidRPr="00DA3870">
          <w:rPr>
            <w:sz w:val="22"/>
            <w:szCs w:val="22"/>
          </w:rPr>
          <w:t>NN</w:t>
        </w:r>
        <w:r w:rsidRPr="00DA3870">
          <w:br w:type="page"/>
        </w:r>
      </w:ins>
    </w:p>
    <w:p w14:paraId="4DD3A74F"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438" w:author="Author"/>
          <w:b/>
        </w:rPr>
      </w:pPr>
      <w:ins w:id="1439" w:author="Author">
        <w:r w:rsidRPr="00DA3870">
          <w:rPr>
            <w:b/>
          </w:rPr>
          <w:lastRenderedPageBreak/>
          <w:t>ULKOPAKKAUKSESSA ON OLTAVA SEURAAVAT MERKINNÄT</w:t>
        </w:r>
      </w:ins>
    </w:p>
    <w:p w14:paraId="4BC65099"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440" w:author="Author"/>
          <w:b/>
        </w:rPr>
      </w:pPr>
    </w:p>
    <w:p w14:paraId="120EE1B0"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441" w:author="Author"/>
          <w:b/>
        </w:rPr>
      </w:pPr>
      <w:ins w:id="1442" w:author="Author">
        <w:r w:rsidRPr="00DA3870">
          <w:rPr>
            <w:b/>
          </w:rPr>
          <w:t xml:space="preserve">MONIPAKKAUKSEN ULKOPAKKAUS (jossa Blue Box </w:t>
        </w:r>
        <w:r w:rsidRPr="00DA3870">
          <w:rPr>
            <w:b/>
          </w:rPr>
          <w:noBreakHyphen/>
          <w:t>merkinnät)</w:t>
        </w:r>
      </w:ins>
    </w:p>
    <w:p w14:paraId="5FF4EA30" w14:textId="77777777" w:rsidR="009C6239" w:rsidRPr="00DA3870" w:rsidRDefault="009C6239" w:rsidP="009C6239">
      <w:pPr>
        <w:tabs>
          <w:tab w:val="clear" w:pos="567"/>
        </w:tabs>
        <w:spacing w:line="240" w:lineRule="auto"/>
        <w:rPr>
          <w:ins w:id="1443" w:author="Author"/>
        </w:rPr>
      </w:pPr>
    </w:p>
    <w:p w14:paraId="51C917B1" w14:textId="77777777" w:rsidR="009C6239" w:rsidRPr="00DA3870" w:rsidRDefault="009C6239" w:rsidP="009C6239">
      <w:pPr>
        <w:tabs>
          <w:tab w:val="clear" w:pos="567"/>
        </w:tabs>
        <w:spacing w:line="240" w:lineRule="auto"/>
        <w:rPr>
          <w:ins w:id="1444" w:author="Author"/>
        </w:rPr>
      </w:pPr>
    </w:p>
    <w:p w14:paraId="2A9EBC7D" w14:textId="51E575FA"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45" w:author="Author"/>
        </w:rPr>
      </w:pPr>
      <w:ins w:id="1446"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VAULT_ND_bbeaf914-e91d-4ec0-86da-9bbfcef066c2 \* MERGEFORMAT </w:instrText>
      </w:r>
      <w:r w:rsidR="00FD6F8C">
        <w:rPr>
          <w:b/>
          <w:bCs/>
        </w:rPr>
        <w:fldChar w:fldCharType="separate"/>
      </w:r>
      <w:r w:rsidR="00FD6F8C">
        <w:rPr>
          <w:b/>
          <w:bCs/>
        </w:rPr>
        <w:t xml:space="preserve"> </w:t>
      </w:r>
      <w:r w:rsidR="00FD6F8C">
        <w:rPr>
          <w:b/>
          <w:bCs/>
        </w:rPr>
        <w:fldChar w:fldCharType="end"/>
      </w:r>
    </w:p>
    <w:p w14:paraId="26B1E36D" w14:textId="77777777" w:rsidR="009C6239" w:rsidRPr="00DA3870" w:rsidRDefault="009C6239" w:rsidP="009C6239">
      <w:pPr>
        <w:tabs>
          <w:tab w:val="clear" w:pos="567"/>
        </w:tabs>
        <w:spacing w:line="240" w:lineRule="auto"/>
        <w:rPr>
          <w:ins w:id="1447" w:author="Author"/>
        </w:rPr>
      </w:pPr>
    </w:p>
    <w:p w14:paraId="116E822D" w14:textId="453EF989" w:rsidR="009C6239" w:rsidRPr="00DA3870" w:rsidRDefault="009C6239" w:rsidP="009C6239">
      <w:pPr>
        <w:tabs>
          <w:tab w:val="clear" w:pos="567"/>
        </w:tabs>
        <w:spacing w:line="240" w:lineRule="auto"/>
        <w:rPr>
          <w:ins w:id="1448" w:author="Author"/>
        </w:rPr>
      </w:pPr>
      <w:ins w:id="1449" w:author="Author">
        <w:r w:rsidRPr="00DA3870">
          <w:t xml:space="preserve">Omvoh </w:t>
        </w:r>
        <w:r w:rsidR="00BC0C10">
          <w:t>2</w:t>
        </w:r>
        <w:r w:rsidRPr="00DA3870">
          <w:t>00 mg injektioneste, liuos, esitäytetty kynä</w:t>
        </w:r>
      </w:ins>
    </w:p>
    <w:p w14:paraId="5784A6F4" w14:textId="77777777" w:rsidR="009C6239" w:rsidRPr="00DA3870" w:rsidRDefault="009C6239" w:rsidP="009C6239">
      <w:pPr>
        <w:tabs>
          <w:tab w:val="clear" w:pos="567"/>
        </w:tabs>
        <w:spacing w:line="240" w:lineRule="auto"/>
        <w:rPr>
          <w:ins w:id="1450" w:author="Author"/>
        </w:rPr>
      </w:pPr>
      <w:ins w:id="1451" w:author="Author">
        <w:r w:rsidRPr="00DA3870">
          <w:t>mirikitsumabi</w:t>
        </w:r>
      </w:ins>
    </w:p>
    <w:p w14:paraId="1705B7BC" w14:textId="77777777" w:rsidR="009C6239" w:rsidRPr="00DA3870" w:rsidRDefault="009C6239" w:rsidP="009C6239">
      <w:pPr>
        <w:tabs>
          <w:tab w:val="clear" w:pos="567"/>
        </w:tabs>
        <w:spacing w:line="240" w:lineRule="auto"/>
        <w:rPr>
          <w:ins w:id="1452" w:author="Author"/>
        </w:rPr>
      </w:pPr>
    </w:p>
    <w:p w14:paraId="516659A6" w14:textId="77777777" w:rsidR="009C6239" w:rsidRPr="00DA3870" w:rsidRDefault="009C6239" w:rsidP="009C6239">
      <w:pPr>
        <w:tabs>
          <w:tab w:val="clear" w:pos="567"/>
        </w:tabs>
        <w:spacing w:line="240" w:lineRule="auto"/>
        <w:rPr>
          <w:ins w:id="1453" w:author="Author"/>
        </w:rPr>
      </w:pPr>
    </w:p>
    <w:p w14:paraId="5E8A118A" w14:textId="4A0E4F74"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54" w:author="Author"/>
          <w:b/>
        </w:rPr>
      </w:pPr>
      <w:ins w:id="1455"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VAULT_ND_d23996f7-949b-451e-b0e0-1350b184166c \* MERGEFORMAT </w:instrText>
      </w:r>
      <w:r w:rsidR="00FD6F8C">
        <w:rPr>
          <w:b/>
          <w:bCs/>
        </w:rPr>
        <w:fldChar w:fldCharType="separate"/>
      </w:r>
      <w:r w:rsidR="00FD6F8C">
        <w:rPr>
          <w:b/>
          <w:bCs/>
        </w:rPr>
        <w:t xml:space="preserve"> </w:t>
      </w:r>
      <w:r w:rsidR="00FD6F8C">
        <w:rPr>
          <w:b/>
          <w:bCs/>
        </w:rPr>
        <w:fldChar w:fldCharType="end"/>
      </w:r>
    </w:p>
    <w:p w14:paraId="71CFCBF9" w14:textId="77777777" w:rsidR="009C6239" w:rsidRPr="00DA3870" w:rsidRDefault="009C6239" w:rsidP="009C6239">
      <w:pPr>
        <w:tabs>
          <w:tab w:val="clear" w:pos="567"/>
        </w:tabs>
        <w:spacing w:line="240" w:lineRule="auto"/>
        <w:rPr>
          <w:ins w:id="1456" w:author="Author"/>
          <w:szCs w:val="22"/>
        </w:rPr>
      </w:pPr>
    </w:p>
    <w:p w14:paraId="4BD0FE6D" w14:textId="0D44968D" w:rsidR="009C6239" w:rsidRPr="00DA3870" w:rsidRDefault="009C6239" w:rsidP="009C6239">
      <w:pPr>
        <w:tabs>
          <w:tab w:val="clear" w:pos="567"/>
        </w:tabs>
        <w:spacing w:line="240" w:lineRule="auto"/>
        <w:rPr>
          <w:ins w:id="1457" w:author="Author"/>
          <w:szCs w:val="22"/>
        </w:rPr>
      </w:pPr>
      <w:ins w:id="1458" w:author="Author">
        <w:r w:rsidRPr="00DA3870">
          <w:t xml:space="preserve">Yksi esitäytetty kynä sisältää </w:t>
        </w:r>
        <w:r w:rsidR="00BC0C10">
          <w:t>2</w:t>
        </w:r>
        <w:r w:rsidRPr="00DA3870">
          <w:t xml:space="preserve">00 mg mirikitsumabia </w:t>
        </w:r>
        <w:r w:rsidR="00BC0C10">
          <w:t>2</w:t>
        </w:r>
        <w:r w:rsidRPr="00DA3870">
          <w:t> ml:ssa liuosta.</w:t>
        </w:r>
      </w:ins>
    </w:p>
    <w:p w14:paraId="2BBD75E3" w14:textId="77777777" w:rsidR="009C6239" w:rsidRPr="00DA3870" w:rsidRDefault="009C6239" w:rsidP="009C6239">
      <w:pPr>
        <w:tabs>
          <w:tab w:val="clear" w:pos="567"/>
        </w:tabs>
        <w:spacing w:line="240" w:lineRule="auto"/>
        <w:rPr>
          <w:ins w:id="1459" w:author="Author"/>
          <w:szCs w:val="22"/>
        </w:rPr>
      </w:pPr>
    </w:p>
    <w:p w14:paraId="1E605A96" w14:textId="77777777" w:rsidR="009C6239" w:rsidRPr="00DA3870" w:rsidRDefault="009C6239" w:rsidP="009C6239">
      <w:pPr>
        <w:tabs>
          <w:tab w:val="clear" w:pos="567"/>
        </w:tabs>
        <w:spacing w:line="240" w:lineRule="auto"/>
        <w:rPr>
          <w:ins w:id="1460" w:author="Author"/>
          <w:szCs w:val="22"/>
        </w:rPr>
      </w:pPr>
    </w:p>
    <w:p w14:paraId="717FED27" w14:textId="1206CD64"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61" w:author="Author"/>
          <w:highlight w:val="lightGray"/>
        </w:rPr>
      </w:pPr>
      <w:ins w:id="1462"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VAULT_ND_0bfd161c-d4da-498c-a756-f930cebd2dc2 \* MERGEFORMAT </w:instrText>
      </w:r>
      <w:r w:rsidR="00FD6F8C">
        <w:rPr>
          <w:b/>
          <w:bCs/>
        </w:rPr>
        <w:fldChar w:fldCharType="separate"/>
      </w:r>
      <w:r w:rsidR="00FD6F8C">
        <w:rPr>
          <w:b/>
          <w:bCs/>
        </w:rPr>
        <w:t xml:space="preserve"> </w:t>
      </w:r>
      <w:r w:rsidR="00FD6F8C">
        <w:rPr>
          <w:b/>
          <w:bCs/>
        </w:rPr>
        <w:fldChar w:fldCharType="end"/>
      </w:r>
    </w:p>
    <w:p w14:paraId="53B9E801" w14:textId="77777777" w:rsidR="009C6239" w:rsidRPr="00DA3870" w:rsidRDefault="009C6239" w:rsidP="009C6239">
      <w:pPr>
        <w:tabs>
          <w:tab w:val="clear" w:pos="567"/>
        </w:tabs>
        <w:spacing w:line="240" w:lineRule="auto"/>
        <w:rPr>
          <w:ins w:id="1463" w:author="Author"/>
        </w:rPr>
      </w:pPr>
    </w:p>
    <w:p w14:paraId="1E064B80" w14:textId="77777777" w:rsidR="009C6239" w:rsidRPr="00DA3870" w:rsidRDefault="009C6239" w:rsidP="009C6239">
      <w:pPr>
        <w:spacing w:line="240" w:lineRule="auto"/>
        <w:rPr>
          <w:ins w:id="1464" w:author="Author"/>
        </w:rPr>
      </w:pPr>
      <w:ins w:id="1465" w:author="Author">
        <w:r w:rsidRPr="00DA3870">
          <w:t xml:space="preserve">Apuaineet: </w:t>
        </w:r>
        <w:r>
          <w:t xml:space="preserve">histidiini; histidiinimonohydrokloridi; </w:t>
        </w:r>
        <w:r w:rsidRPr="00DA3870">
          <w:t>natriumkloridi;</w:t>
        </w:r>
        <w:r>
          <w:t xml:space="preserve"> mannitoli (E 421);</w:t>
        </w:r>
        <w:r w:rsidRPr="00DA3870">
          <w:t xml:space="preserve"> polysorbaatti 80</w:t>
        </w:r>
        <w:r>
          <w:t xml:space="preserve"> (E 433)</w:t>
        </w:r>
        <w:r w:rsidRPr="00DA3870">
          <w:t xml:space="preserve">; injektionesteisiin käytettävä vesi. </w:t>
        </w:r>
        <w:r w:rsidRPr="00DA3870">
          <w:rPr>
            <w:highlight w:val="lightGray"/>
          </w:rPr>
          <w:t>Ks. lisätiedot pakkausselosteesta.</w:t>
        </w:r>
      </w:ins>
    </w:p>
    <w:p w14:paraId="728B3EDF" w14:textId="77777777" w:rsidR="009C6239" w:rsidRPr="00DA3870" w:rsidRDefault="009C6239" w:rsidP="009C6239">
      <w:pPr>
        <w:tabs>
          <w:tab w:val="clear" w:pos="567"/>
        </w:tabs>
        <w:spacing w:line="240" w:lineRule="auto"/>
        <w:rPr>
          <w:ins w:id="1466" w:author="Author"/>
        </w:rPr>
      </w:pPr>
    </w:p>
    <w:p w14:paraId="62F7D4E4" w14:textId="77777777" w:rsidR="009C6239" w:rsidRPr="00DA3870" w:rsidRDefault="009C6239" w:rsidP="009C6239">
      <w:pPr>
        <w:tabs>
          <w:tab w:val="clear" w:pos="567"/>
        </w:tabs>
        <w:spacing w:line="240" w:lineRule="auto"/>
        <w:rPr>
          <w:ins w:id="1467" w:author="Author"/>
        </w:rPr>
      </w:pPr>
    </w:p>
    <w:p w14:paraId="58AF0D9C" w14:textId="3D9314DF"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68" w:author="Author"/>
        </w:rPr>
      </w:pPr>
      <w:ins w:id="1469"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VAULT_ND_08d06620-f72b-4dc2-8ea4-95b936dfbede \* MERGEFORMAT </w:instrText>
      </w:r>
      <w:r w:rsidR="00FD6F8C">
        <w:rPr>
          <w:b/>
          <w:bCs/>
        </w:rPr>
        <w:fldChar w:fldCharType="separate"/>
      </w:r>
      <w:r w:rsidR="00FD6F8C">
        <w:rPr>
          <w:b/>
          <w:bCs/>
        </w:rPr>
        <w:t xml:space="preserve"> </w:t>
      </w:r>
      <w:r w:rsidR="00FD6F8C">
        <w:rPr>
          <w:b/>
          <w:bCs/>
        </w:rPr>
        <w:fldChar w:fldCharType="end"/>
      </w:r>
    </w:p>
    <w:p w14:paraId="4EAA1142" w14:textId="77777777" w:rsidR="009C6239" w:rsidRPr="00DA3870" w:rsidRDefault="009C6239" w:rsidP="009C6239">
      <w:pPr>
        <w:tabs>
          <w:tab w:val="clear" w:pos="567"/>
        </w:tabs>
        <w:spacing w:line="240" w:lineRule="auto"/>
        <w:rPr>
          <w:ins w:id="1470" w:author="Author"/>
          <w:i/>
        </w:rPr>
      </w:pPr>
    </w:p>
    <w:p w14:paraId="6D64E6EB" w14:textId="77777777" w:rsidR="009C6239" w:rsidRPr="00DA3870" w:rsidRDefault="009C6239" w:rsidP="009C6239">
      <w:pPr>
        <w:tabs>
          <w:tab w:val="clear" w:pos="567"/>
        </w:tabs>
        <w:spacing w:line="240" w:lineRule="auto"/>
        <w:rPr>
          <w:ins w:id="1471" w:author="Author"/>
        </w:rPr>
      </w:pPr>
      <w:ins w:id="1472" w:author="Author">
        <w:r w:rsidRPr="00DA3870">
          <w:rPr>
            <w:highlight w:val="lightGray"/>
          </w:rPr>
          <w:t>Injektioneste, liuos</w:t>
        </w:r>
      </w:ins>
    </w:p>
    <w:p w14:paraId="52FBAC52" w14:textId="43A7E1C0" w:rsidR="009C6239" w:rsidRPr="00DA3870" w:rsidRDefault="009C6239" w:rsidP="009C6239">
      <w:pPr>
        <w:tabs>
          <w:tab w:val="clear" w:pos="567"/>
        </w:tabs>
        <w:spacing w:line="240" w:lineRule="auto"/>
        <w:rPr>
          <w:ins w:id="1473" w:author="Author"/>
        </w:rPr>
      </w:pPr>
      <w:ins w:id="1474" w:author="Author">
        <w:r w:rsidRPr="00DA3870">
          <w:t xml:space="preserve">Monipakkaus: </w:t>
        </w:r>
        <w:r w:rsidR="00BC0C10">
          <w:t>3</w:t>
        </w:r>
        <w:r w:rsidRPr="00DA3870">
          <w:t xml:space="preserve"> esitäytettyä </w:t>
        </w:r>
        <w:r w:rsidR="00BC0C10">
          <w:t>2</w:t>
        </w:r>
        <w:r>
          <w:t xml:space="preserve">00 mg:n </w:t>
        </w:r>
        <w:r w:rsidRPr="00DA3870">
          <w:t>kynää (</w:t>
        </w:r>
        <w:r w:rsidR="00BC0C10">
          <w:t>3</w:t>
        </w:r>
        <w:r w:rsidRPr="00DA3870">
          <w:t> </w:t>
        </w:r>
        <w:r w:rsidR="00BC0C10">
          <w:t>yhden</w:t>
        </w:r>
        <w:r w:rsidRPr="00DA3870">
          <w:t xml:space="preserve"> kynän pakkausta)</w:t>
        </w:r>
      </w:ins>
    </w:p>
    <w:p w14:paraId="7B618EE0" w14:textId="77777777" w:rsidR="009C6239" w:rsidRPr="00DA3870" w:rsidRDefault="009C6239" w:rsidP="009C6239">
      <w:pPr>
        <w:tabs>
          <w:tab w:val="clear" w:pos="567"/>
        </w:tabs>
        <w:spacing w:line="240" w:lineRule="auto"/>
        <w:rPr>
          <w:ins w:id="1475" w:author="Author"/>
        </w:rPr>
      </w:pPr>
    </w:p>
    <w:p w14:paraId="68B32EEB" w14:textId="77777777" w:rsidR="009C6239" w:rsidRPr="00DA3870" w:rsidRDefault="009C6239" w:rsidP="009C6239">
      <w:pPr>
        <w:tabs>
          <w:tab w:val="clear" w:pos="567"/>
        </w:tabs>
        <w:spacing w:line="240" w:lineRule="auto"/>
        <w:rPr>
          <w:ins w:id="1476" w:author="Author"/>
        </w:rPr>
      </w:pPr>
    </w:p>
    <w:p w14:paraId="3D1BDDD7" w14:textId="77777777" w:rsidR="009C6239" w:rsidRPr="00DA3870" w:rsidRDefault="009C6239" w:rsidP="009C6239">
      <w:pPr>
        <w:tabs>
          <w:tab w:val="clear" w:pos="567"/>
        </w:tabs>
        <w:spacing w:line="240" w:lineRule="auto"/>
        <w:rPr>
          <w:ins w:id="1477" w:author="Author"/>
        </w:rPr>
      </w:pPr>
    </w:p>
    <w:p w14:paraId="711A4D3B" w14:textId="6753BD0D"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78" w:author="Author"/>
          <w:highlight w:val="lightGray"/>
        </w:rPr>
      </w:pPr>
      <w:ins w:id="1479"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VAULT_ND_84500e1e-6710-4e91-aea5-957c122bddf5 \* MERGEFORMAT </w:instrText>
      </w:r>
      <w:r w:rsidR="00FD6F8C">
        <w:rPr>
          <w:b/>
          <w:bCs/>
        </w:rPr>
        <w:fldChar w:fldCharType="separate"/>
      </w:r>
      <w:r w:rsidR="00FD6F8C">
        <w:rPr>
          <w:b/>
          <w:bCs/>
        </w:rPr>
        <w:t xml:space="preserve"> </w:t>
      </w:r>
      <w:r w:rsidR="00FD6F8C">
        <w:rPr>
          <w:b/>
          <w:bCs/>
        </w:rPr>
        <w:fldChar w:fldCharType="end"/>
      </w:r>
    </w:p>
    <w:p w14:paraId="1911BF41" w14:textId="77777777" w:rsidR="009C6239" w:rsidRPr="00DA3870" w:rsidRDefault="009C6239" w:rsidP="009C6239">
      <w:pPr>
        <w:tabs>
          <w:tab w:val="clear" w:pos="567"/>
        </w:tabs>
        <w:spacing w:line="240" w:lineRule="auto"/>
        <w:rPr>
          <w:ins w:id="1480" w:author="Author"/>
          <w:i/>
        </w:rPr>
      </w:pPr>
    </w:p>
    <w:p w14:paraId="58E2ECF7" w14:textId="77777777" w:rsidR="009C6239" w:rsidRPr="00DA3870" w:rsidRDefault="009C6239" w:rsidP="009C6239">
      <w:pPr>
        <w:tabs>
          <w:tab w:val="clear" w:pos="567"/>
        </w:tabs>
        <w:spacing w:line="240" w:lineRule="auto"/>
        <w:rPr>
          <w:ins w:id="1481" w:author="Author"/>
        </w:rPr>
      </w:pPr>
      <w:ins w:id="1482" w:author="Author">
        <w:r w:rsidRPr="00DA3870">
          <w:t>Vain yhtä käyttökertaa varten.</w:t>
        </w:r>
      </w:ins>
    </w:p>
    <w:p w14:paraId="14A99D18" w14:textId="77777777" w:rsidR="009C6239" w:rsidRPr="00DA3870" w:rsidRDefault="009C6239" w:rsidP="009C6239">
      <w:pPr>
        <w:tabs>
          <w:tab w:val="clear" w:pos="567"/>
        </w:tabs>
        <w:spacing w:line="240" w:lineRule="auto"/>
        <w:rPr>
          <w:ins w:id="1483" w:author="Author"/>
        </w:rPr>
      </w:pPr>
      <w:ins w:id="1484" w:author="Author">
        <w:r w:rsidRPr="00DA3870">
          <w:t>Lue pakkausseloste ennen käyttöä.</w:t>
        </w:r>
      </w:ins>
    </w:p>
    <w:p w14:paraId="49FC61A2" w14:textId="77777777" w:rsidR="009C6239" w:rsidRPr="00DA3870" w:rsidRDefault="009C6239" w:rsidP="009C6239">
      <w:pPr>
        <w:tabs>
          <w:tab w:val="clear" w:pos="567"/>
        </w:tabs>
        <w:spacing w:line="240" w:lineRule="auto"/>
        <w:rPr>
          <w:ins w:id="1485" w:author="Author"/>
        </w:rPr>
      </w:pPr>
      <w:ins w:id="1486" w:author="Author">
        <w:r w:rsidRPr="00DA3870">
          <w:t>Ihon alle.</w:t>
        </w:r>
      </w:ins>
    </w:p>
    <w:p w14:paraId="723A5B5D" w14:textId="77777777" w:rsidR="009C6239" w:rsidRPr="00DA3870" w:rsidRDefault="009C6239" w:rsidP="009C6239">
      <w:pPr>
        <w:tabs>
          <w:tab w:val="clear" w:pos="567"/>
        </w:tabs>
        <w:spacing w:line="240" w:lineRule="auto"/>
        <w:rPr>
          <w:ins w:id="1487" w:author="Author"/>
          <w:szCs w:val="22"/>
        </w:rPr>
      </w:pPr>
      <w:ins w:id="1488" w:author="Author">
        <w:r w:rsidRPr="00DA3870">
          <w:t>Ei saa ravistaa.</w:t>
        </w:r>
      </w:ins>
    </w:p>
    <w:p w14:paraId="43D004FB" w14:textId="77777777" w:rsidR="009C6239" w:rsidRPr="00DA3870" w:rsidRDefault="009C6239" w:rsidP="009C6239">
      <w:pPr>
        <w:tabs>
          <w:tab w:val="clear" w:pos="567"/>
        </w:tabs>
        <w:spacing w:line="240" w:lineRule="auto"/>
        <w:rPr>
          <w:ins w:id="1489" w:author="Author"/>
        </w:rPr>
      </w:pPr>
    </w:p>
    <w:p w14:paraId="1E5BF750" w14:textId="77777777" w:rsidR="009C6239" w:rsidRPr="00DA3870" w:rsidRDefault="009C6239" w:rsidP="009C6239">
      <w:pPr>
        <w:tabs>
          <w:tab w:val="clear" w:pos="567"/>
        </w:tabs>
        <w:spacing w:line="240" w:lineRule="auto"/>
        <w:rPr>
          <w:ins w:id="1490" w:author="Author"/>
        </w:rPr>
      </w:pPr>
    </w:p>
    <w:p w14:paraId="492B81A4" w14:textId="5F159B68"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491" w:author="Author"/>
        </w:rPr>
      </w:pPr>
      <w:ins w:id="1492"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VAULT_ND_a85a5106-6a7c-4f57-ab22-342de536646a \* MERGEFORMAT </w:instrText>
      </w:r>
      <w:r w:rsidR="00FD6F8C">
        <w:rPr>
          <w:b/>
          <w:bCs/>
        </w:rPr>
        <w:fldChar w:fldCharType="separate"/>
      </w:r>
      <w:r w:rsidR="00FD6F8C">
        <w:rPr>
          <w:b/>
          <w:bCs/>
        </w:rPr>
        <w:t xml:space="preserve"> </w:t>
      </w:r>
      <w:r w:rsidR="00FD6F8C">
        <w:rPr>
          <w:b/>
          <w:bCs/>
        </w:rPr>
        <w:fldChar w:fldCharType="end"/>
      </w:r>
    </w:p>
    <w:p w14:paraId="251958A8" w14:textId="77777777" w:rsidR="009C6239" w:rsidRPr="00DA3870" w:rsidRDefault="009C6239" w:rsidP="009C6239">
      <w:pPr>
        <w:keepNext/>
        <w:tabs>
          <w:tab w:val="clear" w:pos="567"/>
        </w:tabs>
        <w:spacing w:line="240" w:lineRule="auto"/>
        <w:rPr>
          <w:ins w:id="1493" w:author="Author"/>
        </w:rPr>
      </w:pPr>
    </w:p>
    <w:p w14:paraId="586AE3F8" w14:textId="23B90AE8" w:rsidR="009C6239" w:rsidRPr="00DA3870" w:rsidRDefault="009C6239" w:rsidP="009C6239">
      <w:pPr>
        <w:tabs>
          <w:tab w:val="clear" w:pos="567"/>
        </w:tabs>
        <w:spacing w:line="240" w:lineRule="auto"/>
        <w:outlineLvl w:val="0"/>
        <w:rPr>
          <w:ins w:id="1494" w:author="Author"/>
        </w:rPr>
      </w:pPr>
      <w:ins w:id="1495" w:author="Author">
        <w:r w:rsidRPr="00DA3870">
          <w:t>Ei lasten ulottuville eikä näkyville.</w:t>
        </w:r>
      </w:ins>
      <w:fldSimple w:instr=" DOCVARIABLE vault_nd_b67282d2-b216-433a-b71a-12dcd670ba7e \* MERGEFORMAT ">
        <w:r w:rsidR="00FD6F8C">
          <w:t xml:space="preserve"> </w:t>
        </w:r>
      </w:fldSimple>
    </w:p>
    <w:p w14:paraId="17B8911D" w14:textId="77777777" w:rsidR="009C6239" w:rsidRPr="00DA3870" w:rsidRDefault="009C6239" w:rsidP="009C6239">
      <w:pPr>
        <w:tabs>
          <w:tab w:val="clear" w:pos="567"/>
        </w:tabs>
        <w:spacing w:line="240" w:lineRule="auto"/>
        <w:rPr>
          <w:ins w:id="1496" w:author="Author"/>
        </w:rPr>
      </w:pPr>
    </w:p>
    <w:p w14:paraId="1EA3CE38" w14:textId="77777777" w:rsidR="009C6239" w:rsidRPr="00DA3870" w:rsidRDefault="009C6239" w:rsidP="009C6239">
      <w:pPr>
        <w:tabs>
          <w:tab w:val="clear" w:pos="567"/>
        </w:tabs>
        <w:spacing w:line="240" w:lineRule="auto"/>
        <w:rPr>
          <w:ins w:id="1497" w:author="Author"/>
        </w:rPr>
      </w:pPr>
    </w:p>
    <w:p w14:paraId="0D2AF52A" w14:textId="6C28AA38"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498" w:author="Author"/>
          <w:highlight w:val="lightGray"/>
        </w:rPr>
      </w:pPr>
      <w:ins w:id="1499" w:author="Author">
        <w:r w:rsidRPr="00DA3870">
          <w:rPr>
            <w:b/>
          </w:rPr>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VAULT_ND_197657c3-61a1-4be5-bea5-1b1a6f1a1569 \* MERGEFORMAT </w:instrText>
      </w:r>
      <w:r w:rsidR="00FD6F8C">
        <w:rPr>
          <w:b/>
          <w:bCs/>
        </w:rPr>
        <w:fldChar w:fldCharType="separate"/>
      </w:r>
      <w:r w:rsidR="00FD6F8C">
        <w:rPr>
          <w:b/>
          <w:bCs/>
        </w:rPr>
        <w:t xml:space="preserve"> </w:t>
      </w:r>
      <w:r w:rsidR="00FD6F8C">
        <w:rPr>
          <w:b/>
          <w:bCs/>
        </w:rPr>
        <w:fldChar w:fldCharType="end"/>
      </w:r>
    </w:p>
    <w:p w14:paraId="440C1649" w14:textId="77777777" w:rsidR="009C6239" w:rsidRPr="00DA3870" w:rsidRDefault="009C6239" w:rsidP="009C6239">
      <w:pPr>
        <w:tabs>
          <w:tab w:val="clear" w:pos="567"/>
        </w:tabs>
        <w:spacing w:line="240" w:lineRule="auto"/>
        <w:rPr>
          <w:ins w:id="1500" w:author="Author"/>
        </w:rPr>
      </w:pPr>
    </w:p>
    <w:p w14:paraId="1EBFDA0B" w14:textId="77777777" w:rsidR="009C6239" w:rsidRPr="00DA3870" w:rsidRDefault="009C6239" w:rsidP="009C6239">
      <w:pPr>
        <w:tabs>
          <w:tab w:val="clear" w:pos="567"/>
          <w:tab w:val="left" w:pos="749"/>
        </w:tabs>
        <w:spacing w:line="240" w:lineRule="auto"/>
        <w:rPr>
          <w:ins w:id="1501" w:author="Author"/>
        </w:rPr>
      </w:pPr>
    </w:p>
    <w:p w14:paraId="411CA493" w14:textId="229A0E95"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502" w:author="Author"/>
          <w:highlight w:val="lightGray"/>
        </w:rPr>
      </w:pPr>
      <w:ins w:id="1503" w:author="Author">
        <w:r w:rsidRPr="00DA3870">
          <w:rPr>
            <w:b/>
          </w:rPr>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VAULT_ND_4958b63a-6ef6-42c5-bc00-885400ecf037 \* MERGEFORMAT </w:instrText>
      </w:r>
      <w:r w:rsidR="00FD6F8C">
        <w:rPr>
          <w:b/>
          <w:bCs/>
        </w:rPr>
        <w:fldChar w:fldCharType="separate"/>
      </w:r>
      <w:r w:rsidR="00FD6F8C">
        <w:rPr>
          <w:b/>
          <w:bCs/>
        </w:rPr>
        <w:t xml:space="preserve"> </w:t>
      </w:r>
      <w:r w:rsidR="00FD6F8C">
        <w:rPr>
          <w:b/>
          <w:bCs/>
        </w:rPr>
        <w:fldChar w:fldCharType="end"/>
      </w:r>
    </w:p>
    <w:p w14:paraId="02E2674F" w14:textId="77777777" w:rsidR="009C6239" w:rsidRPr="00DA3870" w:rsidRDefault="009C6239" w:rsidP="009C6239">
      <w:pPr>
        <w:keepNext/>
        <w:tabs>
          <w:tab w:val="clear" w:pos="567"/>
        </w:tabs>
        <w:spacing w:line="240" w:lineRule="auto"/>
        <w:rPr>
          <w:ins w:id="1504" w:author="Author"/>
          <w:i/>
        </w:rPr>
      </w:pPr>
    </w:p>
    <w:p w14:paraId="42A1F540" w14:textId="77777777" w:rsidR="009C6239" w:rsidRPr="00DA3870" w:rsidRDefault="009C6239" w:rsidP="009C6239">
      <w:pPr>
        <w:tabs>
          <w:tab w:val="clear" w:pos="567"/>
        </w:tabs>
        <w:spacing w:line="240" w:lineRule="auto"/>
        <w:rPr>
          <w:ins w:id="1505" w:author="Author"/>
        </w:rPr>
      </w:pPr>
      <w:ins w:id="1506" w:author="Author">
        <w:r w:rsidRPr="00DA3870">
          <w:t>EXP</w:t>
        </w:r>
      </w:ins>
    </w:p>
    <w:p w14:paraId="5A4A70E4" w14:textId="77777777" w:rsidR="009C6239" w:rsidRPr="00DA3870" w:rsidRDefault="009C6239" w:rsidP="009C6239">
      <w:pPr>
        <w:tabs>
          <w:tab w:val="clear" w:pos="567"/>
        </w:tabs>
        <w:spacing w:line="240" w:lineRule="auto"/>
        <w:rPr>
          <w:ins w:id="1507" w:author="Author"/>
        </w:rPr>
      </w:pPr>
    </w:p>
    <w:p w14:paraId="74D9C719" w14:textId="77777777" w:rsidR="009C6239" w:rsidRPr="00DA3870" w:rsidRDefault="009C6239" w:rsidP="009C6239">
      <w:pPr>
        <w:tabs>
          <w:tab w:val="clear" w:pos="567"/>
        </w:tabs>
        <w:spacing w:line="240" w:lineRule="auto"/>
        <w:rPr>
          <w:ins w:id="1508" w:author="Author"/>
        </w:rPr>
      </w:pPr>
    </w:p>
    <w:p w14:paraId="61B7F5FA" w14:textId="792FBCA6"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509" w:author="Author"/>
        </w:rPr>
      </w:pPr>
      <w:ins w:id="1510"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VAULT_ND_1d27041f-a101-4934-9203-524542a5ba63 \* MERGEFORMAT </w:instrText>
      </w:r>
      <w:r w:rsidR="00FD6F8C">
        <w:rPr>
          <w:b/>
          <w:bCs/>
        </w:rPr>
        <w:fldChar w:fldCharType="separate"/>
      </w:r>
      <w:r w:rsidR="00FD6F8C">
        <w:rPr>
          <w:b/>
          <w:bCs/>
        </w:rPr>
        <w:t xml:space="preserve"> </w:t>
      </w:r>
      <w:r w:rsidR="00FD6F8C">
        <w:rPr>
          <w:b/>
          <w:bCs/>
        </w:rPr>
        <w:fldChar w:fldCharType="end"/>
      </w:r>
    </w:p>
    <w:p w14:paraId="6964673D" w14:textId="77777777" w:rsidR="009C6239" w:rsidRPr="00DA3870" w:rsidRDefault="009C6239" w:rsidP="009C6239">
      <w:pPr>
        <w:keepNext/>
        <w:tabs>
          <w:tab w:val="clear" w:pos="567"/>
        </w:tabs>
        <w:spacing w:line="240" w:lineRule="auto"/>
        <w:rPr>
          <w:ins w:id="1511" w:author="Author"/>
          <w:i/>
        </w:rPr>
      </w:pPr>
    </w:p>
    <w:p w14:paraId="4BD96CD2" w14:textId="77777777" w:rsidR="009C6239" w:rsidRPr="00DA3870" w:rsidRDefault="009C6239" w:rsidP="009C6239">
      <w:pPr>
        <w:spacing w:line="240" w:lineRule="auto"/>
        <w:rPr>
          <w:ins w:id="1512" w:author="Author"/>
        </w:rPr>
      </w:pPr>
      <w:ins w:id="1513" w:author="Author">
        <w:r w:rsidRPr="00DA3870">
          <w:t>Säilytä jääkaapissa.</w:t>
        </w:r>
      </w:ins>
    </w:p>
    <w:p w14:paraId="6F309013" w14:textId="77777777" w:rsidR="009C6239" w:rsidRPr="00DA3870" w:rsidRDefault="009C6239" w:rsidP="009C6239">
      <w:pPr>
        <w:spacing w:line="240" w:lineRule="auto"/>
        <w:rPr>
          <w:ins w:id="1514" w:author="Author"/>
        </w:rPr>
      </w:pPr>
      <w:ins w:id="1515" w:author="Author">
        <w:r w:rsidRPr="00DA3870">
          <w:t>Ei saa jäätyä.</w:t>
        </w:r>
      </w:ins>
    </w:p>
    <w:p w14:paraId="3514164C" w14:textId="77777777" w:rsidR="009C6239" w:rsidRPr="00DA3870" w:rsidRDefault="009C6239" w:rsidP="009C6239">
      <w:pPr>
        <w:spacing w:line="240" w:lineRule="auto"/>
        <w:rPr>
          <w:ins w:id="1516" w:author="Author"/>
        </w:rPr>
      </w:pPr>
      <w:ins w:id="1517" w:author="Author">
        <w:r w:rsidRPr="00DA3870">
          <w:lastRenderedPageBreak/>
          <w:t>Säilytä alkuperäispakkauksessa. Herkkä valolle.</w:t>
        </w:r>
      </w:ins>
    </w:p>
    <w:p w14:paraId="5EA842F1" w14:textId="77777777" w:rsidR="009C6239" w:rsidRPr="00DA3870" w:rsidRDefault="009C6239" w:rsidP="009C6239">
      <w:pPr>
        <w:pStyle w:val="Default"/>
        <w:rPr>
          <w:ins w:id="1518" w:author="Author"/>
          <w:sz w:val="22"/>
        </w:rPr>
      </w:pPr>
    </w:p>
    <w:p w14:paraId="781CEF83" w14:textId="77777777" w:rsidR="009C6239" w:rsidRPr="00DA3870" w:rsidRDefault="009C6239" w:rsidP="009C6239">
      <w:pPr>
        <w:tabs>
          <w:tab w:val="clear" w:pos="567"/>
        </w:tabs>
        <w:spacing w:line="240" w:lineRule="auto"/>
        <w:ind w:left="567" w:hanging="567"/>
        <w:rPr>
          <w:ins w:id="1519" w:author="Author"/>
        </w:rPr>
      </w:pPr>
    </w:p>
    <w:p w14:paraId="091D7E3D" w14:textId="3697363A"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ind w:left="567" w:hanging="567"/>
        <w:outlineLvl w:val="0"/>
        <w:rPr>
          <w:ins w:id="1520" w:author="Author"/>
          <w:b/>
        </w:rPr>
      </w:pPr>
      <w:ins w:id="1521"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VAULT_ND_af71e0b2-f731-412c-8c49-8303aa8163eb \* MERGEFORMAT </w:instrText>
      </w:r>
      <w:r w:rsidR="00FD6F8C">
        <w:rPr>
          <w:b/>
          <w:bCs/>
        </w:rPr>
        <w:fldChar w:fldCharType="separate"/>
      </w:r>
      <w:r w:rsidR="00FD6F8C">
        <w:rPr>
          <w:b/>
          <w:bCs/>
        </w:rPr>
        <w:t xml:space="preserve"> </w:t>
      </w:r>
      <w:r w:rsidR="00FD6F8C">
        <w:rPr>
          <w:b/>
          <w:bCs/>
        </w:rPr>
        <w:fldChar w:fldCharType="end"/>
      </w:r>
    </w:p>
    <w:p w14:paraId="4B809133" w14:textId="77777777" w:rsidR="009C6239" w:rsidRPr="00DA3870" w:rsidRDefault="009C6239" w:rsidP="009C6239">
      <w:pPr>
        <w:tabs>
          <w:tab w:val="clear" w:pos="567"/>
        </w:tabs>
        <w:spacing w:line="240" w:lineRule="auto"/>
        <w:rPr>
          <w:ins w:id="1522" w:author="Author"/>
          <w:i/>
        </w:rPr>
      </w:pPr>
    </w:p>
    <w:p w14:paraId="1E4F1D5B" w14:textId="77777777" w:rsidR="009C6239" w:rsidRPr="00DA3870" w:rsidRDefault="009C6239" w:rsidP="009C6239">
      <w:pPr>
        <w:tabs>
          <w:tab w:val="clear" w:pos="567"/>
        </w:tabs>
        <w:spacing w:line="240" w:lineRule="auto"/>
        <w:rPr>
          <w:ins w:id="1523" w:author="Author"/>
          <w:szCs w:val="22"/>
        </w:rPr>
      </w:pPr>
    </w:p>
    <w:p w14:paraId="5C25FF01" w14:textId="6113AB2A"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524" w:author="Author"/>
          <w:b/>
        </w:rPr>
      </w:pPr>
      <w:ins w:id="1525"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VAULT_ND_a7292e4d-6f9f-42eb-a7ee-d216dffc8395 \* MERGEFORMAT </w:instrText>
      </w:r>
      <w:r w:rsidR="00FD6F8C">
        <w:rPr>
          <w:b/>
          <w:bCs/>
        </w:rPr>
        <w:fldChar w:fldCharType="separate"/>
      </w:r>
      <w:r w:rsidR="00FD6F8C">
        <w:rPr>
          <w:b/>
          <w:bCs/>
        </w:rPr>
        <w:t xml:space="preserve"> </w:t>
      </w:r>
      <w:r w:rsidR="00FD6F8C">
        <w:rPr>
          <w:b/>
          <w:bCs/>
        </w:rPr>
        <w:fldChar w:fldCharType="end"/>
      </w:r>
    </w:p>
    <w:p w14:paraId="38B4A620" w14:textId="77777777" w:rsidR="009C6239" w:rsidRPr="00DA3870" w:rsidRDefault="009C6239" w:rsidP="009C6239">
      <w:pPr>
        <w:keepNext/>
        <w:tabs>
          <w:tab w:val="clear" w:pos="567"/>
        </w:tabs>
        <w:spacing w:line="240" w:lineRule="auto"/>
        <w:rPr>
          <w:ins w:id="1526" w:author="Author"/>
          <w:i/>
        </w:rPr>
      </w:pPr>
    </w:p>
    <w:p w14:paraId="0555EE86" w14:textId="77777777" w:rsidR="009C6239" w:rsidRPr="00F34A69" w:rsidRDefault="009C6239" w:rsidP="009C6239">
      <w:pPr>
        <w:pStyle w:val="Default"/>
        <w:keepNext/>
        <w:jc w:val="both"/>
        <w:rPr>
          <w:ins w:id="1527" w:author="Author"/>
          <w:color w:val="auto"/>
          <w:sz w:val="22"/>
        </w:rPr>
      </w:pPr>
      <w:ins w:id="1528" w:author="Author">
        <w:r w:rsidRPr="00F34A69">
          <w:rPr>
            <w:color w:val="auto"/>
            <w:sz w:val="22"/>
          </w:rPr>
          <w:t>Eli Lilly Nederland B.V.,</w:t>
        </w:r>
      </w:ins>
    </w:p>
    <w:p w14:paraId="4CAC3670" w14:textId="77777777" w:rsidR="009C6239" w:rsidRPr="00DA3870" w:rsidRDefault="009C6239" w:rsidP="009C6239">
      <w:pPr>
        <w:keepNext/>
        <w:tabs>
          <w:tab w:val="clear" w:pos="567"/>
        </w:tabs>
        <w:spacing w:line="240" w:lineRule="auto"/>
        <w:rPr>
          <w:ins w:id="1529" w:author="Author"/>
          <w:szCs w:val="22"/>
        </w:rPr>
      </w:pPr>
      <w:ins w:id="1530" w:author="Author">
        <w:r w:rsidRPr="00DA3870">
          <w:t>Papendorpseweg 83, 3528 BJ Utrecht</w:t>
        </w:r>
        <w:r>
          <w:t>,</w:t>
        </w:r>
      </w:ins>
    </w:p>
    <w:p w14:paraId="05B14387" w14:textId="77777777" w:rsidR="009C6239" w:rsidRPr="00DA3870" w:rsidRDefault="009C6239" w:rsidP="009C6239">
      <w:pPr>
        <w:tabs>
          <w:tab w:val="clear" w:pos="567"/>
        </w:tabs>
        <w:spacing w:line="240" w:lineRule="auto"/>
        <w:rPr>
          <w:ins w:id="1531" w:author="Author"/>
        </w:rPr>
      </w:pPr>
      <w:ins w:id="1532" w:author="Author">
        <w:r w:rsidRPr="00DA3870">
          <w:t>Alankomaat</w:t>
        </w:r>
      </w:ins>
    </w:p>
    <w:p w14:paraId="7C78478A" w14:textId="77777777" w:rsidR="009C6239" w:rsidRPr="00DA3870" w:rsidRDefault="009C6239" w:rsidP="009C6239">
      <w:pPr>
        <w:tabs>
          <w:tab w:val="clear" w:pos="567"/>
        </w:tabs>
        <w:spacing w:line="240" w:lineRule="auto"/>
        <w:rPr>
          <w:ins w:id="1533" w:author="Author"/>
        </w:rPr>
      </w:pPr>
    </w:p>
    <w:p w14:paraId="2D5D6D7F" w14:textId="77777777" w:rsidR="009C6239" w:rsidRPr="00DA3870" w:rsidRDefault="009C6239" w:rsidP="009C6239">
      <w:pPr>
        <w:tabs>
          <w:tab w:val="clear" w:pos="567"/>
        </w:tabs>
        <w:spacing w:line="240" w:lineRule="auto"/>
        <w:rPr>
          <w:ins w:id="1534" w:author="Author"/>
        </w:rPr>
      </w:pPr>
    </w:p>
    <w:p w14:paraId="743E7E6B" w14:textId="266C1933"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535" w:author="Author"/>
        </w:rPr>
      </w:pPr>
      <w:ins w:id="1536"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VAULT_ND_a3d72e59-adad-4f49-9238-67d2a0e1bb77 \* MERGEFORMAT </w:instrText>
      </w:r>
      <w:r w:rsidR="00FD6F8C">
        <w:rPr>
          <w:b/>
          <w:bCs/>
        </w:rPr>
        <w:fldChar w:fldCharType="separate"/>
      </w:r>
      <w:r w:rsidR="00FD6F8C">
        <w:rPr>
          <w:b/>
          <w:bCs/>
        </w:rPr>
        <w:t xml:space="preserve"> </w:t>
      </w:r>
      <w:r w:rsidR="00FD6F8C">
        <w:rPr>
          <w:b/>
          <w:bCs/>
        </w:rPr>
        <w:fldChar w:fldCharType="end"/>
      </w:r>
    </w:p>
    <w:p w14:paraId="1C84D48C" w14:textId="77777777" w:rsidR="009C6239" w:rsidRPr="00DA3870" w:rsidRDefault="009C6239" w:rsidP="009C6239">
      <w:pPr>
        <w:keepNext/>
        <w:tabs>
          <w:tab w:val="clear" w:pos="567"/>
        </w:tabs>
        <w:spacing w:line="240" w:lineRule="auto"/>
        <w:rPr>
          <w:ins w:id="1537" w:author="Author"/>
        </w:rPr>
      </w:pPr>
    </w:p>
    <w:p w14:paraId="311AE3B1" w14:textId="77777777" w:rsidR="001C257A" w:rsidRPr="001C7CF9" w:rsidRDefault="001C257A" w:rsidP="001C257A">
      <w:pPr>
        <w:keepNext/>
        <w:tabs>
          <w:tab w:val="clear" w:pos="567"/>
        </w:tabs>
        <w:spacing w:line="240" w:lineRule="auto"/>
        <w:outlineLvl w:val="0"/>
        <w:rPr>
          <w:ins w:id="1538" w:author="Author"/>
          <w:highlight w:val="lightGray"/>
        </w:rPr>
      </w:pPr>
      <w:ins w:id="1539" w:author="Author">
        <w:r w:rsidRPr="001C7CF9">
          <w:rPr>
            <w:rFonts w:cs="Verdana"/>
            <w:color w:val="000000"/>
          </w:rPr>
          <w:t>EU/1/23/1736/0</w:t>
        </w:r>
        <w:r>
          <w:rPr>
            <w:rFonts w:cs="Verdana"/>
            <w:color w:val="000000"/>
          </w:rPr>
          <w:t>1</w:t>
        </w:r>
        <w:r w:rsidRPr="001C7CF9">
          <w:rPr>
            <w:rFonts w:cs="Verdana"/>
            <w:color w:val="000000"/>
          </w:rPr>
          <w:t>5</w:t>
        </w:r>
        <w:r>
          <w:rPr>
            <w:rFonts w:cs="Verdana"/>
            <w:color w:val="000000"/>
          </w:rPr>
          <w:fldChar w:fldCharType="begin"/>
        </w:r>
        <w:r>
          <w:rPr>
            <w:rFonts w:cs="Verdana"/>
            <w:color w:val="000000"/>
          </w:rPr>
          <w:instrText xml:space="preserve"> DOCVARIABLE VAULT_ND_1408990a-2a57-47df-a192-620c0f559aa0 \* MERGEFORMAT </w:instrText>
        </w:r>
        <w:r>
          <w:rPr>
            <w:rFonts w:cs="Verdana"/>
            <w:color w:val="000000"/>
          </w:rPr>
          <w:fldChar w:fldCharType="separate"/>
        </w:r>
        <w:r>
          <w:rPr>
            <w:rFonts w:cs="Verdana"/>
            <w:color w:val="000000"/>
          </w:rPr>
          <w:t xml:space="preserve"> </w:t>
        </w:r>
        <w:r>
          <w:rPr>
            <w:rFonts w:cs="Verdana"/>
            <w:color w:val="000000"/>
          </w:rPr>
          <w:fldChar w:fldCharType="end"/>
        </w:r>
      </w:ins>
    </w:p>
    <w:p w14:paraId="27F7FDC6" w14:textId="77777777" w:rsidR="009C6239" w:rsidRPr="00DA3870" w:rsidRDefault="009C6239" w:rsidP="009C6239">
      <w:pPr>
        <w:tabs>
          <w:tab w:val="clear" w:pos="567"/>
        </w:tabs>
        <w:spacing w:line="240" w:lineRule="auto"/>
        <w:rPr>
          <w:ins w:id="1540" w:author="Author"/>
        </w:rPr>
      </w:pPr>
    </w:p>
    <w:p w14:paraId="6FCF6C25" w14:textId="77777777" w:rsidR="009C6239" w:rsidRPr="00DA3870" w:rsidRDefault="009C6239" w:rsidP="009C6239">
      <w:pPr>
        <w:tabs>
          <w:tab w:val="clear" w:pos="567"/>
        </w:tabs>
        <w:spacing w:line="240" w:lineRule="auto"/>
        <w:rPr>
          <w:ins w:id="1541" w:author="Author"/>
        </w:rPr>
      </w:pPr>
    </w:p>
    <w:p w14:paraId="0374B1C5" w14:textId="096AAA41"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542" w:author="Author"/>
        </w:rPr>
      </w:pPr>
      <w:ins w:id="1543"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VAULT_ND_c5168638-a1da-40e1-a4b2-237e977aa82e \* MERGEFORMAT </w:instrText>
      </w:r>
      <w:r w:rsidR="00FD6F8C">
        <w:rPr>
          <w:b/>
          <w:bCs/>
        </w:rPr>
        <w:fldChar w:fldCharType="separate"/>
      </w:r>
      <w:r w:rsidR="00FD6F8C">
        <w:rPr>
          <w:b/>
          <w:bCs/>
        </w:rPr>
        <w:t xml:space="preserve"> </w:t>
      </w:r>
      <w:r w:rsidR="00FD6F8C">
        <w:rPr>
          <w:b/>
          <w:bCs/>
        </w:rPr>
        <w:fldChar w:fldCharType="end"/>
      </w:r>
    </w:p>
    <w:p w14:paraId="2ED47C74" w14:textId="77777777" w:rsidR="009C6239" w:rsidRPr="00DA3870" w:rsidRDefault="009C6239" w:rsidP="009C6239">
      <w:pPr>
        <w:tabs>
          <w:tab w:val="clear" w:pos="567"/>
        </w:tabs>
        <w:spacing w:line="240" w:lineRule="auto"/>
        <w:rPr>
          <w:ins w:id="1544" w:author="Author"/>
        </w:rPr>
      </w:pPr>
    </w:p>
    <w:p w14:paraId="28B73639" w14:textId="77777777" w:rsidR="009C6239" w:rsidRPr="00DA3870" w:rsidRDefault="009C6239" w:rsidP="009C6239">
      <w:pPr>
        <w:tabs>
          <w:tab w:val="clear" w:pos="567"/>
        </w:tabs>
        <w:spacing w:line="240" w:lineRule="auto"/>
        <w:rPr>
          <w:ins w:id="1545" w:author="Author"/>
        </w:rPr>
      </w:pPr>
      <w:ins w:id="1546" w:author="Author">
        <w:r w:rsidRPr="00DA3870">
          <w:t>Lot</w:t>
        </w:r>
      </w:ins>
    </w:p>
    <w:p w14:paraId="17A7F882" w14:textId="77777777" w:rsidR="009C6239" w:rsidRPr="00DA3870" w:rsidRDefault="009C6239" w:rsidP="009C6239">
      <w:pPr>
        <w:tabs>
          <w:tab w:val="clear" w:pos="567"/>
        </w:tabs>
        <w:spacing w:line="240" w:lineRule="auto"/>
        <w:rPr>
          <w:ins w:id="1547" w:author="Author"/>
        </w:rPr>
      </w:pPr>
    </w:p>
    <w:p w14:paraId="21F557DD" w14:textId="77777777" w:rsidR="009C6239" w:rsidRPr="00DA3870" w:rsidRDefault="009C6239" w:rsidP="009C6239">
      <w:pPr>
        <w:tabs>
          <w:tab w:val="clear" w:pos="567"/>
        </w:tabs>
        <w:spacing w:line="240" w:lineRule="auto"/>
        <w:rPr>
          <w:ins w:id="1548" w:author="Author"/>
        </w:rPr>
      </w:pPr>
    </w:p>
    <w:p w14:paraId="5C387B72" w14:textId="6A81FAAE"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549" w:author="Author"/>
        </w:rPr>
      </w:pPr>
      <w:ins w:id="1550"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VAULT_ND_a498468c-98a4-40c0-a32e-1a18a055b306 \* MERGEFORMAT </w:instrText>
      </w:r>
      <w:r w:rsidR="00FD6F8C">
        <w:rPr>
          <w:b/>
          <w:bCs/>
        </w:rPr>
        <w:fldChar w:fldCharType="separate"/>
      </w:r>
      <w:r w:rsidR="00FD6F8C">
        <w:rPr>
          <w:b/>
          <w:bCs/>
        </w:rPr>
        <w:t xml:space="preserve"> </w:t>
      </w:r>
      <w:r w:rsidR="00FD6F8C">
        <w:rPr>
          <w:b/>
          <w:bCs/>
        </w:rPr>
        <w:fldChar w:fldCharType="end"/>
      </w:r>
    </w:p>
    <w:p w14:paraId="7DE4AD29" w14:textId="77777777" w:rsidR="009C6239" w:rsidRPr="00DA3870" w:rsidRDefault="009C6239" w:rsidP="009C6239">
      <w:pPr>
        <w:suppressLineNumbers/>
        <w:spacing w:line="240" w:lineRule="auto"/>
        <w:rPr>
          <w:ins w:id="1551" w:author="Author"/>
          <w:szCs w:val="22"/>
        </w:rPr>
      </w:pPr>
    </w:p>
    <w:p w14:paraId="48D3FB8D" w14:textId="77777777" w:rsidR="009C6239" w:rsidRPr="00DA3870" w:rsidRDefault="009C6239" w:rsidP="009C6239">
      <w:pPr>
        <w:tabs>
          <w:tab w:val="clear" w:pos="567"/>
        </w:tabs>
        <w:spacing w:line="240" w:lineRule="auto"/>
        <w:rPr>
          <w:ins w:id="1552" w:author="Author"/>
        </w:rPr>
      </w:pPr>
    </w:p>
    <w:p w14:paraId="07661B3B" w14:textId="57EF442B" w:rsidR="009C6239" w:rsidRPr="00DA3870" w:rsidRDefault="009C6239" w:rsidP="009C6239">
      <w:pPr>
        <w:pBdr>
          <w:top w:val="single" w:sz="4" w:space="2" w:color="auto"/>
          <w:left w:val="single" w:sz="4" w:space="4" w:color="auto"/>
          <w:bottom w:val="single" w:sz="4" w:space="1" w:color="auto"/>
          <w:right w:val="single" w:sz="4" w:space="4" w:color="auto"/>
        </w:pBdr>
        <w:spacing w:line="240" w:lineRule="auto"/>
        <w:outlineLvl w:val="0"/>
        <w:rPr>
          <w:ins w:id="1553" w:author="Author"/>
        </w:rPr>
      </w:pPr>
      <w:ins w:id="1554"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VAULT_ND_d8a14654-a6f8-4fff-81af-05b4745cbb5d \* MERGEFORMAT </w:instrText>
      </w:r>
      <w:r w:rsidR="00FD6F8C">
        <w:rPr>
          <w:b/>
          <w:bCs/>
        </w:rPr>
        <w:fldChar w:fldCharType="separate"/>
      </w:r>
      <w:r w:rsidR="00FD6F8C">
        <w:rPr>
          <w:b/>
          <w:bCs/>
        </w:rPr>
        <w:t xml:space="preserve"> </w:t>
      </w:r>
      <w:r w:rsidR="00FD6F8C">
        <w:rPr>
          <w:b/>
          <w:bCs/>
        </w:rPr>
        <w:fldChar w:fldCharType="end"/>
      </w:r>
    </w:p>
    <w:p w14:paraId="732F5317" w14:textId="77777777" w:rsidR="009C6239" w:rsidRPr="00DA3870" w:rsidRDefault="009C6239" w:rsidP="009C6239">
      <w:pPr>
        <w:tabs>
          <w:tab w:val="clear" w:pos="567"/>
        </w:tabs>
        <w:spacing w:line="240" w:lineRule="auto"/>
        <w:rPr>
          <w:ins w:id="1555" w:author="Author"/>
          <w:i/>
        </w:rPr>
      </w:pPr>
    </w:p>
    <w:p w14:paraId="79937D15" w14:textId="77777777" w:rsidR="009C6239" w:rsidRPr="00DA3870" w:rsidRDefault="009C6239" w:rsidP="009C6239">
      <w:pPr>
        <w:tabs>
          <w:tab w:val="clear" w:pos="567"/>
        </w:tabs>
        <w:spacing w:line="240" w:lineRule="auto"/>
        <w:rPr>
          <w:ins w:id="1556" w:author="Author"/>
          <w:i/>
          <w:szCs w:val="22"/>
        </w:rPr>
      </w:pPr>
    </w:p>
    <w:p w14:paraId="2A3285D7" w14:textId="77777777" w:rsidR="009C6239" w:rsidRPr="00DA3870" w:rsidRDefault="009C6239" w:rsidP="009C6239">
      <w:pPr>
        <w:pBdr>
          <w:top w:val="single" w:sz="4" w:space="1" w:color="auto"/>
          <w:left w:val="single" w:sz="4" w:space="4" w:color="auto"/>
          <w:bottom w:val="single" w:sz="4" w:space="0" w:color="auto"/>
          <w:right w:val="single" w:sz="4" w:space="4" w:color="auto"/>
        </w:pBdr>
        <w:spacing w:line="240" w:lineRule="auto"/>
        <w:rPr>
          <w:ins w:id="1557" w:author="Author"/>
          <w:i/>
        </w:rPr>
      </w:pPr>
      <w:ins w:id="1558" w:author="Author">
        <w:r w:rsidRPr="00DA3870">
          <w:rPr>
            <w:b/>
          </w:rPr>
          <w:t>16.</w:t>
        </w:r>
        <w:r w:rsidRPr="00DA3870">
          <w:rPr>
            <w:b/>
          </w:rPr>
          <w:tab/>
          <w:t>TIEDOT PISTEKIRJOITUKSELLA</w:t>
        </w:r>
      </w:ins>
    </w:p>
    <w:p w14:paraId="6F4562A4" w14:textId="77777777" w:rsidR="009C6239" w:rsidRPr="00DA3870" w:rsidRDefault="009C6239" w:rsidP="009C6239">
      <w:pPr>
        <w:tabs>
          <w:tab w:val="clear" w:pos="567"/>
        </w:tabs>
        <w:spacing w:line="240" w:lineRule="auto"/>
        <w:rPr>
          <w:ins w:id="1559" w:author="Author"/>
        </w:rPr>
      </w:pPr>
    </w:p>
    <w:p w14:paraId="53E6301A" w14:textId="1E57795B" w:rsidR="009C6239" w:rsidRPr="00DA3870" w:rsidRDefault="009C6239" w:rsidP="009C6239">
      <w:pPr>
        <w:pStyle w:val="CommentText"/>
        <w:spacing w:line="240" w:lineRule="auto"/>
        <w:rPr>
          <w:ins w:id="1560" w:author="Author"/>
          <w:sz w:val="22"/>
          <w:szCs w:val="22"/>
        </w:rPr>
      </w:pPr>
      <w:ins w:id="1561" w:author="Author">
        <w:r w:rsidRPr="00DA3870">
          <w:rPr>
            <w:sz w:val="22"/>
            <w:szCs w:val="22"/>
          </w:rPr>
          <w:t xml:space="preserve">Omvoh </w:t>
        </w:r>
        <w:r w:rsidR="001C257A">
          <w:rPr>
            <w:sz w:val="22"/>
            <w:szCs w:val="22"/>
          </w:rPr>
          <w:t>2</w:t>
        </w:r>
        <w:r w:rsidRPr="00DA3870">
          <w:rPr>
            <w:sz w:val="22"/>
            <w:szCs w:val="22"/>
          </w:rPr>
          <w:t>00 mg</w:t>
        </w:r>
      </w:ins>
    </w:p>
    <w:p w14:paraId="40D03F78" w14:textId="77777777" w:rsidR="009C6239" w:rsidRPr="00DA3870" w:rsidRDefault="009C6239" w:rsidP="009C6239">
      <w:pPr>
        <w:pStyle w:val="CommentText"/>
        <w:spacing w:line="240" w:lineRule="auto"/>
        <w:rPr>
          <w:ins w:id="1562" w:author="Author"/>
          <w:sz w:val="22"/>
          <w:szCs w:val="22"/>
        </w:rPr>
      </w:pPr>
    </w:p>
    <w:p w14:paraId="101FB943" w14:textId="77777777" w:rsidR="009C6239" w:rsidRPr="00DA3870" w:rsidRDefault="009C6239" w:rsidP="009C6239">
      <w:pPr>
        <w:spacing w:line="240" w:lineRule="auto"/>
        <w:rPr>
          <w:ins w:id="1563" w:author="Author"/>
          <w:szCs w:val="22"/>
          <w:shd w:val="clear" w:color="auto" w:fill="CCCCCC"/>
        </w:rPr>
      </w:pPr>
    </w:p>
    <w:p w14:paraId="2C12EA93" w14:textId="77777777" w:rsidR="009C6239" w:rsidRPr="00DA3870" w:rsidRDefault="009C6239" w:rsidP="009C6239">
      <w:pPr>
        <w:pBdr>
          <w:top w:val="single" w:sz="4" w:space="1" w:color="auto"/>
          <w:left w:val="single" w:sz="4" w:space="4" w:color="auto"/>
          <w:bottom w:val="single" w:sz="4" w:space="0" w:color="auto"/>
          <w:right w:val="single" w:sz="4" w:space="4" w:color="auto"/>
        </w:pBdr>
        <w:tabs>
          <w:tab w:val="left" w:pos="720"/>
        </w:tabs>
        <w:spacing w:line="240" w:lineRule="auto"/>
        <w:rPr>
          <w:ins w:id="1564" w:author="Author"/>
          <w:i/>
        </w:rPr>
      </w:pPr>
      <w:ins w:id="1565" w:author="Author">
        <w:r w:rsidRPr="00DA3870">
          <w:rPr>
            <w:b/>
          </w:rPr>
          <w:t>17.</w:t>
        </w:r>
        <w:r w:rsidRPr="00DA3870">
          <w:rPr>
            <w:b/>
          </w:rPr>
          <w:tab/>
          <w:t>YKSILÖLLINEN TUNNISTE – 2D</w:t>
        </w:r>
        <w:r w:rsidRPr="00DA3870">
          <w:rPr>
            <w:b/>
          </w:rPr>
          <w:noBreakHyphen/>
          <w:t>VIIVAKOODI</w:t>
        </w:r>
      </w:ins>
    </w:p>
    <w:p w14:paraId="6CBDDBD2" w14:textId="77777777" w:rsidR="009C6239" w:rsidRPr="00DA3870" w:rsidRDefault="009C6239" w:rsidP="009C6239">
      <w:pPr>
        <w:tabs>
          <w:tab w:val="left" w:pos="720"/>
        </w:tabs>
        <w:spacing w:line="240" w:lineRule="auto"/>
        <w:rPr>
          <w:ins w:id="1566" w:author="Author"/>
        </w:rPr>
      </w:pPr>
    </w:p>
    <w:p w14:paraId="4AA70000" w14:textId="77777777" w:rsidR="009C6239" w:rsidRPr="00DA3870" w:rsidRDefault="009C6239" w:rsidP="009C6239">
      <w:pPr>
        <w:spacing w:line="240" w:lineRule="auto"/>
        <w:rPr>
          <w:ins w:id="1567" w:author="Author"/>
          <w:szCs w:val="22"/>
          <w:shd w:val="clear" w:color="auto" w:fill="CCCCCC"/>
        </w:rPr>
      </w:pPr>
      <w:ins w:id="1568" w:author="Author">
        <w:r w:rsidRPr="00DA3870">
          <w:rPr>
            <w:highlight w:val="lightGray"/>
          </w:rPr>
          <w:t>2D</w:t>
        </w:r>
        <w:r w:rsidRPr="00DA3870">
          <w:rPr>
            <w:highlight w:val="lightGray"/>
          </w:rPr>
          <w:noBreakHyphen/>
          <w:t>viivakoodi, joka sisältää yksilöllisen tunnisteen.</w:t>
        </w:r>
      </w:ins>
    </w:p>
    <w:p w14:paraId="03B7CB75" w14:textId="77777777" w:rsidR="009C6239" w:rsidRPr="00DA3870" w:rsidRDefault="009C6239" w:rsidP="009C6239">
      <w:pPr>
        <w:tabs>
          <w:tab w:val="left" w:pos="720"/>
        </w:tabs>
        <w:spacing w:line="240" w:lineRule="auto"/>
        <w:rPr>
          <w:ins w:id="1569" w:author="Author"/>
        </w:rPr>
      </w:pPr>
    </w:p>
    <w:p w14:paraId="3D04F79C" w14:textId="77777777" w:rsidR="009C6239" w:rsidRPr="00DA3870" w:rsidRDefault="009C6239" w:rsidP="009C6239">
      <w:pPr>
        <w:tabs>
          <w:tab w:val="left" w:pos="720"/>
        </w:tabs>
        <w:spacing w:line="240" w:lineRule="auto"/>
        <w:rPr>
          <w:ins w:id="1570" w:author="Author"/>
        </w:rPr>
      </w:pPr>
    </w:p>
    <w:p w14:paraId="029BE6AE" w14:textId="77777777" w:rsidR="009C6239" w:rsidRPr="00DA3870" w:rsidRDefault="009C6239" w:rsidP="009C6239">
      <w:pPr>
        <w:keepNext/>
        <w:pBdr>
          <w:top w:val="single" w:sz="4" w:space="1" w:color="auto"/>
          <w:left w:val="single" w:sz="4" w:space="4" w:color="auto"/>
          <w:bottom w:val="single" w:sz="4" w:space="0" w:color="auto"/>
          <w:right w:val="single" w:sz="4" w:space="4" w:color="auto"/>
        </w:pBdr>
        <w:tabs>
          <w:tab w:val="left" w:pos="720"/>
        </w:tabs>
        <w:spacing w:line="240" w:lineRule="auto"/>
        <w:rPr>
          <w:ins w:id="1571" w:author="Author"/>
          <w:i/>
        </w:rPr>
      </w:pPr>
      <w:ins w:id="1572" w:author="Author">
        <w:r w:rsidRPr="00DA3870">
          <w:rPr>
            <w:b/>
          </w:rPr>
          <w:t>18.</w:t>
        </w:r>
        <w:r w:rsidRPr="00DA3870">
          <w:rPr>
            <w:b/>
          </w:rPr>
          <w:tab/>
          <w:t>YKSILÖLLINEN TUNNISTE – LUETTAVISSA OLEVAT TIEDOT</w:t>
        </w:r>
      </w:ins>
    </w:p>
    <w:p w14:paraId="31ED4DDF" w14:textId="77777777" w:rsidR="009C6239" w:rsidRPr="00DA3870" w:rsidRDefault="009C6239" w:rsidP="009C6239">
      <w:pPr>
        <w:keepNext/>
        <w:tabs>
          <w:tab w:val="left" w:pos="720"/>
        </w:tabs>
        <w:spacing w:line="240" w:lineRule="auto"/>
        <w:rPr>
          <w:ins w:id="1573" w:author="Author"/>
        </w:rPr>
      </w:pPr>
    </w:p>
    <w:p w14:paraId="77D12161" w14:textId="77777777" w:rsidR="009C6239" w:rsidRPr="00DA3870" w:rsidRDefault="009C6239" w:rsidP="009C6239">
      <w:pPr>
        <w:keepNext/>
        <w:rPr>
          <w:ins w:id="1574" w:author="Author"/>
          <w:szCs w:val="22"/>
        </w:rPr>
      </w:pPr>
      <w:ins w:id="1575" w:author="Author">
        <w:r w:rsidRPr="00DA3870">
          <w:t>PC</w:t>
        </w:r>
      </w:ins>
    </w:p>
    <w:p w14:paraId="2CFA6E04" w14:textId="77777777" w:rsidR="009C6239" w:rsidRPr="00DA3870" w:rsidRDefault="009C6239" w:rsidP="009C6239">
      <w:pPr>
        <w:keepNext/>
        <w:rPr>
          <w:ins w:id="1576" w:author="Author"/>
          <w:szCs w:val="22"/>
        </w:rPr>
      </w:pPr>
      <w:ins w:id="1577" w:author="Author">
        <w:r w:rsidRPr="00DA3870">
          <w:t>SN</w:t>
        </w:r>
      </w:ins>
    </w:p>
    <w:p w14:paraId="1E5B58F6" w14:textId="77777777" w:rsidR="009C6239" w:rsidRPr="00DA3870" w:rsidRDefault="009C6239" w:rsidP="009C6239">
      <w:pPr>
        <w:pStyle w:val="CommentText"/>
        <w:spacing w:line="240" w:lineRule="auto"/>
        <w:rPr>
          <w:ins w:id="1578" w:author="Author"/>
          <w:b/>
          <w:szCs w:val="22"/>
        </w:rPr>
      </w:pPr>
      <w:ins w:id="1579" w:author="Author">
        <w:r w:rsidRPr="00DA3870">
          <w:rPr>
            <w:sz w:val="22"/>
            <w:szCs w:val="22"/>
          </w:rPr>
          <w:t>NN</w:t>
        </w:r>
        <w:r w:rsidRPr="00DA3870">
          <w:rPr>
            <w:szCs w:val="22"/>
          </w:rPr>
          <w:br w:type="page"/>
        </w:r>
      </w:ins>
    </w:p>
    <w:p w14:paraId="3170901D"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580" w:author="Author"/>
          <w:b/>
        </w:rPr>
      </w:pPr>
      <w:ins w:id="1581" w:author="Author">
        <w:r w:rsidRPr="00DA3870">
          <w:rPr>
            <w:b/>
          </w:rPr>
          <w:lastRenderedPageBreak/>
          <w:t>ULKOPAKKAUKSESSA ON OLTAVA SEURAAVAT MERKINNÄT</w:t>
        </w:r>
      </w:ins>
    </w:p>
    <w:p w14:paraId="46556B99"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582" w:author="Author"/>
          <w:b/>
        </w:rPr>
      </w:pPr>
    </w:p>
    <w:p w14:paraId="560D95DC"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583" w:author="Author"/>
          <w:b/>
        </w:rPr>
      </w:pPr>
      <w:ins w:id="1584" w:author="Author">
        <w:r w:rsidRPr="00DA3870">
          <w:rPr>
            <w:b/>
          </w:rPr>
          <w:t xml:space="preserve">MONIPAKKAUKSEN VÄLIPAKKAUS (ei Blue Box </w:t>
        </w:r>
        <w:r w:rsidRPr="00DA3870">
          <w:rPr>
            <w:b/>
          </w:rPr>
          <w:noBreakHyphen/>
          <w:t>merkintöjä)</w:t>
        </w:r>
      </w:ins>
    </w:p>
    <w:p w14:paraId="623B0B7C" w14:textId="77777777" w:rsidR="009C6239" w:rsidRPr="00DA3870" w:rsidRDefault="009C6239" w:rsidP="009C6239">
      <w:pPr>
        <w:tabs>
          <w:tab w:val="clear" w:pos="567"/>
        </w:tabs>
        <w:spacing w:line="240" w:lineRule="auto"/>
        <w:rPr>
          <w:ins w:id="1585" w:author="Author"/>
        </w:rPr>
      </w:pPr>
    </w:p>
    <w:p w14:paraId="0E3489D6" w14:textId="77777777" w:rsidR="009C6239" w:rsidRPr="00DA3870" w:rsidRDefault="009C6239" w:rsidP="009C6239">
      <w:pPr>
        <w:tabs>
          <w:tab w:val="clear" w:pos="567"/>
        </w:tabs>
        <w:spacing w:line="240" w:lineRule="auto"/>
        <w:rPr>
          <w:ins w:id="1586" w:author="Author"/>
        </w:rPr>
      </w:pPr>
    </w:p>
    <w:p w14:paraId="10989EE7" w14:textId="24C545D1"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587" w:author="Author"/>
        </w:rPr>
      </w:pPr>
      <w:ins w:id="1588" w:author="Author">
        <w:r w:rsidRPr="00DA3870">
          <w:rPr>
            <w:b/>
          </w:rPr>
          <w:t>1.</w:t>
        </w:r>
        <w:r w:rsidRPr="00DA3870">
          <w:rPr>
            <w:b/>
          </w:rPr>
          <w:tab/>
        </w:r>
        <w:r w:rsidRPr="00DA3870">
          <w:rPr>
            <w:b/>
            <w:bCs/>
          </w:rPr>
          <w:t>LÄÄKEVALMISTEEN NIMI</w:t>
        </w:r>
      </w:ins>
      <w:r w:rsidR="00FD6F8C">
        <w:rPr>
          <w:b/>
          <w:bCs/>
        </w:rPr>
        <w:fldChar w:fldCharType="begin"/>
      </w:r>
      <w:r w:rsidR="00FD6F8C">
        <w:rPr>
          <w:b/>
          <w:bCs/>
        </w:rPr>
        <w:instrText xml:space="preserve"> DOCVARIABLE VAULT_ND_285dcee7-df8b-4f20-898c-f36c69ca6669 \* MERGEFORMAT </w:instrText>
      </w:r>
      <w:r w:rsidR="00FD6F8C">
        <w:rPr>
          <w:b/>
          <w:bCs/>
        </w:rPr>
        <w:fldChar w:fldCharType="separate"/>
      </w:r>
      <w:r w:rsidR="00FD6F8C">
        <w:rPr>
          <w:b/>
          <w:bCs/>
        </w:rPr>
        <w:t xml:space="preserve"> </w:t>
      </w:r>
      <w:r w:rsidR="00FD6F8C">
        <w:rPr>
          <w:b/>
          <w:bCs/>
        </w:rPr>
        <w:fldChar w:fldCharType="end"/>
      </w:r>
    </w:p>
    <w:p w14:paraId="4A14B452" w14:textId="77777777" w:rsidR="009C6239" w:rsidRPr="00DA3870" w:rsidRDefault="009C6239" w:rsidP="009C6239">
      <w:pPr>
        <w:tabs>
          <w:tab w:val="clear" w:pos="567"/>
        </w:tabs>
        <w:spacing w:line="240" w:lineRule="auto"/>
        <w:rPr>
          <w:ins w:id="1589" w:author="Author"/>
        </w:rPr>
      </w:pPr>
    </w:p>
    <w:p w14:paraId="175694AB" w14:textId="392CDBF8" w:rsidR="009C6239" w:rsidRPr="00DA3870" w:rsidRDefault="009C6239" w:rsidP="009C6239">
      <w:pPr>
        <w:tabs>
          <w:tab w:val="clear" w:pos="567"/>
        </w:tabs>
        <w:spacing w:line="240" w:lineRule="auto"/>
        <w:rPr>
          <w:ins w:id="1590" w:author="Author"/>
        </w:rPr>
      </w:pPr>
      <w:ins w:id="1591" w:author="Author">
        <w:r w:rsidRPr="00DA3870">
          <w:t xml:space="preserve">Omvoh </w:t>
        </w:r>
        <w:r w:rsidR="00A40F9B">
          <w:t>2</w:t>
        </w:r>
        <w:r w:rsidRPr="00DA3870">
          <w:t>00 mg injektioneste, liuos, esitäytetty kynä</w:t>
        </w:r>
      </w:ins>
    </w:p>
    <w:p w14:paraId="6F9226A8" w14:textId="77777777" w:rsidR="009C6239" w:rsidRPr="00DA3870" w:rsidRDefault="009C6239" w:rsidP="009C6239">
      <w:pPr>
        <w:tabs>
          <w:tab w:val="clear" w:pos="567"/>
        </w:tabs>
        <w:spacing w:line="240" w:lineRule="auto"/>
        <w:rPr>
          <w:ins w:id="1592" w:author="Author"/>
        </w:rPr>
      </w:pPr>
      <w:ins w:id="1593" w:author="Author">
        <w:r w:rsidRPr="00DA3870">
          <w:t>mirikitsumabi</w:t>
        </w:r>
      </w:ins>
    </w:p>
    <w:p w14:paraId="54E1E042" w14:textId="77777777" w:rsidR="009C6239" w:rsidRPr="00DA3870" w:rsidRDefault="009C6239" w:rsidP="009C6239">
      <w:pPr>
        <w:tabs>
          <w:tab w:val="clear" w:pos="567"/>
        </w:tabs>
        <w:spacing w:line="240" w:lineRule="auto"/>
        <w:rPr>
          <w:ins w:id="1594" w:author="Author"/>
        </w:rPr>
      </w:pPr>
    </w:p>
    <w:p w14:paraId="78652D19" w14:textId="77777777" w:rsidR="009C6239" w:rsidRPr="00DA3870" w:rsidRDefault="009C6239" w:rsidP="009C6239">
      <w:pPr>
        <w:tabs>
          <w:tab w:val="clear" w:pos="567"/>
        </w:tabs>
        <w:spacing w:line="240" w:lineRule="auto"/>
        <w:rPr>
          <w:ins w:id="1595" w:author="Author"/>
        </w:rPr>
      </w:pPr>
    </w:p>
    <w:p w14:paraId="5C801237" w14:textId="2A5911AB"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596" w:author="Author"/>
          <w:b/>
        </w:rPr>
      </w:pPr>
      <w:ins w:id="1597" w:author="Author">
        <w:r w:rsidRPr="00DA3870">
          <w:rPr>
            <w:b/>
          </w:rPr>
          <w:t>2.</w:t>
        </w:r>
        <w:r w:rsidRPr="00DA3870">
          <w:rPr>
            <w:b/>
          </w:rPr>
          <w:tab/>
        </w:r>
        <w:r w:rsidRPr="00DA3870">
          <w:rPr>
            <w:b/>
            <w:bCs/>
          </w:rPr>
          <w:t>VAIKUTTAVA(T) AINE(ET)</w:t>
        </w:r>
      </w:ins>
      <w:r w:rsidR="00FD6F8C">
        <w:rPr>
          <w:b/>
          <w:bCs/>
        </w:rPr>
        <w:fldChar w:fldCharType="begin"/>
      </w:r>
      <w:r w:rsidR="00FD6F8C">
        <w:rPr>
          <w:b/>
          <w:bCs/>
        </w:rPr>
        <w:instrText xml:space="preserve"> DOCVARIABLE VAULT_ND_d63436f8-2628-4bed-8e5d-6ab57f03189b \* MERGEFORMAT </w:instrText>
      </w:r>
      <w:r w:rsidR="00FD6F8C">
        <w:rPr>
          <w:b/>
          <w:bCs/>
        </w:rPr>
        <w:fldChar w:fldCharType="separate"/>
      </w:r>
      <w:r w:rsidR="00FD6F8C">
        <w:rPr>
          <w:b/>
          <w:bCs/>
        </w:rPr>
        <w:t xml:space="preserve"> </w:t>
      </w:r>
      <w:r w:rsidR="00FD6F8C">
        <w:rPr>
          <w:b/>
          <w:bCs/>
        </w:rPr>
        <w:fldChar w:fldCharType="end"/>
      </w:r>
    </w:p>
    <w:p w14:paraId="3847A4D1" w14:textId="77777777" w:rsidR="009C6239" w:rsidRPr="00DA3870" w:rsidRDefault="009C6239" w:rsidP="009C6239">
      <w:pPr>
        <w:tabs>
          <w:tab w:val="clear" w:pos="567"/>
        </w:tabs>
        <w:spacing w:line="240" w:lineRule="auto"/>
        <w:rPr>
          <w:ins w:id="1598" w:author="Author"/>
          <w:szCs w:val="22"/>
        </w:rPr>
      </w:pPr>
    </w:p>
    <w:p w14:paraId="2F8AC1CA" w14:textId="188BE38D" w:rsidR="009C6239" w:rsidRPr="00DA3870" w:rsidRDefault="009C6239" w:rsidP="009C6239">
      <w:pPr>
        <w:tabs>
          <w:tab w:val="clear" w:pos="567"/>
        </w:tabs>
        <w:spacing w:line="240" w:lineRule="auto"/>
        <w:rPr>
          <w:ins w:id="1599" w:author="Author"/>
          <w:szCs w:val="22"/>
        </w:rPr>
      </w:pPr>
      <w:ins w:id="1600" w:author="Author">
        <w:r w:rsidRPr="00DA3870">
          <w:t xml:space="preserve">Yksi esitäytetty kynä sisältää </w:t>
        </w:r>
        <w:r w:rsidR="00A40F9B">
          <w:t>2</w:t>
        </w:r>
        <w:r w:rsidRPr="00DA3870">
          <w:t xml:space="preserve">00 mg mirikitsumabia </w:t>
        </w:r>
        <w:r w:rsidR="00A40F9B">
          <w:t>2</w:t>
        </w:r>
        <w:r w:rsidRPr="00DA3870">
          <w:t> ml:ssa liuosta.</w:t>
        </w:r>
      </w:ins>
    </w:p>
    <w:p w14:paraId="79393061" w14:textId="77777777" w:rsidR="009C6239" w:rsidRPr="00DA3870" w:rsidRDefault="009C6239" w:rsidP="009C6239">
      <w:pPr>
        <w:tabs>
          <w:tab w:val="clear" w:pos="567"/>
        </w:tabs>
        <w:spacing w:line="240" w:lineRule="auto"/>
        <w:rPr>
          <w:ins w:id="1601" w:author="Author"/>
          <w:szCs w:val="22"/>
        </w:rPr>
      </w:pPr>
    </w:p>
    <w:p w14:paraId="2201FCD1" w14:textId="77777777" w:rsidR="009C6239" w:rsidRPr="00DA3870" w:rsidRDefault="009C6239" w:rsidP="009C6239">
      <w:pPr>
        <w:tabs>
          <w:tab w:val="clear" w:pos="567"/>
        </w:tabs>
        <w:spacing w:line="240" w:lineRule="auto"/>
        <w:rPr>
          <w:ins w:id="1602" w:author="Author"/>
          <w:szCs w:val="22"/>
        </w:rPr>
      </w:pPr>
    </w:p>
    <w:p w14:paraId="414C8FE7" w14:textId="19D1AAED"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03" w:author="Author"/>
          <w:highlight w:val="lightGray"/>
        </w:rPr>
      </w:pPr>
      <w:ins w:id="1604" w:author="Author">
        <w:r w:rsidRPr="00DA3870">
          <w:rPr>
            <w:b/>
          </w:rPr>
          <w:t>3.</w:t>
        </w:r>
        <w:r w:rsidRPr="00DA3870">
          <w:rPr>
            <w:b/>
          </w:rPr>
          <w:tab/>
        </w:r>
        <w:r w:rsidRPr="00DA3870">
          <w:rPr>
            <w:b/>
            <w:bCs/>
          </w:rPr>
          <w:t>LUETTELO APUAINEISTA</w:t>
        </w:r>
      </w:ins>
      <w:r w:rsidR="00FD6F8C">
        <w:rPr>
          <w:b/>
          <w:bCs/>
        </w:rPr>
        <w:fldChar w:fldCharType="begin"/>
      </w:r>
      <w:r w:rsidR="00FD6F8C">
        <w:rPr>
          <w:b/>
          <w:bCs/>
        </w:rPr>
        <w:instrText xml:space="preserve"> DOCVARIABLE VAULT_ND_49c79b3d-52e0-4ce0-8d4e-b4c0929898e1 \* MERGEFORMAT </w:instrText>
      </w:r>
      <w:r w:rsidR="00FD6F8C">
        <w:rPr>
          <w:b/>
          <w:bCs/>
        </w:rPr>
        <w:fldChar w:fldCharType="separate"/>
      </w:r>
      <w:r w:rsidR="00FD6F8C">
        <w:rPr>
          <w:b/>
          <w:bCs/>
        </w:rPr>
        <w:t xml:space="preserve"> </w:t>
      </w:r>
      <w:r w:rsidR="00FD6F8C">
        <w:rPr>
          <w:b/>
          <w:bCs/>
        </w:rPr>
        <w:fldChar w:fldCharType="end"/>
      </w:r>
    </w:p>
    <w:p w14:paraId="313970AD" w14:textId="77777777" w:rsidR="009C6239" w:rsidRPr="00DA3870" w:rsidRDefault="009C6239" w:rsidP="009C6239">
      <w:pPr>
        <w:tabs>
          <w:tab w:val="clear" w:pos="567"/>
        </w:tabs>
        <w:spacing w:line="240" w:lineRule="auto"/>
        <w:rPr>
          <w:ins w:id="1605" w:author="Author"/>
        </w:rPr>
      </w:pPr>
    </w:p>
    <w:p w14:paraId="03A47BF0" w14:textId="77777777" w:rsidR="009C6239" w:rsidRPr="00DA3870" w:rsidRDefault="009C6239" w:rsidP="009C6239">
      <w:pPr>
        <w:spacing w:line="240" w:lineRule="auto"/>
        <w:rPr>
          <w:ins w:id="1606" w:author="Author"/>
        </w:rPr>
      </w:pPr>
      <w:ins w:id="1607" w:author="Author">
        <w:r w:rsidRPr="00DA3870">
          <w:t xml:space="preserve">Apuaineet: </w:t>
        </w:r>
        <w:r>
          <w:t>histidiini; histidiinimonohydrokloridi</w:t>
        </w:r>
        <w:r w:rsidRPr="00DA3870">
          <w:t xml:space="preserve">; natriumkloridi; </w:t>
        </w:r>
        <w:r>
          <w:t xml:space="preserve">mannitoli (E 421); </w:t>
        </w:r>
        <w:r w:rsidRPr="00DA3870">
          <w:t>polysorbaatti 80</w:t>
        </w:r>
        <w:r>
          <w:t xml:space="preserve"> (E 433)</w:t>
        </w:r>
        <w:r w:rsidRPr="00DA3870">
          <w:t xml:space="preserve">; injektionesteisiin käytettävä vesi. </w:t>
        </w:r>
        <w:r w:rsidRPr="00DA3870">
          <w:rPr>
            <w:highlight w:val="lightGray"/>
          </w:rPr>
          <w:t>Ks. lisätiedot pakkausselosteesta.</w:t>
        </w:r>
      </w:ins>
    </w:p>
    <w:p w14:paraId="5833468E" w14:textId="77777777" w:rsidR="009C6239" w:rsidRPr="00DA3870" w:rsidRDefault="009C6239" w:rsidP="009C6239">
      <w:pPr>
        <w:tabs>
          <w:tab w:val="clear" w:pos="567"/>
        </w:tabs>
        <w:spacing w:line="240" w:lineRule="auto"/>
        <w:rPr>
          <w:ins w:id="1608" w:author="Author"/>
        </w:rPr>
      </w:pPr>
    </w:p>
    <w:p w14:paraId="4226A168" w14:textId="77777777" w:rsidR="009C6239" w:rsidRPr="00DA3870" w:rsidRDefault="009C6239" w:rsidP="009C6239">
      <w:pPr>
        <w:tabs>
          <w:tab w:val="clear" w:pos="567"/>
        </w:tabs>
        <w:spacing w:line="240" w:lineRule="auto"/>
        <w:rPr>
          <w:ins w:id="1609" w:author="Author"/>
        </w:rPr>
      </w:pPr>
    </w:p>
    <w:p w14:paraId="5F0AFB3B" w14:textId="7088DD0B"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10" w:author="Author"/>
        </w:rPr>
      </w:pPr>
      <w:ins w:id="1611" w:author="Author">
        <w:r w:rsidRPr="00DA3870">
          <w:rPr>
            <w:b/>
          </w:rPr>
          <w:t>4.</w:t>
        </w:r>
        <w:r w:rsidRPr="00DA3870">
          <w:rPr>
            <w:b/>
          </w:rPr>
          <w:tab/>
        </w:r>
        <w:r w:rsidRPr="00DA3870">
          <w:rPr>
            <w:b/>
            <w:bCs/>
          </w:rPr>
          <w:t>LÄÄKEMUOTO JA SISÄLLÖN MÄÄRÄ</w:t>
        </w:r>
      </w:ins>
      <w:r w:rsidR="00FD6F8C">
        <w:rPr>
          <w:b/>
          <w:bCs/>
        </w:rPr>
        <w:fldChar w:fldCharType="begin"/>
      </w:r>
      <w:r w:rsidR="00FD6F8C">
        <w:rPr>
          <w:b/>
          <w:bCs/>
        </w:rPr>
        <w:instrText xml:space="preserve"> DOCVARIABLE VAULT_ND_34deff40-1afd-4683-97bd-17674754d3a1 \* MERGEFORMAT </w:instrText>
      </w:r>
      <w:r w:rsidR="00FD6F8C">
        <w:rPr>
          <w:b/>
          <w:bCs/>
        </w:rPr>
        <w:fldChar w:fldCharType="separate"/>
      </w:r>
      <w:r w:rsidR="00FD6F8C">
        <w:rPr>
          <w:b/>
          <w:bCs/>
        </w:rPr>
        <w:t xml:space="preserve"> </w:t>
      </w:r>
      <w:r w:rsidR="00FD6F8C">
        <w:rPr>
          <w:b/>
          <w:bCs/>
        </w:rPr>
        <w:fldChar w:fldCharType="end"/>
      </w:r>
    </w:p>
    <w:p w14:paraId="4354E837" w14:textId="77777777" w:rsidR="009C6239" w:rsidRPr="00DA3870" w:rsidRDefault="009C6239" w:rsidP="009C6239">
      <w:pPr>
        <w:tabs>
          <w:tab w:val="clear" w:pos="567"/>
        </w:tabs>
        <w:spacing w:line="240" w:lineRule="auto"/>
        <w:rPr>
          <w:ins w:id="1612" w:author="Author"/>
          <w:i/>
        </w:rPr>
      </w:pPr>
    </w:p>
    <w:p w14:paraId="2B5D6165" w14:textId="77777777" w:rsidR="009C6239" w:rsidRPr="00DA3870" w:rsidRDefault="009C6239" w:rsidP="009C6239">
      <w:pPr>
        <w:tabs>
          <w:tab w:val="clear" w:pos="567"/>
        </w:tabs>
        <w:spacing w:line="240" w:lineRule="auto"/>
        <w:rPr>
          <w:ins w:id="1613" w:author="Author"/>
        </w:rPr>
      </w:pPr>
      <w:ins w:id="1614" w:author="Author">
        <w:r w:rsidRPr="00DA3870">
          <w:rPr>
            <w:highlight w:val="lightGray"/>
          </w:rPr>
          <w:t>Injektioneste, liuos</w:t>
        </w:r>
      </w:ins>
    </w:p>
    <w:p w14:paraId="386E2A3F" w14:textId="3E3C03BE" w:rsidR="009C6239" w:rsidRPr="00DA3870" w:rsidRDefault="00435660" w:rsidP="009C6239">
      <w:pPr>
        <w:tabs>
          <w:tab w:val="clear" w:pos="567"/>
        </w:tabs>
        <w:spacing w:line="240" w:lineRule="auto"/>
        <w:rPr>
          <w:ins w:id="1615" w:author="Author"/>
        </w:rPr>
      </w:pPr>
      <w:ins w:id="1616" w:author="Author">
        <w:r>
          <w:t>1</w:t>
        </w:r>
        <w:r w:rsidR="009C6239" w:rsidRPr="00DA3870">
          <w:t xml:space="preserve"> esitäytetty </w:t>
        </w:r>
        <w:r>
          <w:t>2</w:t>
        </w:r>
        <w:r w:rsidR="009C6239">
          <w:t xml:space="preserve">00 mg:n </w:t>
        </w:r>
        <w:r w:rsidR="009C6239" w:rsidRPr="00DA3870">
          <w:t>kynä. Osa monipakkausta; ei saa myydä erikseen.</w:t>
        </w:r>
      </w:ins>
    </w:p>
    <w:p w14:paraId="75578275" w14:textId="4A75E4D6" w:rsidR="009C6239" w:rsidRPr="00DA3870" w:rsidRDefault="00435660" w:rsidP="009C6239">
      <w:pPr>
        <w:tabs>
          <w:tab w:val="clear" w:pos="567"/>
        </w:tabs>
        <w:spacing w:line="240" w:lineRule="auto"/>
        <w:rPr>
          <w:ins w:id="1617" w:author="Author"/>
        </w:rPr>
      </w:pPr>
      <w:ins w:id="1618" w:author="Author">
        <w:r>
          <w:rPr>
            <w:noProof/>
          </w:rPr>
          <w:drawing>
            <wp:inline distT="0" distB="0" distL="0" distR="0" wp14:anchorId="27D8B278" wp14:editId="3F437F6F">
              <wp:extent cx="273050" cy="1075739"/>
              <wp:effectExtent l="0" t="0" r="0" b="0"/>
              <wp:docPr id="619075523"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572607" name="Grafik 1" descr="Ein Bild, das Text enthält.&#10;&#10;Automatisch generierte Beschreibung"/>
                      <pic:cNvPicPr/>
                    </pic:nvPicPr>
                    <pic:blipFill rotWithShape="1">
                      <a:blip r:embed="rId14"/>
                      <a:srcRect r="52009"/>
                      <a:stretch/>
                    </pic:blipFill>
                    <pic:spPr bwMode="auto">
                      <a:xfrm>
                        <a:off x="0" y="0"/>
                        <a:ext cx="279680" cy="1101859"/>
                      </a:xfrm>
                      <a:prstGeom prst="rect">
                        <a:avLst/>
                      </a:prstGeom>
                      <a:ln>
                        <a:noFill/>
                      </a:ln>
                      <a:extLst>
                        <a:ext uri="{53640926-AAD7-44D8-BBD7-CCE9431645EC}">
                          <a14:shadowObscured xmlns:a14="http://schemas.microsoft.com/office/drawing/2010/main"/>
                        </a:ext>
                      </a:extLst>
                    </pic:spPr>
                  </pic:pic>
                </a:graphicData>
              </a:graphic>
            </wp:inline>
          </w:drawing>
        </w:r>
      </w:ins>
    </w:p>
    <w:p w14:paraId="3934BEF6" w14:textId="77777777" w:rsidR="009C6239" w:rsidRPr="00DA3870" w:rsidRDefault="009C6239" w:rsidP="009C6239">
      <w:pPr>
        <w:tabs>
          <w:tab w:val="clear" w:pos="567"/>
        </w:tabs>
        <w:spacing w:line="240" w:lineRule="auto"/>
        <w:rPr>
          <w:ins w:id="1619" w:author="Author"/>
        </w:rPr>
      </w:pPr>
    </w:p>
    <w:p w14:paraId="378EB1F8" w14:textId="77777777" w:rsidR="009C6239" w:rsidRPr="00DA3870" w:rsidRDefault="009C6239" w:rsidP="009C6239">
      <w:pPr>
        <w:tabs>
          <w:tab w:val="clear" w:pos="567"/>
        </w:tabs>
        <w:spacing w:line="240" w:lineRule="auto"/>
        <w:rPr>
          <w:ins w:id="1620" w:author="Author"/>
        </w:rPr>
      </w:pPr>
    </w:p>
    <w:p w14:paraId="784E3F52" w14:textId="1D75F5DD"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21" w:author="Author"/>
          <w:highlight w:val="lightGray"/>
        </w:rPr>
      </w:pPr>
      <w:ins w:id="1622" w:author="Author">
        <w:r w:rsidRPr="00DA3870">
          <w:rPr>
            <w:b/>
          </w:rPr>
          <w:t>5.</w:t>
        </w:r>
        <w:r w:rsidRPr="00DA3870">
          <w:rPr>
            <w:b/>
          </w:rPr>
          <w:tab/>
        </w:r>
        <w:r w:rsidRPr="00DA3870">
          <w:rPr>
            <w:b/>
            <w:bCs/>
          </w:rPr>
          <w:t>ANTOTAPA JA TARVITTAESSA ANTOREITTI (ANTOREITIT)</w:t>
        </w:r>
      </w:ins>
      <w:r w:rsidR="00FD6F8C">
        <w:rPr>
          <w:b/>
          <w:bCs/>
        </w:rPr>
        <w:fldChar w:fldCharType="begin"/>
      </w:r>
      <w:r w:rsidR="00FD6F8C">
        <w:rPr>
          <w:b/>
          <w:bCs/>
        </w:rPr>
        <w:instrText xml:space="preserve"> DOCVARIABLE VAULT_ND_69073a36-be48-4868-b8c2-45391948b730 \* MERGEFORMAT </w:instrText>
      </w:r>
      <w:r w:rsidR="00FD6F8C">
        <w:rPr>
          <w:b/>
          <w:bCs/>
        </w:rPr>
        <w:fldChar w:fldCharType="separate"/>
      </w:r>
      <w:r w:rsidR="00FD6F8C">
        <w:rPr>
          <w:b/>
          <w:bCs/>
        </w:rPr>
        <w:t xml:space="preserve"> </w:t>
      </w:r>
      <w:r w:rsidR="00FD6F8C">
        <w:rPr>
          <w:b/>
          <w:bCs/>
        </w:rPr>
        <w:fldChar w:fldCharType="end"/>
      </w:r>
    </w:p>
    <w:p w14:paraId="6CE030E3" w14:textId="77777777" w:rsidR="009C6239" w:rsidRPr="00DA3870" w:rsidRDefault="009C6239" w:rsidP="009C6239">
      <w:pPr>
        <w:tabs>
          <w:tab w:val="clear" w:pos="567"/>
        </w:tabs>
        <w:spacing w:line="240" w:lineRule="auto"/>
        <w:rPr>
          <w:ins w:id="1623" w:author="Author"/>
          <w:i/>
        </w:rPr>
      </w:pPr>
    </w:p>
    <w:p w14:paraId="6FC0574B" w14:textId="77777777" w:rsidR="009C6239" w:rsidRPr="00DA3870" w:rsidRDefault="009C6239" w:rsidP="009C6239">
      <w:pPr>
        <w:tabs>
          <w:tab w:val="clear" w:pos="567"/>
        </w:tabs>
        <w:spacing w:line="240" w:lineRule="auto"/>
        <w:rPr>
          <w:ins w:id="1624" w:author="Author"/>
        </w:rPr>
      </w:pPr>
      <w:ins w:id="1625" w:author="Author">
        <w:r w:rsidRPr="00DA3870">
          <w:t>Vain yhtä käyttökertaa varten.</w:t>
        </w:r>
      </w:ins>
    </w:p>
    <w:p w14:paraId="40E1C890" w14:textId="77777777" w:rsidR="009C6239" w:rsidRPr="00DA3870" w:rsidRDefault="009C6239" w:rsidP="009C6239">
      <w:pPr>
        <w:tabs>
          <w:tab w:val="clear" w:pos="567"/>
        </w:tabs>
        <w:spacing w:line="240" w:lineRule="auto"/>
        <w:rPr>
          <w:ins w:id="1626" w:author="Author"/>
        </w:rPr>
      </w:pPr>
      <w:ins w:id="1627" w:author="Author">
        <w:r w:rsidRPr="00DA3870">
          <w:t>Lue pakkausseloste ennen käyttöä.</w:t>
        </w:r>
      </w:ins>
    </w:p>
    <w:p w14:paraId="30D820F1" w14:textId="77777777" w:rsidR="009C6239" w:rsidRPr="00DA3870" w:rsidRDefault="009C6239" w:rsidP="009C6239">
      <w:pPr>
        <w:tabs>
          <w:tab w:val="clear" w:pos="567"/>
        </w:tabs>
        <w:spacing w:line="240" w:lineRule="auto"/>
        <w:rPr>
          <w:ins w:id="1628" w:author="Author"/>
        </w:rPr>
      </w:pPr>
      <w:ins w:id="1629" w:author="Author">
        <w:r w:rsidRPr="00DA3870">
          <w:t>Ihon alle.</w:t>
        </w:r>
      </w:ins>
    </w:p>
    <w:p w14:paraId="6E749537" w14:textId="77777777" w:rsidR="009C6239" w:rsidRPr="00DA3870" w:rsidRDefault="009C6239" w:rsidP="009C6239">
      <w:pPr>
        <w:tabs>
          <w:tab w:val="clear" w:pos="567"/>
        </w:tabs>
        <w:spacing w:line="240" w:lineRule="auto"/>
        <w:rPr>
          <w:ins w:id="1630" w:author="Author"/>
          <w:szCs w:val="22"/>
        </w:rPr>
      </w:pPr>
      <w:ins w:id="1631" w:author="Author">
        <w:r w:rsidRPr="00DA3870">
          <w:t>Ei saa ravistaa.</w:t>
        </w:r>
      </w:ins>
    </w:p>
    <w:p w14:paraId="098D4CC1" w14:textId="77777777" w:rsidR="009C6239" w:rsidRPr="00DA3870" w:rsidRDefault="009C6239" w:rsidP="009C6239">
      <w:pPr>
        <w:tabs>
          <w:tab w:val="clear" w:pos="567"/>
        </w:tabs>
        <w:spacing w:line="240" w:lineRule="auto"/>
        <w:rPr>
          <w:ins w:id="1632" w:author="Author"/>
        </w:rPr>
      </w:pPr>
    </w:p>
    <w:p w14:paraId="0CC63FA3" w14:textId="77777777" w:rsidR="009C6239" w:rsidRPr="00DA3870" w:rsidRDefault="009C6239" w:rsidP="009C6239">
      <w:pPr>
        <w:tabs>
          <w:tab w:val="clear" w:pos="567"/>
        </w:tabs>
        <w:spacing w:line="240" w:lineRule="auto"/>
        <w:rPr>
          <w:ins w:id="1633" w:author="Author"/>
        </w:rPr>
      </w:pPr>
    </w:p>
    <w:p w14:paraId="2C841A8C" w14:textId="5B14D2F4"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ind w:left="567" w:hanging="567"/>
        <w:outlineLvl w:val="0"/>
        <w:rPr>
          <w:ins w:id="1634" w:author="Author"/>
        </w:rPr>
      </w:pPr>
      <w:ins w:id="1635" w:author="Author">
        <w:r w:rsidRPr="00DA3870">
          <w:rPr>
            <w:b/>
          </w:rPr>
          <w:t>6.</w:t>
        </w:r>
        <w:r w:rsidRPr="00DA3870">
          <w:rPr>
            <w:b/>
          </w:rPr>
          <w:tab/>
        </w:r>
        <w:r w:rsidRPr="00DA3870">
          <w:rPr>
            <w:b/>
            <w:bCs/>
          </w:rPr>
          <w:t>ERITYISVAROITUS VALMISTEEN SÄILYTTÄMISESTÄ POISSA LASTEN ULOTTUVILTA JA NÄKYVILTÄ</w:t>
        </w:r>
      </w:ins>
      <w:r w:rsidR="00FD6F8C">
        <w:rPr>
          <w:b/>
          <w:bCs/>
        </w:rPr>
        <w:fldChar w:fldCharType="begin"/>
      </w:r>
      <w:r w:rsidR="00FD6F8C">
        <w:rPr>
          <w:b/>
          <w:bCs/>
        </w:rPr>
        <w:instrText xml:space="preserve"> DOCVARIABLE VAULT_ND_c2be4b4c-7630-452b-8afe-994a2b4d3107 \* MERGEFORMAT </w:instrText>
      </w:r>
      <w:r w:rsidR="00FD6F8C">
        <w:rPr>
          <w:b/>
          <w:bCs/>
        </w:rPr>
        <w:fldChar w:fldCharType="separate"/>
      </w:r>
      <w:r w:rsidR="00FD6F8C">
        <w:rPr>
          <w:b/>
          <w:bCs/>
        </w:rPr>
        <w:t xml:space="preserve"> </w:t>
      </w:r>
      <w:r w:rsidR="00FD6F8C">
        <w:rPr>
          <w:b/>
          <w:bCs/>
        </w:rPr>
        <w:fldChar w:fldCharType="end"/>
      </w:r>
    </w:p>
    <w:p w14:paraId="62FB2787" w14:textId="77777777" w:rsidR="009C6239" w:rsidRPr="00DA3870" w:rsidRDefault="009C6239" w:rsidP="009C6239">
      <w:pPr>
        <w:keepNext/>
        <w:tabs>
          <w:tab w:val="clear" w:pos="567"/>
        </w:tabs>
        <w:spacing w:line="240" w:lineRule="auto"/>
        <w:rPr>
          <w:ins w:id="1636" w:author="Author"/>
        </w:rPr>
      </w:pPr>
    </w:p>
    <w:p w14:paraId="5828487F" w14:textId="5F459FC7" w:rsidR="009C6239" w:rsidRPr="00DA3870" w:rsidRDefault="009C6239" w:rsidP="009C6239">
      <w:pPr>
        <w:tabs>
          <w:tab w:val="clear" w:pos="567"/>
        </w:tabs>
        <w:spacing w:line="240" w:lineRule="auto"/>
        <w:outlineLvl w:val="0"/>
        <w:rPr>
          <w:ins w:id="1637" w:author="Author"/>
        </w:rPr>
      </w:pPr>
      <w:ins w:id="1638" w:author="Author">
        <w:r w:rsidRPr="00DA3870">
          <w:t>Ei lasten ulottuville eikä näkyville.</w:t>
        </w:r>
      </w:ins>
      <w:fldSimple w:instr=" DOCVARIABLE vault_nd_33e8b980-405f-4a0a-82fc-912b4fe08a32 \* MERGEFORMAT ">
        <w:r w:rsidR="00FD6F8C">
          <w:t xml:space="preserve"> </w:t>
        </w:r>
      </w:fldSimple>
    </w:p>
    <w:p w14:paraId="1C7223E7" w14:textId="77777777" w:rsidR="009C6239" w:rsidRPr="00DA3870" w:rsidRDefault="009C6239" w:rsidP="009C6239">
      <w:pPr>
        <w:tabs>
          <w:tab w:val="clear" w:pos="567"/>
        </w:tabs>
        <w:spacing w:line="240" w:lineRule="auto"/>
        <w:rPr>
          <w:ins w:id="1639" w:author="Author"/>
        </w:rPr>
      </w:pPr>
    </w:p>
    <w:p w14:paraId="61D820BE" w14:textId="77777777" w:rsidR="009C6239" w:rsidRPr="00DA3870" w:rsidRDefault="009C6239" w:rsidP="009C6239">
      <w:pPr>
        <w:tabs>
          <w:tab w:val="clear" w:pos="567"/>
        </w:tabs>
        <w:spacing w:line="240" w:lineRule="auto"/>
        <w:rPr>
          <w:ins w:id="1640" w:author="Author"/>
        </w:rPr>
      </w:pPr>
    </w:p>
    <w:p w14:paraId="3B6D1255" w14:textId="0B2A6D3D"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41" w:author="Author"/>
          <w:highlight w:val="lightGray"/>
        </w:rPr>
      </w:pPr>
      <w:ins w:id="1642" w:author="Author">
        <w:r w:rsidRPr="00DA3870">
          <w:rPr>
            <w:b/>
          </w:rPr>
          <w:t>7.</w:t>
        </w:r>
        <w:r w:rsidRPr="00DA3870">
          <w:rPr>
            <w:b/>
          </w:rPr>
          <w:tab/>
        </w:r>
        <w:r w:rsidRPr="00DA3870">
          <w:rPr>
            <w:b/>
            <w:bCs/>
          </w:rPr>
          <w:t>MUU ERITYISVAROITUS (MUUT ERITYISVAROITUKSET), JOS TARPEEN</w:t>
        </w:r>
      </w:ins>
      <w:r w:rsidR="00FD6F8C">
        <w:rPr>
          <w:b/>
          <w:bCs/>
        </w:rPr>
        <w:fldChar w:fldCharType="begin"/>
      </w:r>
      <w:r w:rsidR="00FD6F8C">
        <w:rPr>
          <w:b/>
          <w:bCs/>
        </w:rPr>
        <w:instrText xml:space="preserve"> DOCVARIABLE VAULT_ND_18fd2304-0b04-40a8-82fe-aaf4d890e8ee \* MERGEFORMAT </w:instrText>
      </w:r>
      <w:r w:rsidR="00FD6F8C">
        <w:rPr>
          <w:b/>
          <w:bCs/>
        </w:rPr>
        <w:fldChar w:fldCharType="separate"/>
      </w:r>
      <w:r w:rsidR="00FD6F8C">
        <w:rPr>
          <w:b/>
          <w:bCs/>
        </w:rPr>
        <w:t xml:space="preserve"> </w:t>
      </w:r>
      <w:r w:rsidR="00FD6F8C">
        <w:rPr>
          <w:b/>
          <w:bCs/>
        </w:rPr>
        <w:fldChar w:fldCharType="end"/>
      </w:r>
    </w:p>
    <w:p w14:paraId="626523A3" w14:textId="77777777" w:rsidR="009C6239" w:rsidRPr="00DA3870" w:rsidRDefault="009C6239" w:rsidP="009C6239">
      <w:pPr>
        <w:tabs>
          <w:tab w:val="clear" w:pos="567"/>
        </w:tabs>
        <w:spacing w:line="240" w:lineRule="auto"/>
        <w:rPr>
          <w:ins w:id="1643" w:author="Author"/>
        </w:rPr>
      </w:pPr>
    </w:p>
    <w:p w14:paraId="5D151F78" w14:textId="77777777" w:rsidR="009C6239" w:rsidRPr="00DA3870" w:rsidRDefault="009C6239" w:rsidP="009C6239">
      <w:pPr>
        <w:tabs>
          <w:tab w:val="clear" w:pos="567"/>
          <w:tab w:val="left" w:pos="749"/>
        </w:tabs>
        <w:spacing w:line="240" w:lineRule="auto"/>
        <w:rPr>
          <w:ins w:id="1644" w:author="Author"/>
        </w:rPr>
      </w:pPr>
    </w:p>
    <w:p w14:paraId="0E653715" w14:textId="315ED636"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45" w:author="Author"/>
          <w:highlight w:val="lightGray"/>
        </w:rPr>
      </w:pPr>
      <w:ins w:id="1646" w:author="Author">
        <w:r w:rsidRPr="00DA3870">
          <w:rPr>
            <w:b/>
          </w:rPr>
          <w:t>8.</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VAULT_ND_db5b4962-3478-480e-9c01-c3e86ffc45b1 \* MERGEFORMAT </w:instrText>
      </w:r>
      <w:r w:rsidR="00FD6F8C">
        <w:rPr>
          <w:b/>
          <w:bCs/>
        </w:rPr>
        <w:fldChar w:fldCharType="separate"/>
      </w:r>
      <w:r w:rsidR="00FD6F8C">
        <w:rPr>
          <w:b/>
          <w:bCs/>
        </w:rPr>
        <w:t xml:space="preserve"> </w:t>
      </w:r>
      <w:r w:rsidR="00FD6F8C">
        <w:rPr>
          <w:b/>
          <w:bCs/>
        </w:rPr>
        <w:fldChar w:fldCharType="end"/>
      </w:r>
    </w:p>
    <w:p w14:paraId="5BFED71A" w14:textId="77777777" w:rsidR="009C6239" w:rsidRPr="00DA3870" w:rsidRDefault="009C6239" w:rsidP="009C6239">
      <w:pPr>
        <w:keepNext/>
        <w:tabs>
          <w:tab w:val="clear" w:pos="567"/>
        </w:tabs>
        <w:spacing w:line="240" w:lineRule="auto"/>
        <w:rPr>
          <w:ins w:id="1647" w:author="Author"/>
          <w:i/>
        </w:rPr>
      </w:pPr>
    </w:p>
    <w:p w14:paraId="5A8EDC4E" w14:textId="77777777" w:rsidR="009C6239" w:rsidRPr="00DA3870" w:rsidRDefault="009C6239" w:rsidP="009C6239">
      <w:pPr>
        <w:tabs>
          <w:tab w:val="clear" w:pos="567"/>
        </w:tabs>
        <w:spacing w:line="240" w:lineRule="auto"/>
        <w:rPr>
          <w:ins w:id="1648" w:author="Author"/>
        </w:rPr>
      </w:pPr>
      <w:ins w:id="1649" w:author="Author">
        <w:r w:rsidRPr="00DA3870">
          <w:t>EXP</w:t>
        </w:r>
      </w:ins>
    </w:p>
    <w:p w14:paraId="35A690B3" w14:textId="77777777" w:rsidR="009C6239" w:rsidRPr="00DA3870" w:rsidRDefault="009C6239" w:rsidP="009C6239">
      <w:pPr>
        <w:tabs>
          <w:tab w:val="clear" w:pos="567"/>
        </w:tabs>
        <w:spacing w:line="240" w:lineRule="auto"/>
        <w:rPr>
          <w:ins w:id="1650" w:author="Author"/>
        </w:rPr>
      </w:pPr>
    </w:p>
    <w:p w14:paraId="520A003D" w14:textId="77777777" w:rsidR="009C6239" w:rsidRPr="00DA3870" w:rsidRDefault="009C6239" w:rsidP="009C6239">
      <w:pPr>
        <w:tabs>
          <w:tab w:val="clear" w:pos="567"/>
        </w:tabs>
        <w:spacing w:line="240" w:lineRule="auto"/>
        <w:rPr>
          <w:ins w:id="1651" w:author="Author"/>
        </w:rPr>
      </w:pPr>
    </w:p>
    <w:p w14:paraId="64B7FC80" w14:textId="7C3A2237" w:rsidR="009C6239" w:rsidRPr="00DA3870" w:rsidRDefault="009C6239" w:rsidP="009C6239">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ins w:id="1652" w:author="Author"/>
        </w:rPr>
      </w:pPr>
      <w:ins w:id="1653" w:author="Author">
        <w:r w:rsidRPr="00DA3870">
          <w:rPr>
            <w:b/>
          </w:rPr>
          <w:t>9.</w:t>
        </w:r>
        <w:r w:rsidRPr="00DA3870">
          <w:rPr>
            <w:b/>
          </w:rPr>
          <w:tab/>
        </w:r>
        <w:r w:rsidRPr="00DA3870">
          <w:rPr>
            <w:b/>
            <w:bCs/>
          </w:rPr>
          <w:t>ERITYISET SÄILYTYSOLOSUHTEET</w:t>
        </w:r>
      </w:ins>
      <w:r w:rsidR="00FD6F8C">
        <w:rPr>
          <w:b/>
          <w:bCs/>
        </w:rPr>
        <w:fldChar w:fldCharType="begin"/>
      </w:r>
      <w:r w:rsidR="00FD6F8C">
        <w:rPr>
          <w:b/>
          <w:bCs/>
        </w:rPr>
        <w:instrText xml:space="preserve"> DOCVARIABLE VAULT_ND_453faa01-4d74-4afb-9167-b4e3d5994074 \* MERGEFORMAT </w:instrText>
      </w:r>
      <w:r w:rsidR="00FD6F8C">
        <w:rPr>
          <w:b/>
          <w:bCs/>
        </w:rPr>
        <w:fldChar w:fldCharType="separate"/>
      </w:r>
      <w:r w:rsidR="00FD6F8C">
        <w:rPr>
          <w:b/>
          <w:bCs/>
        </w:rPr>
        <w:t xml:space="preserve"> </w:t>
      </w:r>
      <w:r w:rsidR="00FD6F8C">
        <w:rPr>
          <w:b/>
          <w:bCs/>
        </w:rPr>
        <w:fldChar w:fldCharType="end"/>
      </w:r>
    </w:p>
    <w:p w14:paraId="015E9A43" w14:textId="77777777" w:rsidR="009C6239" w:rsidRPr="00DA3870" w:rsidRDefault="009C6239" w:rsidP="009C6239">
      <w:pPr>
        <w:keepNext/>
        <w:tabs>
          <w:tab w:val="clear" w:pos="567"/>
        </w:tabs>
        <w:spacing w:line="240" w:lineRule="auto"/>
        <w:rPr>
          <w:ins w:id="1654" w:author="Author"/>
          <w:i/>
        </w:rPr>
      </w:pPr>
    </w:p>
    <w:p w14:paraId="2550B510" w14:textId="77777777" w:rsidR="009C6239" w:rsidRPr="00DA3870" w:rsidRDefault="009C6239" w:rsidP="009C6239">
      <w:pPr>
        <w:spacing w:line="240" w:lineRule="auto"/>
        <w:rPr>
          <w:ins w:id="1655" w:author="Author"/>
        </w:rPr>
      </w:pPr>
      <w:ins w:id="1656" w:author="Author">
        <w:r w:rsidRPr="00DA3870">
          <w:t>Säilytä jääkaapissa.</w:t>
        </w:r>
      </w:ins>
    </w:p>
    <w:p w14:paraId="243EED8C" w14:textId="77777777" w:rsidR="009C6239" w:rsidRPr="00DA3870" w:rsidRDefault="009C6239" w:rsidP="009C6239">
      <w:pPr>
        <w:spacing w:line="240" w:lineRule="auto"/>
        <w:rPr>
          <w:ins w:id="1657" w:author="Author"/>
        </w:rPr>
      </w:pPr>
      <w:ins w:id="1658" w:author="Author">
        <w:r w:rsidRPr="00DA3870">
          <w:t>Ei saa jäätyä.</w:t>
        </w:r>
      </w:ins>
    </w:p>
    <w:p w14:paraId="1D2BE4D2" w14:textId="77777777" w:rsidR="009C6239" w:rsidRPr="00DA3870" w:rsidRDefault="009C6239" w:rsidP="009C6239">
      <w:pPr>
        <w:spacing w:line="240" w:lineRule="auto"/>
        <w:rPr>
          <w:ins w:id="1659" w:author="Author"/>
        </w:rPr>
      </w:pPr>
      <w:ins w:id="1660" w:author="Author">
        <w:r w:rsidRPr="00DA3870">
          <w:t>Säilytä alkuperäispakkauksessa. Herkkä valolle.</w:t>
        </w:r>
      </w:ins>
    </w:p>
    <w:p w14:paraId="37F61D06" w14:textId="77777777" w:rsidR="009C6239" w:rsidRPr="00DA3870" w:rsidRDefault="009C6239" w:rsidP="009C6239">
      <w:pPr>
        <w:pStyle w:val="Default"/>
        <w:rPr>
          <w:ins w:id="1661" w:author="Author"/>
          <w:sz w:val="22"/>
        </w:rPr>
      </w:pPr>
    </w:p>
    <w:p w14:paraId="77C4515F" w14:textId="77777777" w:rsidR="009C6239" w:rsidRPr="00DA3870" w:rsidRDefault="009C6239" w:rsidP="009C6239">
      <w:pPr>
        <w:tabs>
          <w:tab w:val="clear" w:pos="567"/>
        </w:tabs>
        <w:spacing w:line="240" w:lineRule="auto"/>
        <w:ind w:left="567" w:hanging="567"/>
        <w:rPr>
          <w:ins w:id="1662" w:author="Author"/>
        </w:rPr>
      </w:pPr>
    </w:p>
    <w:p w14:paraId="4172981B" w14:textId="7A8DA180"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ind w:left="567" w:hanging="567"/>
        <w:outlineLvl w:val="0"/>
        <w:rPr>
          <w:ins w:id="1663" w:author="Author"/>
          <w:b/>
        </w:rPr>
      </w:pPr>
      <w:ins w:id="1664" w:author="Author">
        <w:r w:rsidRPr="00DA3870">
          <w:rPr>
            <w:b/>
          </w:rPr>
          <w:t>10.</w:t>
        </w:r>
        <w:r w:rsidRPr="00DA3870">
          <w:rPr>
            <w:b/>
          </w:rPr>
          <w:tab/>
        </w:r>
        <w:r w:rsidRPr="00DA3870">
          <w:rPr>
            <w:b/>
            <w:bCs/>
          </w:rPr>
          <w:t>ERITYISET VAROTOIMET KÄYTTÄMÄTTÖMIEN LÄÄKEVALMISTEIDEN TAI NIISTÄ PERÄISIN OLEVAN JÄTEMATERIAALIN HÄVITTÄMISEKSI, JOS TARPEEN</w:t>
        </w:r>
      </w:ins>
      <w:r w:rsidR="00FD6F8C">
        <w:rPr>
          <w:b/>
          <w:bCs/>
        </w:rPr>
        <w:fldChar w:fldCharType="begin"/>
      </w:r>
      <w:r w:rsidR="00FD6F8C">
        <w:rPr>
          <w:b/>
          <w:bCs/>
        </w:rPr>
        <w:instrText xml:space="preserve"> DOCVARIABLE VAULT_ND_1862eade-3274-458a-93b3-063c31af1d1e \* MERGEFORMAT </w:instrText>
      </w:r>
      <w:r w:rsidR="00FD6F8C">
        <w:rPr>
          <w:b/>
          <w:bCs/>
        </w:rPr>
        <w:fldChar w:fldCharType="separate"/>
      </w:r>
      <w:r w:rsidR="00FD6F8C">
        <w:rPr>
          <w:b/>
          <w:bCs/>
        </w:rPr>
        <w:t xml:space="preserve"> </w:t>
      </w:r>
      <w:r w:rsidR="00FD6F8C">
        <w:rPr>
          <w:b/>
          <w:bCs/>
        </w:rPr>
        <w:fldChar w:fldCharType="end"/>
      </w:r>
    </w:p>
    <w:p w14:paraId="6442218B" w14:textId="77777777" w:rsidR="009C6239" w:rsidRPr="00DA3870" w:rsidRDefault="009C6239" w:rsidP="009C6239">
      <w:pPr>
        <w:tabs>
          <w:tab w:val="clear" w:pos="567"/>
        </w:tabs>
        <w:spacing w:line="240" w:lineRule="auto"/>
        <w:rPr>
          <w:ins w:id="1665" w:author="Author"/>
          <w:i/>
        </w:rPr>
      </w:pPr>
    </w:p>
    <w:p w14:paraId="580DB440" w14:textId="77777777" w:rsidR="009C6239" w:rsidRPr="00DA3870" w:rsidRDefault="009C6239" w:rsidP="009C6239">
      <w:pPr>
        <w:tabs>
          <w:tab w:val="clear" w:pos="567"/>
        </w:tabs>
        <w:spacing w:line="240" w:lineRule="auto"/>
        <w:rPr>
          <w:ins w:id="1666" w:author="Author"/>
          <w:szCs w:val="22"/>
        </w:rPr>
      </w:pPr>
    </w:p>
    <w:p w14:paraId="20C8E487" w14:textId="4B36959F"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667" w:author="Author"/>
          <w:b/>
        </w:rPr>
      </w:pPr>
      <w:ins w:id="1668" w:author="Author">
        <w:r w:rsidRPr="00DA3870">
          <w:rPr>
            <w:b/>
          </w:rPr>
          <w:t>11.</w:t>
        </w:r>
        <w:r w:rsidRPr="00DA3870">
          <w:rPr>
            <w:b/>
          </w:rPr>
          <w:tab/>
        </w:r>
        <w:r w:rsidRPr="00DA3870">
          <w:rPr>
            <w:b/>
            <w:bCs/>
          </w:rPr>
          <w:t>MYYNTILUVAN HALTIJAN NIMI JA OSOITE</w:t>
        </w:r>
      </w:ins>
      <w:r w:rsidR="00FD6F8C">
        <w:rPr>
          <w:b/>
          <w:bCs/>
        </w:rPr>
        <w:fldChar w:fldCharType="begin"/>
      </w:r>
      <w:r w:rsidR="00FD6F8C">
        <w:rPr>
          <w:b/>
          <w:bCs/>
        </w:rPr>
        <w:instrText xml:space="preserve"> DOCVARIABLE VAULT_ND_08c10b47-5eb6-49dd-ad4c-af8e3312f4ce \* MERGEFORMAT </w:instrText>
      </w:r>
      <w:r w:rsidR="00FD6F8C">
        <w:rPr>
          <w:b/>
          <w:bCs/>
        </w:rPr>
        <w:fldChar w:fldCharType="separate"/>
      </w:r>
      <w:r w:rsidR="00FD6F8C">
        <w:rPr>
          <w:b/>
          <w:bCs/>
        </w:rPr>
        <w:t xml:space="preserve"> </w:t>
      </w:r>
      <w:r w:rsidR="00FD6F8C">
        <w:rPr>
          <w:b/>
          <w:bCs/>
        </w:rPr>
        <w:fldChar w:fldCharType="end"/>
      </w:r>
    </w:p>
    <w:p w14:paraId="55F3CA63" w14:textId="77777777" w:rsidR="009C6239" w:rsidRPr="00DA3870" w:rsidRDefault="009C6239" w:rsidP="009C6239">
      <w:pPr>
        <w:keepNext/>
        <w:tabs>
          <w:tab w:val="clear" w:pos="567"/>
        </w:tabs>
        <w:spacing w:line="240" w:lineRule="auto"/>
        <w:rPr>
          <w:ins w:id="1669" w:author="Author"/>
          <w:i/>
        </w:rPr>
      </w:pPr>
    </w:p>
    <w:p w14:paraId="04A80C6A" w14:textId="77777777" w:rsidR="009C6239" w:rsidRPr="00F34A69" w:rsidRDefault="009C6239" w:rsidP="009C6239">
      <w:pPr>
        <w:pStyle w:val="Default"/>
        <w:keepNext/>
        <w:jc w:val="both"/>
        <w:rPr>
          <w:ins w:id="1670" w:author="Author"/>
          <w:color w:val="auto"/>
          <w:sz w:val="22"/>
        </w:rPr>
      </w:pPr>
      <w:ins w:id="1671" w:author="Author">
        <w:r w:rsidRPr="00F34A69">
          <w:rPr>
            <w:color w:val="auto"/>
            <w:sz w:val="22"/>
          </w:rPr>
          <w:t>Eli Lilly Nederland B.V.,</w:t>
        </w:r>
      </w:ins>
    </w:p>
    <w:p w14:paraId="3DF0E6D2" w14:textId="77777777" w:rsidR="009C6239" w:rsidRPr="00DA3870" w:rsidRDefault="009C6239" w:rsidP="009C6239">
      <w:pPr>
        <w:keepNext/>
        <w:tabs>
          <w:tab w:val="clear" w:pos="567"/>
        </w:tabs>
        <w:spacing w:line="240" w:lineRule="auto"/>
        <w:rPr>
          <w:ins w:id="1672" w:author="Author"/>
          <w:szCs w:val="22"/>
        </w:rPr>
      </w:pPr>
      <w:ins w:id="1673" w:author="Author">
        <w:r w:rsidRPr="00DA3870">
          <w:t>Papendorpseweg 83, 3528 BJ Utrecht</w:t>
        </w:r>
        <w:r>
          <w:t>,</w:t>
        </w:r>
      </w:ins>
    </w:p>
    <w:p w14:paraId="5DD3D57D" w14:textId="77777777" w:rsidR="009C6239" w:rsidRPr="00DA3870" w:rsidRDefault="009C6239" w:rsidP="009C6239">
      <w:pPr>
        <w:tabs>
          <w:tab w:val="clear" w:pos="567"/>
        </w:tabs>
        <w:spacing w:line="240" w:lineRule="auto"/>
        <w:rPr>
          <w:ins w:id="1674" w:author="Author"/>
        </w:rPr>
      </w:pPr>
      <w:ins w:id="1675" w:author="Author">
        <w:r w:rsidRPr="00DA3870">
          <w:t>Alankomaat</w:t>
        </w:r>
      </w:ins>
    </w:p>
    <w:p w14:paraId="22B1F607" w14:textId="77777777" w:rsidR="009C6239" w:rsidRPr="00DA3870" w:rsidRDefault="009C6239" w:rsidP="009C6239">
      <w:pPr>
        <w:tabs>
          <w:tab w:val="clear" w:pos="567"/>
        </w:tabs>
        <w:spacing w:line="240" w:lineRule="auto"/>
        <w:rPr>
          <w:ins w:id="1676" w:author="Author"/>
        </w:rPr>
      </w:pPr>
    </w:p>
    <w:p w14:paraId="20382750" w14:textId="77777777" w:rsidR="009C6239" w:rsidRPr="00DA3870" w:rsidRDefault="009C6239" w:rsidP="009C6239">
      <w:pPr>
        <w:tabs>
          <w:tab w:val="clear" w:pos="567"/>
        </w:tabs>
        <w:spacing w:line="240" w:lineRule="auto"/>
        <w:rPr>
          <w:ins w:id="1677" w:author="Author"/>
        </w:rPr>
      </w:pPr>
    </w:p>
    <w:p w14:paraId="2548E774" w14:textId="5B4A81A6" w:rsidR="009C6239" w:rsidRPr="00DA3870" w:rsidRDefault="009C6239" w:rsidP="009C6239">
      <w:pPr>
        <w:keepNext/>
        <w:pBdr>
          <w:top w:val="single" w:sz="4" w:space="1" w:color="auto"/>
          <w:left w:val="single" w:sz="4" w:space="4" w:color="auto"/>
          <w:bottom w:val="single" w:sz="4" w:space="1" w:color="auto"/>
          <w:right w:val="single" w:sz="4" w:space="4" w:color="auto"/>
        </w:pBdr>
        <w:spacing w:line="240" w:lineRule="auto"/>
        <w:outlineLvl w:val="0"/>
        <w:rPr>
          <w:ins w:id="1678" w:author="Author"/>
        </w:rPr>
      </w:pPr>
      <w:ins w:id="1679" w:author="Author">
        <w:r w:rsidRPr="00DA3870">
          <w:rPr>
            <w:b/>
          </w:rPr>
          <w:t>12.</w:t>
        </w:r>
        <w:r w:rsidRPr="00DA3870">
          <w:rPr>
            <w:b/>
          </w:rPr>
          <w:tab/>
        </w:r>
        <w:r w:rsidRPr="00DA3870">
          <w:rPr>
            <w:b/>
            <w:bCs/>
          </w:rPr>
          <w:t>MYYNTILUVAN NUMERO(T)</w:t>
        </w:r>
      </w:ins>
      <w:r w:rsidR="00FD6F8C">
        <w:rPr>
          <w:b/>
          <w:bCs/>
        </w:rPr>
        <w:fldChar w:fldCharType="begin"/>
      </w:r>
      <w:r w:rsidR="00FD6F8C">
        <w:rPr>
          <w:b/>
          <w:bCs/>
        </w:rPr>
        <w:instrText xml:space="preserve"> DOCVARIABLE VAULT_ND_5eeeb470-d869-4bde-b13a-556bacc8c89f \* MERGEFORMAT </w:instrText>
      </w:r>
      <w:r w:rsidR="00FD6F8C">
        <w:rPr>
          <w:b/>
          <w:bCs/>
        </w:rPr>
        <w:fldChar w:fldCharType="separate"/>
      </w:r>
      <w:r w:rsidR="00FD6F8C">
        <w:rPr>
          <w:b/>
          <w:bCs/>
        </w:rPr>
        <w:t xml:space="preserve"> </w:t>
      </w:r>
      <w:r w:rsidR="00FD6F8C">
        <w:rPr>
          <w:b/>
          <w:bCs/>
        </w:rPr>
        <w:fldChar w:fldCharType="end"/>
      </w:r>
    </w:p>
    <w:p w14:paraId="78E41A3D" w14:textId="77777777" w:rsidR="009C6239" w:rsidRPr="00DA3870" w:rsidRDefault="009C6239" w:rsidP="009C6239">
      <w:pPr>
        <w:keepNext/>
        <w:tabs>
          <w:tab w:val="clear" w:pos="567"/>
        </w:tabs>
        <w:spacing w:line="240" w:lineRule="auto"/>
        <w:rPr>
          <w:ins w:id="1680" w:author="Author"/>
        </w:rPr>
      </w:pPr>
    </w:p>
    <w:p w14:paraId="1C573AFC" w14:textId="77777777" w:rsidR="00435660" w:rsidRPr="00EA029D" w:rsidRDefault="00435660" w:rsidP="00435660">
      <w:pPr>
        <w:keepNext/>
        <w:tabs>
          <w:tab w:val="clear" w:pos="567"/>
        </w:tabs>
        <w:spacing w:line="240" w:lineRule="auto"/>
        <w:outlineLvl w:val="0"/>
        <w:rPr>
          <w:ins w:id="1681" w:author="Author"/>
        </w:rPr>
      </w:pPr>
      <w:ins w:id="1682" w:author="Author">
        <w:r w:rsidRPr="00EA029D">
          <w:rPr>
            <w:rFonts w:cs="Verdana"/>
            <w:color w:val="000000"/>
          </w:rPr>
          <w:t>EU/1/23/1736/0</w:t>
        </w:r>
        <w:r>
          <w:rPr>
            <w:rFonts w:cs="Verdana"/>
            <w:color w:val="000000"/>
          </w:rPr>
          <w:t>1</w:t>
        </w:r>
        <w:r w:rsidRPr="00EA029D">
          <w:rPr>
            <w:rFonts w:cs="Verdana"/>
            <w:color w:val="000000"/>
          </w:rPr>
          <w:t>5</w:t>
        </w:r>
        <w:r>
          <w:rPr>
            <w:rFonts w:cs="Verdana"/>
            <w:color w:val="000000"/>
          </w:rPr>
          <w:fldChar w:fldCharType="begin"/>
        </w:r>
        <w:r>
          <w:rPr>
            <w:rFonts w:cs="Verdana"/>
            <w:color w:val="000000"/>
          </w:rPr>
          <w:instrText xml:space="preserve"> DOCVARIABLE VAULT_ND_424e9bd7-bbb4-4a73-8e3b-b313667e0a9f \* MERGEFORMAT </w:instrText>
        </w:r>
        <w:r>
          <w:rPr>
            <w:rFonts w:cs="Verdana"/>
            <w:color w:val="000000"/>
          </w:rPr>
          <w:fldChar w:fldCharType="separate"/>
        </w:r>
        <w:r>
          <w:rPr>
            <w:rFonts w:cs="Verdana"/>
            <w:color w:val="000000"/>
          </w:rPr>
          <w:t xml:space="preserve"> </w:t>
        </w:r>
        <w:r>
          <w:rPr>
            <w:rFonts w:cs="Verdana"/>
            <w:color w:val="000000"/>
          </w:rPr>
          <w:fldChar w:fldCharType="end"/>
        </w:r>
      </w:ins>
    </w:p>
    <w:p w14:paraId="2549D409" w14:textId="77777777" w:rsidR="009C6239" w:rsidRPr="00DA3870" w:rsidRDefault="009C6239" w:rsidP="009C6239">
      <w:pPr>
        <w:tabs>
          <w:tab w:val="clear" w:pos="567"/>
        </w:tabs>
        <w:spacing w:line="240" w:lineRule="auto"/>
        <w:rPr>
          <w:ins w:id="1683" w:author="Author"/>
        </w:rPr>
      </w:pPr>
    </w:p>
    <w:p w14:paraId="1C581A0A" w14:textId="77777777" w:rsidR="009C6239" w:rsidRPr="00DA3870" w:rsidRDefault="009C6239" w:rsidP="009C6239">
      <w:pPr>
        <w:tabs>
          <w:tab w:val="clear" w:pos="567"/>
        </w:tabs>
        <w:spacing w:line="240" w:lineRule="auto"/>
        <w:rPr>
          <w:ins w:id="1684" w:author="Author"/>
        </w:rPr>
      </w:pPr>
    </w:p>
    <w:p w14:paraId="7AEBB105" w14:textId="3EB2F53E"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685" w:author="Author"/>
        </w:rPr>
      </w:pPr>
      <w:ins w:id="1686" w:author="Author">
        <w:r w:rsidRPr="00DA3870">
          <w:rPr>
            <w:b/>
          </w:rPr>
          <w:t>13.</w:t>
        </w:r>
        <w:r w:rsidRPr="00DA3870">
          <w:rPr>
            <w:b/>
          </w:rPr>
          <w:tab/>
        </w:r>
        <w:r w:rsidRPr="00DA3870">
          <w:rPr>
            <w:b/>
            <w:bCs/>
          </w:rPr>
          <w:t>ERÄNUMERO</w:t>
        </w:r>
      </w:ins>
      <w:r w:rsidR="00FD6F8C">
        <w:rPr>
          <w:b/>
          <w:bCs/>
        </w:rPr>
        <w:fldChar w:fldCharType="begin"/>
      </w:r>
      <w:r w:rsidR="00FD6F8C">
        <w:rPr>
          <w:b/>
          <w:bCs/>
        </w:rPr>
        <w:instrText xml:space="preserve"> DOCVARIABLE VAULT_ND_452e58d1-b35c-4fab-82c3-fd93921e5587 \* MERGEFORMAT </w:instrText>
      </w:r>
      <w:r w:rsidR="00FD6F8C">
        <w:rPr>
          <w:b/>
          <w:bCs/>
        </w:rPr>
        <w:fldChar w:fldCharType="separate"/>
      </w:r>
      <w:r w:rsidR="00FD6F8C">
        <w:rPr>
          <w:b/>
          <w:bCs/>
        </w:rPr>
        <w:t xml:space="preserve"> </w:t>
      </w:r>
      <w:r w:rsidR="00FD6F8C">
        <w:rPr>
          <w:b/>
          <w:bCs/>
        </w:rPr>
        <w:fldChar w:fldCharType="end"/>
      </w:r>
    </w:p>
    <w:p w14:paraId="3EF30048" w14:textId="77777777" w:rsidR="009C6239" w:rsidRPr="00DA3870" w:rsidRDefault="009C6239" w:rsidP="009C6239">
      <w:pPr>
        <w:tabs>
          <w:tab w:val="clear" w:pos="567"/>
        </w:tabs>
        <w:spacing w:line="240" w:lineRule="auto"/>
        <w:rPr>
          <w:ins w:id="1687" w:author="Author"/>
        </w:rPr>
      </w:pPr>
    </w:p>
    <w:p w14:paraId="0B5EA08D" w14:textId="77777777" w:rsidR="009C6239" w:rsidRPr="00DA3870" w:rsidRDefault="009C6239" w:rsidP="009C6239">
      <w:pPr>
        <w:tabs>
          <w:tab w:val="clear" w:pos="567"/>
        </w:tabs>
        <w:spacing w:line="240" w:lineRule="auto"/>
        <w:rPr>
          <w:ins w:id="1688" w:author="Author"/>
        </w:rPr>
      </w:pPr>
      <w:ins w:id="1689" w:author="Author">
        <w:r w:rsidRPr="00DA3870">
          <w:t>Lot</w:t>
        </w:r>
      </w:ins>
    </w:p>
    <w:p w14:paraId="48420542" w14:textId="77777777" w:rsidR="009C6239" w:rsidRPr="00DA3870" w:rsidRDefault="009C6239" w:rsidP="009C6239">
      <w:pPr>
        <w:tabs>
          <w:tab w:val="clear" w:pos="567"/>
        </w:tabs>
        <w:spacing w:line="240" w:lineRule="auto"/>
        <w:rPr>
          <w:ins w:id="1690" w:author="Author"/>
        </w:rPr>
      </w:pPr>
    </w:p>
    <w:p w14:paraId="27D08C1F" w14:textId="77777777" w:rsidR="009C6239" w:rsidRPr="00DA3870" w:rsidRDefault="009C6239" w:rsidP="009C6239">
      <w:pPr>
        <w:tabs>
          <w:tab w:val="clear" w:pos="567"/>
        </w:tabs>
        <w:spacing w:line="240" w:lineRule="auto"/>
        <w:rPr>
          <w:ins w:id="1691" w:author="Author"/>
        </w:rPr>
      </w:pPr>
    </w:p>
    <w:p w14:paraId="069C3E42" w14:textId="27355676"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692" w:author="Author"/>
        </w:rPr>
      </w:pPr>
      <w:ins w:id="1693" w:author="Author">
        <w:r w:rsidRPr="00DA3870">
          <w:rPr>
            <w:b/>
          </w:rPr>
          <w:t>14.</w:t>
        </w:r>
        <w:r w:rsidRPr="00DA3870">
          <w:rPr>
            <w:b/>
          </w:rPr>
          <w:tab/>
        </w:r>
        <w:r w:rsidRPr="00DA3870">
          <w:rPr>
            <w:b/>
            <w:bCs/>
          </w:rPr>
          <w:t>YLEINEN TOIMITTAMISLUOKITTELU</w:t>
        </w:r>
      </w:ins>
      <w:r w:rsidR="00FD6F8C">
        <w:rPr>
          <w:b/>
          <w:bCs/>
        </w:rPr>
        <w:fldChar w:fldCharType="begin"/>
      </w:r>
      <w:r w:rsidR="00FD6F8C">
        <w:rPr>
          <w:b/>
          <w:bCs/>
        </w:rPr>
        <w:instrText xml:space="preserve"> DOCVARIABLE VAULT_ND_4c71d7a7-7241-40a2-bb80-de44fb082407 \* MERGEFORMAT </w:instrText>
      </w:r>
      <w:r w:rsidR="00FD6F8C">
        <w:rPr>
          <w:b/>
          <w:bCs/>
        </w:rPr>
        <w:fldChar w:fldCharType="separate"/>
      </w:r>
      <w:r w:rsidR="00FD6F8C">
        <w:rPr>
          <w:b/>
          <w:bCs/>
        </w:rPr>
        <w:t xml:space="preserve"> </w:t>
      </w:r>
      <w:r w:rsidR="00FD6F8C">
        <w:rPr>
          <w:b/>
          <w:bCs/>
        </w:rPr>
        <w:fldChar w:fldCharType="end"/>
      </w:r>
    </w:p>
    <w:p w14:paraId="330D17E9" w14:textId="77777777" w:rsidR="009C6239" w:rsidRPr="00DA3870" w:rsidRDefault="009C6239" w:rsidP="009C6239">
      <w:pPr>
        <w:suppressLineNumbers/>
        <w:spacing w:line="240" w:lineRule="auto"/>
        <w:rPr>
          <w:ins w:id="1694" w:author="Author"/>
          <w:szCs w:val="22"/>
        </w:rPr>
      </w:pPr>
    </w:p>
    <w:p w14:paraId="185B0663" w14:textId="77777777" w:rsidR="009C6239" w:rsidRPr="00DA3870" w:rsidRDefault="009C6239" w:rsidP="009C6239">
      <w:pPr>
        <w:tabs>
          <w:tab w:val="clear" w:pos="567"/>
        </w:tabs>
        <w:spacing w:line="240" w:lineRule="auto"/>
        <w:rPr>
          <w:ins w:id="1695" w:author="Author"/>
        </w:rPr>
      </w:pPr>
    </w:p>
    <w:p w14:paraId="7710B50A" w14:textId="2368C24D" w:rsidR="009C6239" w:rsidRPr="00DA3870" w:rsidRDefault="009C6239" w:rsidP="009C6239">
      <w:pPr>
        <w:pBdr>
          <w:top w:val="single" w:sz="4" w:space="2" w:color="auto"/>
          <w:left w:val="single" w:sz="4" w:space="4" w:color="auto"/>
          <w:bottom w:val="single" w:sz="4" w:space="1" w:color="auto"/>
          <w:right w:val="single" w:sz="4" w:space="4" w:color="auto"/>
        </w:pBdr>
        <w:spacing w:line="240" w:lineRule="auto"/>
        <w:outlineLvl w:val="0"/>
        <w:rPr>
          <w:ins w:id="1696" w:author="Author"/>
        </w:rPr>
      </w:pPr>
      <w:ins w:id="1697" w:author="Author">
        <w:r w:rsidRPr="00DA3870">
          <w:rPr>
            <w:b/>
          </w:rPr>
          <w:t>15.</w:t>
        </w:r>
        <w:r w:rsidRPr="00DA3870">
          <w:rPr>
            <w:b/>
          </w:rPr>
          <w:tab/>
        </w:r>
        <w:r w:rsidRPr="00DA3870">
          <w:rPr>
            <w:b/>
            <w:bCs/>
          </w:rPr>
          <w:t>KÄYTTÖOHJEET</w:t>
        </w:r>
      </w:ins>
      <w:r w:rsidR="00FD6F8C">
        <w:rPr>
          <w:b/>
          <w:bCs/>
        </w:rPr>
        <w:fldChar w:fldCharType="begin"/>
      </w:r>
      <w:r w:rsidR="00FD6F8C">
        <w:rPr>
          <w:b/>
          <w:bCs/>
        </w:rPr>
        <w:instrText xml:space="preserve"> DOCVARIABLE VAULT_ND_d42d1b2f-dac4-4158-9459-53b7f35179ab \* MERGEFORMAT </w:instrText>
      </w:r>
      <w:r w:rsidR="00FD6F8C">
        <w:rPr>
          <w:b/>
          <w:bCs/>
        </w:rPr>
        <w:fldChar w:fldCharType="separate"/>
      </w:r>
      <w:r w:rsidR="00FD6F8C">
        <w:rPr>
          <w:b/>
          <w:bCs/>
        </w:rPr>
        <w:t xml:space="preserve"> </w:t>
      </w:r>
      <w:r w:rsidR="00FD6F8C">
        <w:rPr>
          <w:b/>
          <w:bCs/>
        </w:rPr>
        <w:fldChar w:fldCharType="end"/>
      </w:r>
    </w:p>
    <w:p w14:paraId="56FE3FDC" w14:textId="77777777" w:rsidR="009C6239" w:rsidRPr="00DA3870" w:rsidRDefault="009C6239" w:rsidP="009C6239">
      <w:pPr>
        <w:tabs>
          <w:tab w:val="clear" w:pos="567"/>
        </w:tabs>
        <w:spacing w:line="240" w:lineRule="auto"/>
        <w:rPr>
          <w:ins w:id="1698" w:author="Author"/>
          <w:i/>
        </w:rPr>
      </w:pPr>
    </w:p>
    <w:p w14:paraId="72E4C53E" w14:textId="77777777" w:rsidR="009C6239" w:rsidRPr="00DA3870" w:rsidRDefault="009C6239" w:rsidP="009C6239">
      <w:pPr>
        <w:tabs>
          <w:tab w:val="clear" w:pos="567"/>
        </w:tabs>
        <w:spacing w:line="240" w:lineRule="auto"/>
        <w:rPr>
          <w:ins w:id="1699" w:author="Author"/>
          <w:i/>
          <w:szCs w:val="22"/>
        </w:rPr>
      </w:pPr>
    </w:p>
    <w:p w14:paraId="4D6FD20F" w14:textId="77777777" w:rsidR="009C6239" w:rsidRPr="00DA3870" w:rsidRDefault="009C6239" w:rsidP="009C6239">
      <w:pPr>
        <w:pBdr>
          <w:top w:val="single" w:sz="4" w:space="1" w:color="auto"/>
          <w:left w:val="single" w:sz="4" w:space="4" w:color="auto"/>
          <w:bottom w:val="single" w:sz="4" w:space="0" w:color="auto"/>
          <w:right w:val="single" w:sz="4" w:space="4" w:color="auto"/>
        </w:pBdr>
        <w:spacing w:line="240" w:lineRule="auto"/>
        <w:rPr>
          <w:ins w:id="1700" w:author="Author"/>
          <w:i/>
        </w:rPr>
      </w:pPr>
      <w:ins w:id="1701" w:author="Author">
        <w:r w:rsidRPr="00DA3870">
          <w:rPr>
            <w:b/>
          </w:rPr>
          <w:t>16.</w:t>
        </w:r>
        <w:r w:rsidRPr="00DA3870">
          <w:rPr>
            <w:b/>
          </w:rPr>
          <w:tab/>
          <w:t>TIEDOT PISTEKIRJOITUKSELLA</w:t>
        </w:r>
      </w:ins>
    </w:p>
    <w:p w14:paraId="55DA7113" w14:textId="77777777" w:rsidR="009C6239" w:rsidRPr="00DA3870" w:rsidRDefault="009C6239" w:rsidP="009C6239">
      <w:pPr>
        <w:tabs>
          <w:tab w:val="clear" w:pos="567"/>
        </w:tabs>
        <w:spacing w:line="240" w:lineRule="auto"/>
        <w:rPr>
          <w:ins w:id="1702" w:author="Author"/>
        </w:rPr>
      </w:pPr>
    </w:p>
    <w:p w14:paraId="3830C7C2" w14:textId="2ED5AE93" w:rsidR="009C6239" w:rsidRPr="00DA3870" w:rsidRDefault="009C6239" w:rsidP="009C6239">
      <w:pPr>
        <w:pStyle w:val="CommentText"/>
        <w:spacing w:line="240" w:lineRule="auto"/>
        <w:rPr>
          <w:ins w:id="1703" w:author="Author"/>
          <w:sz w:val="22"/>
          <w:szCs w:val="22"/>
        </w:rPr>
      </w:pPr>
      <w:ins w:id="1704" w:author="Author">
        <w:r w:rsidRPr="00DA3870">
          <w:rPr>
            <w:sz w:val="22"/>
            <w:szCs w:val="22"/>
          </w:rPr>
          <w:t xml:space="preserve">Omvoh </w:t>
        </w:r>
        <w:r w:rsidR="00435660">
          <w:rPr>
            <w:sz w:val="22"/>
            <w:szCs w:val="22"/>
          </w:rPr>
          <w:t>2</w:t>
        </w:r>
        <w:r w:rsidRPr="00DA3870">
          <w:rPr>
            <w:sz w:val="22"/>
            <w:szCs w:val="22"/>
          </w:rPr>
          <w:t>00 mg</w:t>
        </w:r>
      </w:ins>
    </w:p>
    <w:p w14:paraId="426C3FDC" w14:textId="77777777" w:rsidR="009C6239" w:rsidRPr="00DA3870" w:rsidRDefault="009C6239" w:rsidP="009C6239">
      <w:pPr>
        <w:pStyle w:val="CommentText"/>
        <w:spacing w:line="240" w:lineRule="auto"/>
        <w:rPr>
          <w:ins w:id="1705" w:author="Author"/>
          <w:sz w:val="22"/>
          <w:szCs w:val="22"/>
        </w:rPr>
      </w:pPr>
    </w:p>
    <w:p w14:paraId="4DDAA15B" w14:textId="77777777" w:rsidR="009C6239" w:rsidRPr="00DA3870" w:rsidRDefault="009C6239" w:rsidP="009C6239">
      <w:pPr>
        <w:spacing w:line="240" w:lineRule="auto"/>
        <w:rPr>
          <w:ins w:id="1706" w:author="Author"/>
          <w:szCs w:val="22"/>
          <w:shd w:val="clear" w:color="auto" w:fill="CCCCCC"/>
        </w:rPr>
      </w:pPr>
    </w:p>
    <w:p w14:paraId="576CF002" w14:textId="77777777" w:rsidR="009C6239" w:rsidRPr="00DA3870" w:rsidRDefault="009C6239" w:rsidP="009C6239">
      <w:pPr>
        <w:pBdr>
          <w:top w:val="single" w:sz="4" w:space="1" w:color="auto"/>
          <w:left w:val="single" w:sz="4" w:space="4" w:color="auto"/>
          <w:bottom w:val="single" w:sz="4" w:space="0" w:color="auto"/>
          <w:right w:val="single" w:sz="4" w:space="4" w:color="auto"/>
        </w:pBdr>
        <w:tabs>
          <w:tab w:val="left" w:pos="720"/>
        </w:tabs>
        <w:spacing w:line="240" w:lineRule="auto"/>
        <w:rPr>
          <w:ins w:id="1707" w:author="Author"/>
          <w:i/>
        </w:rPr>
      </w:pPr>
      <w:ins w:id="1708" w:author="Author">
        <w:r w:rsidRPr="00DA3870">
          <w:rPr>
            <w:b/>
          </w:rPr>
          <w:t>17.</w:t>
        </w:r>
        <w:r w:rsidRPr="00DA3870">
          <w:rPr>
            <w:b/>
          </w:rPr>
          <w:tab/>
          <w:t>YKSILÖLLINEN TUNNISTE – 2D</w:t>
        </w:r>
        <w:r w:rsidRPr="00DA3870">
          <w:rPr>
            <w:b/>
          </w:rPr>
          <w:noBreakHyphen/>
          <w:t>VIIVAKOODI</w:t>
        </w:r>
      </w:ins>
    </w:p>
    <w:p w14:paraId="09404F4D" w14:textId="77777777" w:rsidR="009C6239" w:rsidRPr="00DA3870" w:rsidRDefault="009C6239" w:rsidP="009C6239">
      <w:pPr>
        <w:tabs>
          <w:tab w:val="left" w:pos="720"/>
        </w:tabs>
        <w:spacing w:line="240" w:lineRule="auto"/>
        <w:rPr>
          <w:ins w:id="1709" w:author="Author"/>
        </w:rPr>
      </w:pPr>
    </w:p>
    <w:p w14:paraId="032EF6E5" w14:textId="77777777" w:rsidR="009C6239" w:rsidRPr="00DA3870" w:rsidRDefault="009C6239" w:rsidP="009C6239">
      <w:pPr>
        <w:tabs>
          <w:tab w:val="left" w:pos="720"/>
        </w:tabs>
        <w:spacing w:line="240" w:lineRule="auto"/>
        <w:rPr>
          <w:ins w:id="1710" w:author="Author"/>
        </w:rPr>
      </w:pPr>
    </w:p>
    <w:p w14:paraId="3BC27254" w14:textId="77777777" w:rsidR="009C6239" w:rsidRPr="00DA3870" w:rsidRDefault="009C6239" w:rsidP="009C6239">
      <w:pPr>
        <w:pBdr>
          <w:top w:val="single" w:sz="4" w:space="1" w:color="auto"/>
          <w:left w:val="single" w:sz="4" w:space="4" w:color="auto"/>
          <w:bottom w:val="single" w:sz="4" w:space="0" w:color="auto"/>
          <w:right w:val="single" w:sz="4" w:space="4" w:color="auto"/>
        </w:pBdr>
        <w:tabs>
          <w:tab w:val="left" w:pos="720"/>
        </w:tabs>
        <w:spacing w:line="240" w:lineRule="auto"/>
        <w:rPr>
          <w:ins w:id="1711" w:author="Author"/>
          <w:i/>
        </w:rPr>
      </w:pPr>
      <w:ins w:id="1712" w:author="Author">
        <w:r w:rsidRPr="00DA3870">
          <w:rPr>
            <w:b/>
          </w:rPr>
          <w:t>18.</w:t>
        </w:r>
        <w:r w:rsidRPr="00DA3870">
          <w:rPr>
            <w:b/>
          </w:rPr>
          <w:tab/>
          <w:t>YKSILÖLLINEN TUNNISTE – LUETTAVISSA OLEVAT TIEDOT</w:t>
        </w:r>
      </w:ins>
    </w:p>
    <w:p w14:paraId="2DA8D0C5" w14:textId="77777777" w:rsidR="009C6239" w:rsidRPr="00DA3870" w:rsidRDefault="009C6239" w:rsidP="009C6239">
      <w:pPr>
        <w:pStyle w:val="CommentText"/>
        <w:spacing w:line="240" w:lineRule="auto"/>
        <w:rPr>
          <w:ins w:id="1713" w:author="Author"/>
          <w:sz w:val="22"/>
          <w:szCs w:val="22"/>
        </w:rPr>
      </w:pPr>
      <w:ins w:id="1714" w:author="Author">
        <w:r w:rsidRPr="00DA3870">
          <w:br w:type="page"/>
        </w:r>
      </w:ins>
    </w:p>
    <w:p w14:paraId="405DCE4A"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715" w:author="Author"/>
          <w:b/>
        </w:rPr>
      </w:pPr>
      <w:ins w:id="1716" w:author="Author">
        <w:r w:rsidRPr="00DA3870">
          <w:rPr>
            <w:b/>
          </w:rPr>
          <w:lastRenderedPageBreak/>
          <w:t>PIENISSÄ SISÄPAKKAUKSISSA ON OLTAVA VÄHINTÄÄN SEURAAVAT MERKINNÄT</w:t>
        </w:r>
      </w:ins>
    </w:p>
    <w:p w14:paraId="69BFB39D" w14:textId="77777777"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717" w:author="Author"/>
          <w:b/>
        </w:rPr>
      </w:pPr>
    </w:p>
    <w:p w14:paraId="7A5A79DB" w14:textId="7155CBCA" w:rsidR="009C6239" w:rsidRPr="00DA3870" w:rsidRDefault="009C6239" w:rsidP="009C6239">
      <w:pPr>
        <w:pBdr>
          <w:top w:val="single" w:sz="4" w:space="1" w:color="auto"/>
          <w:left w:val="single" w:sz="4" w:space="4" w:color="auto"/>
          <w:bottom w:val="single" w:sz="4" w:space="1" w:color="auto"/>
          <w:right w:val="single" w:sz="4" w:space="4" w:color="auto"/>
        </w:pBdr>
        <w:tabs>
          <w:tab w:val="clear" w:pos="567"/>
        </w:tabs>
        <w:spacing w:line="240" w:lineRule="auto"/>
        <w:rPr>
          <w:ins w:id="1718" w:author="Author"/>
          <w:b/>
        </w:rPr>
      </w:pPr>
      <w:ins w:id="1719" w:author="Author">
        <w:r w:rsidRPr="00DA3870">
          <w:rPr>
            <w:b/>
          </w:rPr>
          <w:t>ESITÄYTETYN</w:t>
        </w:r>
        <w:r w:rsidR="00435660">
          <w:rPr>
            <w:b/>
          </w:rPr>
          <w:t xml:space="preserve"> 200 mg:n</w:t>
        </w:r>
        <w:r w:rsidRPr="00DA3870">
          <w:rPr>
            <w:b/>
          </w:rPr>
          <w:t xml:space="preserve"> KYNÄN ETIKETTI</w:t>
        </w:r>
      </w:ins>
    </w:p>
    <w:p w14:paraId="7C01AF01" w14:textId="77777777" w:rsidR="009C6239" w:rsidRPr="00DA3870" w:rsidRDefault="009C6239" w:rsidP="009C6239">
      <w:pPr>
        <w:tabs>
          <w:tab w:val="clear" w:pos="567"/>
        </w:tabs>
        <w:spacing w:line="240" w:lineRule="auto"/>
        <w:rPr>
          <w:ins w:id="1720" w:author="Author"/>
        </w:rPr>
      </w:pPr>
    </w:p>
    <w:p w14:paraId="67A3C1A8" w14:textId="77777777" w:rsidR="009C6239" w:rsidRPr="00DA3870" w:rsidRDefault="009C6239" w:rsidP="009C6239">
      <w:pPr>
        <w:tabs>
          <w:tab w:val="clear" w:pos="567"/>
        </w:tabs>
        <w:spacing w:line="240" w:lineRule="auto"/>
        <w:rPr>
          <w:ins w:id="1721" w:author="Author"/>
        </w:rPr>
      </w:pPr>
    </w:p>
    <w:p w14:paraId="10493375" w14:textId="588BFB99"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22" w:author="Author"/>
          <w:b/>
        </w:rPr>
      </w:pPr>
      <w:ins w:id="1723" w:author="Author">
        <w:r w:rsidRPr="00DA3870">
          <w:rPr>
            <w:b/>
          </w:rPr>
          <w:t>1.</w:t>
        </w:r>
        <w:r w:rsidRPr="00DA3870">
          <w:rPr>
            <w:b/>
          </w:rPr>
          <w:tab/>
        </w:r>
        <w:r w:rsidRPr="00DA3870">
          <w:rPr>
            <w:b/>
            <w:bCs/>
          </w:rPr>
          <w:t>LÄÄKEVALMISTEEN NIMI JA TARVITTAESSA ANTOREITTI (ANTOREITIT)</w:t>
        </w:r>
      </w:ins>
      <w:r w:rsidR="00FD6F8C">
        <w:rPr>
          <w:b/>
          <w:bCs/>
        </w:rPr>
        <w:fldChar w:fldCharType="begin"/>
      </w:r>
      <w:r w:rsidR="00FD6F8C">
        <w:rPr>
          <w:b/>
          <w:bCs/>
        </w:rPr>
        <w:instrText xml:space="preserve"> DOCVARIABLE VAULT_ND_dacee29a-ed7c-40b2-b020-3d654a6b7bcb \* MERGEFORMAT </w:instrText>
      </w:r>
      <w:r w:rsidR="00FD6F8C">
        <w:rPr>
          <w:b/>
          <w:bCs/>
        </w:rPr>
        <w:fldChar w:fldCharType="separate"/>
      </w:r>
      <w:r w:rsidR="00FD6F8C">
        <w:rPr>
          <w:b/>
          <w:bCs/>
        </w:rPr>
        <w:t xml:space="preserve"> </w:t>
      </w:r>
      <w:r w:rsidR="00FD6F8C">
        <w:rPr>
          <w:b/>
          <w:bCs/>
        </w:rPr>
        <w:fldChar w:fldCharType="end"/>
      </w:r>
    </w:p>
    <w:p w14:paraId="6347D8C8" w14:textId="77777777" w:rsidR="009C6239" w:rsidRPr="00DA3870" w:rsidRDefault="009C6239" w:rsidP="009C6239">
      <w:pPr>
        <w:tabs>
          <w:tab w:val="clear" w:pos="567"/>
        </w:tabs>
        <w:spacing w:line="240" w:lineRule="auto"/>
        <w:rPr>
          <w:ins w:id="1724" w:author="Author"/>
        </w:rPr>
      </w:pPr>
    </w:p>
    <w:p w14:paraId="56546338" w14:textId="2AAFC1CC" w:rsidR="009C6239" w:rsidRPr="00DA3870" w:rsidRDefault="009C6239" w:rsidP="009C6239">
      <w:pPr>
        <w:tabs>
          <w:tab w:val="clear" w:pos="567"/>
        </w:tabs>
        <w:spacing w:line="240" w:lineRule="auto"/>
        <w:rPr>
          <w:ins w:id="1725" w:author="Author"/>
        </w:rPr>
      </w:pPr>
      <w:ins w:id="1726" w:author="Author">
        <w:r w:rsidRPr="00DA3870">
          <w:t xml:space="preserve">Omvoh </w:t>
        </w:r>
        <w:r w:rsidR="00435660">
          <w:t>2</w:t>
        </w:r>
        <w:r w:rsidRPr="00DA3870">
          <w:t>00 mg injektioneste, liuos</w:t>
        </w:r>
      </w:ins>
    </w:p>
    <w:p w14:paraId="7E6F5121" w14:textId="77777777" w:rsidR="009C6239" w:rsidRPr="00DA3870" w:rsidRDefault="009C6239" w:rsidP="009C6239">
      <w:pPr>
        <w:tabs>
          <w:tab w:val="clear" w:pos="567"/>
        </w:tabs>
        <w:spacing w:line="240" w:lineRule="auto"/>
        <w:rPr>
          <w:ins w:id="1727" w:author="Author"/>
        </w:rPr>
      </w:pPr>
      <w:ins w:id="1728" w:author="Author">
        <w:r w:rsidRPr="00DA3870">
          <w:t>mirikitsumabi</w:t>
        </w:r>
      </w:ins>
    </w:p>
    <w:p w14:paraId="0F884D83" w14:textId="77777777" w:rsidR="009C6239" w:rsidRPr="00DA3870" w:rsidRDefault="009C6239" w:rsidP="009C6239">
      <w:pPr>
        <w:tabs>
          <w:tab w:val="clear" w:pos="567"/>
        </w:tabs>
        <w:spacing w:line="240" w:lineRule="auto"/>
        <w:rPr>
          <w:ins w:id="1729" w:author="Author"/>
        </w:rPr>
      </w:pPr>
      <w:ins w:id="1730" w:author="Author">
        <w:r w:rsidRPr="00DA3870">
          <w:t>Ihon alle</w:t>
        </w:r>
      </w:ins>
    </w:p>
    <w:p w14:paraId="7B124B11" w14:textId="77777777" w:rsidR="009C6239" w:rsidRPr="00DA3870" w:rsidRDefault="009C6239" w:rsidP="009C6239">
      <w:pPr>
        <w:tabs>
          <w:tab w:val="clear" w:pos="567"/>
        </w:tabs>
        <w:spacing w:line="240" w:lineRule="auto"/>
        <w:rPr>
          <w:ins w:id="1731" w:author="Author"/>
        </w:rPr>
      </w:pPr>
    </w:p>
    <w:p w14:paraId="07D6B906" w14:textId="77777777" w:rsidR="009C6239" w:rsidRPr="00DA3870" w:rsidRDefault="009C6239" w:rsidP="009C6239">
      <w:pPr>
        <w:tabs>
          <w:tab w:val="clear" w:pos="567"/>
        </w:tabs>
        <w:spacing w:line="240" w:lineRule="auto"/>
        <w:rPr>
          <w:ins w:id="1732" w:author="Author"/>
        </w:rPr>
      </w:pPr>
    </w:p>
    <w:p w14:paraId="5384D9BE" w14:textId="70232DA0"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33" w:author="Author"/>
          <w:b/>
          <w:highlight w:val="lightGray"/>
        </w:rPr>
      </w:pPr>
      <w:ins w:id="1734" w:author="Author">
        <w:r w:rsidRPr="00DA3870">
          <w:rPr>
            <w:b/>
          </w:rPr>
          <w:t>2.</w:t>
        </w:r>
        <w:r w:rsidRPr="00DA3870">
          <w:rPr>
            <w:b/>
          </w:rPr>
          <w:tab/>
        </w:r>
        <w:r w:rsidRPr="00DA3870">
          <w:rPr>
            <w:b/>
            <w:bCs/>
          </w:rPr>
          <w:t>ANTOTAPA</w:t>
        </w:r>
      </w:ins>
      <w:r w:rsidR="00FD6F8C">
        <w:rPr>
          <w:b/>
          <w:bCs/>
        </w:rPr>
        <w:fldChar w:fldCharType="begin"/>
      </w:r>
      <w:r w:rsidR="00FD6F8C">
        <w:rPr>
          <w:b/>
          <w:bCs/>
        </w:rPr>
        <w:instrText xml:space="preserve"> DOCVARIABLE VAULT_ND_be1161b8-42bf-4049-9069-b057f11c6d23 \* MERGEFORMAT </w:instrText>
      </w:r>
      <w:r w:rsidR="00FD6F8C">
        <w:rPr>
          <w:b/>
          <w:bCs/>
        </w:rPr>
        <w:fldChar w:fldCharType="separate"/>
      </w:r>
      <w:r w:rsidR="00FD6F8C">
        <w:rPr>
          <w:b/>
          <w:bCs/>
        </w:rPr>
        <w:t xml:space="preserve"> </w:t>
      </w:r>
      <w:r w:rsidR="00FD6F8C">
        <w:rPr>
          <w:b/>
          <w:bCs/>
        </w:rPr>
        <w:fldChar w:fldCharType="end"/>
      </w:r>
    </w:p>
    <w:p w14:paraId="2AA24191" w14:textId="77777777" w:rsidR="009C6239" w:rsidRPr="00DA3870" w:rsidRDefault="009C6239" w:rsidP="009C6239">
      <w:pPr>
        <w:tabs>
          <w:tab w:val="clear" w:pos="567"/>
        </w:tabs>
        <w:spacing w:line="240" w:lineRule="auto"/>
        <w:rPr>
          <w:ins w:id="1735" w:author="Author"/>
          <w:i/>
        </w:rPr>
      </w:pPr>
    </w:p>
    <w:p w14:paraId="2DBA0E9A" w14:textId="77777777" w:rsidR="009C6239" w:rsidRPr="00DA3870" w:rsidRDefault="009C6239" w:rsidP="009C6239">
      <w:pPr>
        <w:tabs>
          <w:tab w:val="clear" w:pos="567"/>
        </w:tabs>
        <w:spacing w:line="240" w:lineRule="auto"/>
        <w:rPr>
          <w:ins w:id="1736" w:author="Author"/>
        </w:rPr>
      </w:pPr>
    </w:p>
    <w:p w14:paraId="55CEE2E4" w14:textId="457DF323"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37" w:author="Author"/>
          <w:b/>
        </w:rPr>
      </w:pPr>
      <w:ins w:id="1738" w:author="Author">
        <w:r w:rsidRPr="00DA3870">
          <w:rPr>
            <w:b/>
          </w:rPr>
          <w:t>3.</w:t>
        </w:r>
        <w:r w:rsidRPr="00DA3870">
          <w:rPr>
            <w:b/>
          </w:rPr>
          <w:tab/>
        </w:r>
        <w:r w:rsidRPr="00DA3870">
          <w:rPr>
            <w:b/>
            <w:bCs/>
          </w:rPr>
          <w:t>VIIMEINEN KÄYTTÖPÄIVÄMÄÄRÄ</w:t>
        </w:r>
      </w:ins>
      <w:r w:rsidR="00FD6F8C">
        <w:rPr>
          <w:b/>
          <w:bCs/>
        </w:rPr>
        <w:fldChar w:fldCharType="begin"/>
      </w:r>
      <w:r w:rsidR="00FD6F8C">
        <w:rPr>
          <w:b/>
          <w:bCs/>
        </w:rPr>
        <w:instrText xml:space="preserve"> DOCVARIABLE VAULT_ND_84fd5649-bcbd-41f2-86a4-b39dc51eda7f \* MERGEFORMAT </w:instrText>
      </w:r>
      <w:r w:rsidR="00FD6F8C">
        <w:rPr>
          <w:b/>
          <w:bCs/>
        </w:rPr>
        <w:fldChar w:fldCharType="separate"/>
      </w:r>
      <w:r w:rsidR="00FD6F8C">
        <w:rPr>
          <w:b/>
          <w:bCs/>
        </w:rPr>
        <w:t xml:space="preserve"> </w:t>
      </w:r>
      <w:r w:rsidR="00FD6F8C">
        <w:rPr>
          <w:b/>
          <w:bCs/>
        </w:rPr>
        <w:fldChar w:fldCharType="end"/>
      </w:r>
    </w:p>
    <w:p w14:paraId="7CE32076" w14:textId="77777777" w:rsidR="009C6239" w:rsidRPr="00DA3870" w:rsidRDefault="009C6239" w:rsidP="009C6239">
      <w:pPr>
        <w:tabs>
          <w:tab w:val="clear" w:pos="567"/>
        </w:tabs>
        <w:spacing w:line="240" w:lineRule="auto"/>
        <w:rPr>
          <w:ins w:id="1739" w:author="Author"/>
        </w:rPr>
      </w:pPr>
    </w:p>
    <w:p w14:paraId="306154B1" w14:textId="77777777" w:rsidR="009C6239" w:rsidRPr="00DA3870" w:rsidRDefault="009C6239" w:rsidP="009C6239">
      <w:pPr>
        <w:tabs>
          <w:tab w:val="clear" w:pos="567"/>
        </w:tabs>
        <w:spacing w:line="240" w:lineRule="auto"/>
        <w:rPr>
          <w:ins w:id="1740" w:author="Author"/>
        </w:rPr>
      </w:pPr>
      <w:ins w:id="1741" w:author="Author">
        <w:r w:rsidRPr="00DA3870">
          <w:t>EXP</w:t>
        </w:r>
      </w:ins>
    </w:p>
    <w:p w14:paraId="20FACDAA" w14:textId="77777777" w:rsidR="009C6239" w:rsidRPr="00DA3870" w:rsidRDefault="009C6239" w:rsidP="009C6239">
      <w:pPr>
        <w:tabs>
          <w:tab w:val="clear" w:pos="567"/>
        </w:tabs>
        <w:spacing w:line="240" w:lineRule="auto"/>
        <w:rPr>
          <w:ins w:id="1742" w:author="Author"/>
        </w:rPr>
      </w:pPr>
    </w:p>
    <w:p w14:paraId="50B0B18C" w14:textId="77777777" w:rsidR="009C6239" w:rsidRPr="00DA3870" w:rsidRDefault="009C6239" w:rsidP="009C6239">
      <w:pPr>
        <w:tabs>
          <w:tab w:val="clear" w:pos="567"/>
        </w:tabs>
        <w:spacing w:line="240" w:lineRule="auto"/>
        <w:rPr>
          <w:ins w:id="1743" w:author="Author"/>
        </w:rPr>
      </w:pPr>
    </w:p>
    <w:p w14:paraId="259829F1" w14:textId="4431DC07"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44" w:author="Author"/>
          <w:b/>
          <w:highlight w:val="lightGray"/>
        </w:rPr>
      </w:pPr>
      <w:ins w:id="1745" w:author="Author">
        <w:r w:rsidRPr="00DA3870">
          <w:rPr>
            <w:b/>
          </w:rPr>
          <w:t>4.</w:t>
        </w:r>
        <w:r w:rsidRPr="00DA3870">
          <w:rPr>
            <w:b/>
          </w:rPr>
          <w:tab/>
        </w:r>
        <w:r w:rsidRPr="00DA3870">
          <w:rPr>
            <w:b/>
            <w:bCs/>
          </w:rPr>
          <w:t>ERÄNUMERO</w:t>
        </w:r>
      </w:ins>
      <w:r w:rsidR="00FD6F8C">
        <w:rPr>
          <w:b/>
          <w:bCs/>
        </w:rPr>
        <w:fldChar w:fldCharType="begin"/>
      </w:r>
      <w:r w:rsidR="00FD6F8C">
        <w:rPr>
          <w:b/>
          <w:bCs/>
        </w:rPr>
        <w:instrText xml:space="preserve"> DOCVARIABLE VAULT_ND_1b002633-190e-4621-99e2-dc6e2a62696a \* MERGEFORMAT </w:instrText>
      </w:r>
      <w:r w:rsidR="00FD6F8C">
        <w:rPr>
          <w:b/>
          <w:bCs/>
        </w:rPr>
        <w:fldChar w:fldCharType="separate"/>
      </w:r>
      <w:r w:rsidR="00FD6F8C">
        <w:rPr>
          <w:b/>
          <w:bCs/>
        </w:rPr>
        <w:t xml:space="preserve"> </w:t>
      </w:r>
      <w:r w:rsidR="00FD6F8C">
        <w:rPr>
          <w:b/>
          <w:bCs/>
        </w:rPr>
        <w:fldChar w:fldCharType="end"/>
      </w:r>
    </w:p>
    <w:p w14:paraId="598DD379" w14:textId="77777777" w:rsidR="009C6239" w:rsidRPr="00DA3870" w:rsidRDefault="009C6239" w:rsidP="009C6239">
      <w:pPr>
        <w:tabs>
          <w:tab w:val="clear" w:pos="567"/>
        </w:tabs>
        <w:spacing w:line="240" w:lineRule="auto"/>
        <w:ind w:right="113"/>
        <w:rPr>
          <w:ins w:id="1746" w:author="Author"/>
          <w:i/>
        </w:rPr>
      </w:pPr>
    </w:p>
    <w:p w14:paraId="30F6A964" w14:textId="77777777" w:rsidR="009C6239" w:rsidRPr="00DA3870" w:rsidRDefault="009C6239" w:rsidP="009C6239">
      <w:pPr>
        <w:tabs>
          <w:tab w:val="clear" w:pos="567"/>
        </w:tabs>
        <w:spacing w:line="240" w:lineRule="auto"/>
        <w:ind w:right="113"/>
        <w:rPr>
          <w:ins w:id="1747" w:author="Author"/>
        </w:rPr>
      </w:pPr>
      <w:ins w:id="1748" w:author="Author">
        <w:r w:rsidRPr="00DA3870">
          <w:t>Lot</w:t>
        </w:r>
      </w:ins>
    </w:p>
    <w:p w14:paraId="01CD3268" w14:textId="77777777" w:rsidR="009C6239" w:rsidRPr="00DA3870" w:rsidRDefault="009C6239" w:rsidP="009C6239">
      <w:pPr>
        <w:tabs>
          <w:tab w:val="clear" w:pos="567"/>
        </w:tabs>
        <w:spacing w:line="240" w:lineRule="auto"/>
        <w:ind w:right="113"/>
        <w:rPr>
          <w:ins w:id="1749" w:author="Author"/>
        </w:rPr>
      </w:pPr>
    </w:p>
    <w:p w14:paraId="3813616D" w14:textId="77777777" w:rsidR="009C6239" w:rsidRPr="00DA3870" w:rsidRDefault="009C6239" w:rsidP="009C6239">
      <w:pPr>
        <w:tabs>
          <w:tab w:val="clear" w:pos="567"/>
        </w:tabs>
        <w:spacing w:line="240" w:lineRule="auto"/>
        <w:ind w:right="113"/>
        <w:rPr>
          <w:ins w:id="1750" w:author="Author"/>
        </w:rPr>
      </w:pPr>
    </w:p>
    <w:p w14:paraId="5A8D5B6E" w14:textId="7BA28ED9"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51" w:author="Author"/>
          <w:b/>
          <w:highlight w:val="lightGray"/>
        </w:rPr>
      </w:pPr>
      <w:ins w:id="1752" w:author="Author">
        <w:r w:rsidRPr="00DA3870">
          <w:rPr>
            <w:b/>
          </w:rPr>
          <w:t>5.</w:t>
        </w:r>
        <w:r w:rsidRPr="00DA3870">
          <w:rPr>
            <w:b/>
          </w:rPr>
          <w:tab/>
        </w:r>
        <w:r w:rsidRPr="00DA3870">
          <w:rPr>
            <w:b/>
            <w:bCs/>
          </w:rPr>
          <w:t>SISÄLLÖN MÄÄRÄ PAINONA, TILAVUUTENA TAI YKSIKKÖINÄ</w:t>
        </w:r>
      </w:ins>
      <w:r w:rsidR="00FD6F8C">
        <w:rPr>
          <w:b/>
          <w:bCs/>
        </w:rPr>
        <w:fldChar w:fldCharType="begin"/>
      </w:r>
      <w:r w:rsidR="00FD6F8C">
        <w:rPr>
          <w:b/>
          <w:bCs/>
        </w:rPr>
        <w:instrText xml:space="preserve"> DOCVARIABLE VAULT_ND_ca56c475-e0dd-44b1-9436-c014fe48bda2 \* MERGEFORMAT </w:instrText>
      </w:r>
      <w:r w:rsidR="00FD6F8C">
        <w:rPr>
          <w:b/>
          <w:bCs/>
        </w:rPr>
        <w:fldChar w:fldCharType="separate"/>
      </w:r>
      <w:r w:rsidR="00FD6F8C">
        <w:rPr>
          <w:b/>
          <w:bCs/>
        </w:rPr>
        <w:t xml:space="preserve"> </w:t>
      </w:r>
      <w:r w:rsidR="00FD6F8C">
        <w:rPr>
          <w:b/>
          <w:bCs/>
        </w:rPr>
        <w:fldChar w:fldCharType="end"/>
      </w:r>
    </w:p>
    <w:p w14:paraId="7BF96AB7" w14:textId="77777777" w:rsidR="009C6239" w:rsidRPr="00DA3870" w:rsidRDefault="009C6239" w:rsidP="009C6239">
      <w:pPr>
        <w:tabs>
          <w:tab w:val="clear" w:pos="567"/>
        </w:tabs>
        <w:spacing w:line="240" w:lineRule="auto"/>
        <w:ind w:right="113"/>
        <w:rPr>
          <w:ins w:id="1753" w:author="Author"/>
        </w:rPr>
      </w:pPr>
    </w:p>
    <w:p w14:paraId="2A7FF3EE" w14:textId="6DC8A1B9" w:rsidR="009C6239" w:rsidRPr="00DA3870" w:rsidRDefault="00435660" w:rsidP="009C6239">
      <w:pPr>
        <w:spacing w:line="240" w:lineRule="auto"/>
        <w:ind w:right="-20"/>
        <w:rPr>
          <w:ins w:id="1754" w:author="Author"/>
        </w:rPr>
      </w:pPr>
      <w:ins w:id="1755" w:author="Author">
        <w:r>
          <w:t>2</w:t>
        </w:r>
        <w:r w:rsidR="009C6239" w:rsidRPr="00DA3870">
          <w:t> ml</w:t>
        </w:r>
      </w:ins>
    </w:p>
    <w:p w14:paraId="09BDB846" w14:textId="77777777" w:rsidR="009C6239" w:rsidRPr="00DA3870" w:rsidRDefault="009C6239" w:rsidP="009C6239">
      <w:pPr>
        <w:tabs>
          <w:tab w:val="clear" w:pos="567"/>
        </w:tabs>
        <w:spacing w:line="240" w:lineRule="auto"/>
        <w:ind w:right="113"/>
        <w:rPr>
          <w:ins w:id="1756" w:author="Author"/>
        </w:rPr>
      </w:pPr>
    </w:p>
    <w:p w14:paraId="4E52FB7E" w14:textId="77777777" w:rsidR="009C6239" w:rsidRPr="00DA3870" w:rsidRDefault="009C6239" w:rsidP="009C6239">
      <w:pPr>
        <w:tabs>
          <w:tab w:val="clear" w:pos="567"/>
        </w:tabs>
        <w:spacing w:line="240" w:lineRule="auto"/>
        <w:ind w:right="113"/>
        <w:rPr>
          <w:ins w:id="1757" w:author="Author"/>
        </w:rPr>
      </w:pPr>
    </w:p>
    <w:p w14:paraId="6086F51A" w14:textId="54229F10" w:rsidR="009C6239" w:rsidRPr="00DA3870" w:rsidRDefault="009C6239" w:rsidP="009C6239">
      <w:pPr>
        <w:pBdr>
          <w:top w:val="single" w:sz="4" w:space="1" w:color="auto"/>
          <w:left w:val="single" w:sz="4" w:space="4" w:color="auto"/>
          <w:bottom w:val="single" w:sz="4" w:space="1" w:color="auto"/>
          <w:right w:val="single" w:sz="4" w:space="4" w:color="auto"/>
        </w:pBdr>
        <w:spacing w:line="240" w:lineRule="auto"/>
        <w:outlineLvl w:val="0"/>
        <w:rPr>
          <w:ins w:id="1758" w:author="Author"/>
          <w:b/>
          <w:highlight w:val="lightGray"/>
        </w:rPr>
      </w:pPr>
      <w:ins w:id="1759" w:author="Author">
        <w:r w:rsidRPr="00DA3870">
          <w:rPr>
            <w:b/>
          </w:rPr>
          <w:t>6.</w:t>
        </w:r>
        <w:r w:rsidRPr="00DA3870">
          <w:rPr>
            <w:b/>
          </w:rPr>
          <w:tab/>
        </w:r>
        <w:r w:rsidRPr="00DA3870">
          <w:rPr>
            <w:b/>
            <w:bCs/>
          </w:rPr>
          <w:t>MUUTA</w:t>
        </w:r>
      </w:ins>
      <w:r w:rsidR="00FD6F8C">
        <w:rPr>
          <w:b/>
          <w:bCs/>
        </w:rPr>
        <w:fldChar w:fldCharType="begin"/>
      </w:r>
      <w:r w:rsidR="00FD6F8C">
        <w:rPr>
          <w:b/>
          <w:bCs/>
        </w:rPr>
        <w:instrText xml:space="preserve"> DOCVARIABLE VAULT_ND_57908598-0d66-41f0-9336-97d3100f6be5 \* MERGEFORMAT </w:instrText>
      </w:r>
      <w:r w:rsidR="00FD6F8C">
        <w:rPr>
          <w:b/>
          <w:bCs/>
        </w:rPr>
        <w:fldChar w:fldCharType="separate"/>
      </w:r>
      <w:r w:rsidR="00FD6F8C">
        <w:rPr>
          <w:b/>
          <w:bCs/>
        </w:rPr>
        <w:t xml:space="preserve"> </w:t>
      </w:r>
      <w:r w:rsidR="00FD6F8C">
        <w:rPr>
          <w:b/>
          <w:bCs/>
        </w:rPr>
        <w:fldChar w:fldCharType="end"/>
      </w:r>
    </w:p>
    <w:p w14:paraId="3475C89A" w14:textId="77777777" w:rsidR="009C6239" w:rsidRPr="00DA3870" w:rsidRDefault="009C6239" w:rsidP="009C6239">
      <w:pPr>
        <w:tabs>
          <w:tab w:val="clear" w:pos="567"/>
        </w:tabs>
        <w:spacing w:line="240" w:lineRule="auto"/>
        <w:jc w:val="center"/>
        <w:rPr>
          <w:ins w:id="1760" w:author="Author"/>
        </w:rPr>
      </w:pPr>
    </w:p>
    <w:p w14:paraId="259D93D7" w14:textId="0EACBFFE" w:rsidR="009C6239" w:rsidRPr="007605D5" w:rsidRDefault="009C6239" w:rsidP="009C6239">
      <w:pPr>
        <w:tabs>
          <w:tab w:val="clear" w:pos="567"/>
        </w:tabs>
        <w:spacing w:line="240" w:lineRule="auto"/>
        <w:rPr>
          <w:ins w:id="1761" w:author="Author"/>
        </w:rPr>
      </w:pPr>
    </w:p>
    <w:p w14:paraId="3F4F4BA7" w14:textId="77777777" w:rsidR="008648C0" w:rsidRPr="007605D5" w:rsidRDefault="008426D3" w:rsidP="008648C0">
      <w:pPr>
        <w:tabs>
          <w:tab w:val="clear" w:pos="567"/>
        </w:tabs>
        <w:spacing w:line="240" w:lineRule="auto"/>
      </w:pPr>
      <w:r w:rsidRPr="00DA3870">
        <w:br w:type="page"/>
      </w:r>
    </w:p>
    <w:p w14:paraId="74B6680D" w14:textId="77777777"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14C2C352" w14:textId="77777777"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rPr>
      </w:pPr>
    </w:p>
    <w:p w14:paraId="0ECBD95D" w14:textId="77777777"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ULKOPAKKAUS – ESITÄYTETTY KYNÄ (2 kynän pakkaus)</w:t>
      </w:r>
    </w:p>
    <w:p w14:paraId="3D5E7D95" w14:textId="77777777" w:rsidR="001A544F" w:rsidRPr="00DA3870" w:rsidRDefault="001A544F" w:rsidP="001A544F">
      <w:pPr>
        <w:tabs>
          <w:tab w:val="clear" w:pos="567"/>
        </w:tabs>
        <w:spacing w:line="240" w:lineRule="auto"/>
      </w:pPr>
    </w:p>
    <w:p w14:paraId="6D048AD4" w14:textId="77777777" w:rsidR="001A544F" w:rsidRPr="00DA3870" w:rsidRDefault="001A544F" w:rsidP="001A544F">
      <w:pPr>
        <w:tabs>
          <w:tab w:val="clear" w:pos="567"/>
        </w:tabs>
        <w:spacing w:line="240" w:lineRule="auto"/>
      </w:pPr>
    </w:p>
    <w:p w14:paraId="624ECEB7" w14:textId="50F38E33"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VAULT_ND_f1d714f3-7b45-47f0-a9af-b3131b1ba4b9 \* MERGEFORMAT </w:instrText>
      </w:r>
      <w:r w:rsidR="00FD6F8C">
        <w:rPr>
          <w:b/>
          <w:bCs/>
        </w:rPr>
        <w:fldChar w:fldCharType="separate"/>
      </w:r>
      <w:r w:rsidR="00FD6F8C">
        <w:rPr>
          <w:b/>
          <w:bCs/>
        </w:rPr>
        <w:t xml:space="preserve"> </w:t>
      </w:r>
      <w:r w:rsidR="00FD6F8C">
        <w:rPr>
          <w:b/>
          <w:bCs/>
        </w:rPr>
        <w:fldChar w:fldCharType="end"/>
      </w:r>
    </w:p>
    <w:p w14:paraId="045D2B4F" w14:textId="77777777" w:rsidR="001A544F" w:rsidRPr="00DA3870" w:rsidRDefault="001A544F" w:rsidP="001A544F">
      <w:pPr>
        <w:tabs>
          <w:tab w:val="clear" w:pos="567"/>
        </w:tabs>
        <w:spacing w:line="240" w:lineRule="auto"/>
      </w:pPr>
    </w:p>
    <w:p w14:paraId="3059A1F6" w14:textId="77777777" w:rsidR="001A544F" w:rsidRDefault="001A544F" w:rsidP="001A544F">
      <w:pPr>
        <w:tabs>
          <w:tab w:val="clear" w:pos="567"/>
        </w:tabs>
        <w:spacing w:line="240" w:lineRule="auto"/>
      </w:pPr>
      <w:r w:rsidRPr="00DA3870">
        <w:t xml:space="preserve">Omvoh 100 mg </w:t>
      </w:r>
    </w:p>
    <w:p w14:paraId="0A80F223" w14:textId="10799593" w:rsidR="001A544F" w:rsidRDefault="001A544F" w:rsidP="001A544F">
      <w:pPr>
        <w:tabs>
          <w:tab w:val="clear" w:pos="567"/>
        </w:tabs>
        <w:spacing w:line="240" w:lineRule="auto"/>
      </w:pPr>
      <w:r w:rsidRPr="00DA3870">
        <w:t xml:space="preserve">Omvoh </w:t>
      </w:r>
      <w:r>
        <w:t>2</w:t>
      </w:r>
      <w:r w:rsidRPr="00DA3870">
        <w:t xml:space="preserve">00 mg </w:t>
      </w:r>
    </w:p>
    <w:p w14:paraId="05532D9A" w14:textId="0923755A" w:rsidR="001A544F" w:rsidRPr="00DA3870" w:rsidRDefault="001A544F" w:rsidP="001A544F">
      <w:pPr>
        <w:tabs>
          <w:tab w:val="clear" w:pos="567"/>
        </w:tabs>
        <w:spacing w:line="240" w:lineRule="auto"/>
      </w:pPr>
      <w:r w:rsidRPr="00DA3870">
        <w:t>injektioneste, liuos, esitäytetty kynä</w:t>
      </w:r>
    </w:p>
    <w:p w14:paraId="63090D63" w14:textId="77777777" w:rsidR="001A544F" w:rsidRPr="00DA3870" w:rsidRDefault="001A544F" w:rsidP="001A544F">
      <w:pPr>
        <w:tabs>
          <w:tab w:val="clear" w:pos="567"/>
        </w:tabs>
        <w:spacing w:line="240" w:lineRule="auto"/>
      </w:pPr>
      <w:r w:rsidRPr="00DA3870">
        <w:t>mirikitsumabi</w:t>
      </w:r>
    </w:p>
    <w:p w14:paraId="6D5381C1" w14:textId="77777777" w:rsidR="001A544F" w:rsidRPr="00DA3870" w:rsidRDefault="001A544F" w:rsidP="001A544F">
      <w:pPr>
        <w:tabs>
          <w:tab w:val="clear" w:pos="567"/>
        </w:tabs>
        <w:spacing w:line="240" w:lineRule="auto"/>
      </w:pPr>
    </w:p>
    <w:p w14:paraId="37A5AD71" w14:textId="77777777" w:rsidR="001A544F" w:rsidRPr="00DA3870" w:rsidRDefault="001A544F" w:rsidP="001A544F">
      <w:pPr>
        <w:tabs>
          <w:tab w:val="clear" w:pos="567"/>
        </w:tabs>
        <w:spacing w:line="240" w:lineRule="auto"/>
      </w:pPr>
    </w:p>
    <w:p w14:paraId="69FBAA48" w14:textId="458282D0"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VAULT_ND_45694517-8dcf-4e69-839f-f0127b0ec3ea \* MERGEFORMAT </w:instrText>
      </w:r>
      <w:r w:rsidR="00FD6F8C">
        <w:rPr>
          <w:b/>
          <w:bCs/>
        </w:rPr>
        <w:fldChar w:fldCharType="separate"/>
      </w:r>
      <w:r w:rsidR="00FD6F8C">
        <w:rPr>
          <w:b/>
          <w:bCs/>
        </w:rPr>
        <w:t xml:space="preserve"> </w:t>
      </w:r>
      <w:r w:rsidR="00FD6F8C">
        <w:rPr>
          <w:b/>
          <w:bCs/>
        </w:rPr>
        <w:fldChar w:fldCharType="end"/>
      </w:r>
    </w:p>
    <w:p w14:paraId="76C06B03" w14:textId="77777777" w:rsidR="001A544F" w:rsidRPr="00DA3870" w:rsidRDefault="001A544F" w:rsidP="001A544F">
      <w:pPr>
        <w:tabs>
          <w:tab w:val="clear" w:pos="567"/>
        </w:tabs>
        <w:spacing w:line="240" w:lineRule="auto"/>
        <w:rPr>
          <w:szCs w:val="22"/>
        </w:rPr>
      </w:pPr>
    </w:p>
    <w:p w14:paraId="4ED650A5" w14:textId="77777777" w:rsidR="001A544F" w:rsidRPr="00DA3870" w:rsidRDefault="001A544F" w:rsidP="001A544F">
      <w:pPr>
        <w:tabs>
          <w:tab w:val="clear" w:pos="567"/>
        </w:tabs>
        <w:spacing w:line="240" w:lineRule="auto"/>
        <w:rPr>
          <w:szCs w:val="22"/>
        </w:rPr>
      </w:pPr>
      <w:r w:rsidRPr="00DA3870">
        <w:t>Yksi esitäytetty kynä sisältää 100 mg mirikitsumabia 1 ml:ssa liuosta.</w:t>
      </w:r>
    </w:p>
    <w:p w14:paraId="52717D8B" w14:textId="36448584" w:rsidR="001A544F" w:rsidRPr="00DA3870" w:rsidRDefault="001A544F" w:rsidP="001A544F">
      <w:pPr>
        <w:tabs>
          <w:tab w:val="clear" w:pos="567"/>
        </w:tabs>
        <w:spacing w:line="240" w:lineRule="auto"/>
        <w:rPr>
          <w:szCs w:val="22"/>
        </w:rPr>
      </w:pPr>
      <w:r w:rsidRPr="00DA3870">
        <w:t xml:space="preserve">Yksi esitäytetty kynä sisältää </w:t>
      </w:r>
      <w:r>
        <w:t>2</w:t>
      </w:r>
      <w:r w:rsidRPr="00DA3870">
        <w:t>00 mg mirikitsumabia</w:t>
      </w:r>
      <w:r>
        <w:t xml:space="preserve"> 2</w:t>
      </w:r>
      <w:r w:rsidRPr="00DA3870">
        <w:t> ml:ssa liuosta.</w:t>
      </w:r>
    </w:p>
    <w:p w14:paraId="0EE09BD7" w14:textId="77777777" w:rsidR="001A544F" w:rsidRPr="00DA3870" w:rsidRDefault="001A544F" w:rsidP="001A544F">
      <w:pPr>
        <w:tabs>
          <w:tab w:val="clear" w:pos="567"/>
        </w:tabs>
        <w:spacing w:line="240" w:lineRule="auto"/>
        <w:rPr>
          <w:szCs w:val="22"/>
        </w:rPr>
      </w:pPr>
    </w:p>
    <w:p w14:paraId="59C74F09" w14:textId="77777777" w:rsidR="001A544F" w:rsidRPr="00DA3870" w:rsidRDefault="001A544F" w:rsidP="001A544F">
      <w:pPr>
        <w:tabs>
          <w:tab w:val="clear" w:pos="567"/>
        </w:tabs>
        <w:spacing w:line="240" w:lineRule="auto"/>
        <w:rPr>
          <w:szCs w:val="22"/>
        </w:rPr>
      </w:pPr>
    </w:p>
    <w:p w14:paraId="4E2FF47F" w14:textId="645D170E"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VAULT_ND_8b4063e4-f8e5-4aec-81ea-279fc8d67d52 \* MERGEFORMAT </w:instrText>
      </w:r>
      <w:r w:rsidR="00FD6F8C">
        <w:rPr>
          <w:b/>
          <w:bCs/>
        </w:rPr>
        <w:fldChar w:fldCharType="separate"/>
      </w:r>
      <w:r w:rsidR="00FD6F8C">
        <w:rPr>
          <w:b/>
          <w:bCs/>
        </w:rPr>
        <w:t xml:space="preserve"> </w:t>
      </w:r>
      <w:r w:rsidR="00FD6F8C">
        <w:rPr>
          <w:b/>
          <w:bCs/>
        </w:rPr>
        <w:fldChar w:fldCharType="end"/>
      </w:r>
    </w:p>
    <w:p w14:paraId="20C37904" w14:textId="77777777" w:rsidR="001A544F" w:rsidRPr="00DA3870" w:rsidRDefault="001A544F" w:rsidP="001A544F">
      <w:pPr>
        <w:tabs>
          <w:tab w:val="clear" w:pos="567"/>
        </w:tabs>
        <w:spacing w:line="240" w:lineRule="auto"/>
        <w:rPr>
          <w:i/>
        </w:rPr>
      </w:pPr>
    </w:p>
    <w:p w14:paraId="06064FDF" w14:textId="7805833B" w:rsidR="001A544F" w:rsidRPr="00DA3870" w:rsidRDefault="001A544F" w:rsidP="001A544F">
      <w:pPr>
        <w:spacing w:line="240" w:lineRule="auto"/>
      </w:pPr>
      <w:r w:rsidRPr="00DA3870">
        <w:t xml:space="preserve">Apuaineet: </w:t>
      </w:r>
      <w:r>
        <w:t>histidiini; histidiini</w:t>
      </w:r>
      <w:r w:rsidR="00F51C9A">
        <w:t>mono</w:t>
      </w:r>
      <w:r>
        <w:t>hydrokloridi</w:t>
      </w:r>
      <w:r w:rsidRPr="00DA3870">
        <w:t xml:space="preserve">; natriumkloridi; </w:t>
      </w:r>
      <w:r>
        <w:t>mannitoli</w:t>
      </w:r>
      <w:r w:rsidR="00F51C9A">
        <w:t xml:space="preserve"> (E 421)</w:t>
      </w:r>
      <w:r w:rsidR="00C332F9">
        <w:t>;</w:t>
      </w:r>
      <w:r>
        <w:t xml:space="preserve"> </w:t>
      </w:r>
      <w:r w:rsidRPr="00DA3870">
        <w:t>polysorbaatti 80</w:t>
      </w:r>
      <w:r w:rsidR="00F51C9A">
        <w:t xml:space="preserve"> (E 433)</w:t>
      </w:r>
      <w:r w:rsidRPr="00DA3870">
        <w:t xml:space="preserve">; injektionesteisiin käytettävä vesi. </w:t>
      </w:r>
      <w:r w:rsidRPr="00DA3870">
        <w:rPr>
          <w:highlight w:val="lightGray"/>
        </w:rPr>
        <w:t>Ks. lisätiedot pakkausselosteesta.</w:t>
      </w:r>
    </w:p>
    <w:p w14:paraId="3B32C114" w14:textId="77777777" w:rsidR="001A544F" w:rsidRPr="00DA3870" w:rsidRDefault="001A544F" w:rsidP="001A544F">
      <w:pPr>
        <w:tabs>
          <w:tab w:val="clear" w:pos="567"/>
        </w:tabs>
        <w:spacing w:line="240" w:lineRule="auto"/>
      </w:pPr>
    </w:p>
    <w:p w14:paraId="2525F668" w14:textId="77777777" w:rsidR="001A544F" w:rsidRPr="00DA3870" w:rsidRDefault="001A544F" w:rsidP="001A544F">
      <w:pPr>
        <w:tabs>
          <w:tab w:val="clear" w:pos="567"/>
        </w:tabs>
        <w:spacing w:line="240" w:lineRule="auto"/>
      </w:pPr>
    </w:p>
    <w:p w14:paraId="3C6ABAF7" w14:textId="21884A2D"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VAULT_ND_dbe9e244-53df-4778-9b13-a0dbe92d23b7 \* MERGEFORMAT </w:instrText>
      </w:r>
      <w:r w:rsidR="00FD6F8C">
        <w:rPr>
          <w:b/>
          <w:bCs/>
        </w:rPr>
        <w:fldChar w:fldCharType="separate"/>
      </w:r>
      <w:r w:rsidR="00FD6F8C">
        <w:rPr>
          <w:b/>
          <w:bCs/>
        </w:rPr>
        <w:t xml:space="preserve"> </w:t>
      </w:r>
      <w:r w:rsidR="00FD6F8C">
        <w:rPr>
          <w:b/>
          <w:bCs/>
        </w:rPr>
        <w:fldChar w:fldCharType="end"/>
      </w:r>
    </w:p>
    <w:p w14:paraId="65935EA2" w14:textId="77777777" w:rsidR="001A544F" w:rsidRPr="00DA3870" w:rsidRDefault="001A544F" w:rsidP="001A544F">
      <w:pPr>
        <w:tabs>
          <w:tab w:val="clear" w:pos="567"/>
        </w:tabs>
        <w:spacing w:line="240" w:lineRule="auto"/>
        <w:rPr>
          <w:i/>
        </w:rPr>
      </w:pPr>
    </w:p>
    <w:p w14:paraId="61A262F0" w14:textId="77777777" w:rsidR="001A544F" w:rsidRPr="00DA3870" w:rsidRDefault="001A544F" w:rsidP="001A544F">
      <w:pPr>
        <w:tabs>
          <w:tab w:val="clear" w:pos="567"/>
        </w:tabs>
        <w:spacing w:line="240" w:lineRule="auto"/>
      </w:pPr>
      <w:r w:rsidRPr="00DA3870">
        <w:rPr>
          <w:highlight w:val="lightGray"/>
        </w:rPr>
        <w:t>Injektioneste, liuos</w:t>
      </w:r>
    </w:p>
    <w:p w14:paraId="2DBA7538" w14:textId="13F2AE3E" w:rsidR="001A544F" w:rsidRPr="00DA3870" w:rsidRDefault="001A544F" w:rsidP="001A544F">
      <w:pPr>
        <w:tabs>
          <w:tab w:val="clear" w:pos="567"/>
        </w:tabs>
        <w:spacing w:line="240" w:lineRule="auto"/>
      </w:pPr>
      <w:r>
        <w:t>1</w:t>
      </w:r>
      <w:r w:rsidRPr="00DA3870">
        <w:t xml:space="preserve"> esitäytetty </w:t>
      </w:r>
      <w:r w:rsidR="00FD3721" w:rsidRPr="00DA3870">
        <w:t>kynä</w:t>
      </w:r>
      <w:r w:rsidR="00FD3721">
        <w:t xml:space="preserve"> </w:t>
      </w:r>
      <w:r>
        <w:t>1</w:t>
      </w:r>
      <w:r w:rsidR="00F51C9A">
        <w:t>00</w:t>
      </w:r>
      <w:r>
        <w:t> m</w:t>
      </w:r>
      <w:r w:rsidR="00F51C9A">
        <w:t>g</w:t>
      </w:r>
      <w:r>
        <w:t xml:space="preserve"> ja 1 esitäytetty </w:t>
      </w:r>
      <w:r w:rsidR="00FD3721">
        <w:t xml:space="preserve">kynä </w:t>
      </w:r>
      <w:r>
        <w:t>2</w:t>
      </w:r>
      <w:r w:rsidR="00F51C9A">
        <w:t>00</w:t>
      </w:r>
      <w:r>
        <w:t> m</w:t>
      </w:r>
      <w:r w:rsidR="00F51C9A">
        <w:t>g</w:t>
      </w:r>
      <w:r>
        <w:t xml:space="preserve"> </w:t>
      </w:r>
    </w:p>
    <w:p w14:paraId="652FABA0" w14:textId="28F74FF9" w:rsidR="001A544F" w:rsidRPr="00DA3870" w:rsidRDefault="001A544F" w:rsidP="001A544F">
      <w:pPr>
        <w:tabs>
          <w:tab w:val="clear" w:pos="567"/>
        </w:tabs>
        <w:spacing w:line="240" w:lineRule="auto"/>
      </w:pPr>
      <w:r>
        <w:rPr>
          <w:noProof/>
        </w:rPr>
        <w:drawing>
          <wp:inline distT="0" distB="0" distL="0" distR="0" wp14:anchorId="479C9D84" wp14:editId="5E53ADA3">
            <wp:extent cx="569474" cy="1076711"/>
            <wp:effectExtent l="0" t="0" r="2540" b="0"/>
            <wp:docPr id="1965471949"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4"/>
                    <a:stretch>
                      <a:fillRect/>
                    </a:stretch>
                  </pic:blipFill>
                  <pic:spPr>
                    <a:xfrm>
                      <a:off x="0" y="0"/>
                      <a:ext cx="582775" cy="1101859"/>
                    </a:xfrm>
                    <a:prstGeom prst="rect">
                      <a:avLst/>
                    </a:prstGeom>
                  </pic:spPr>
                </pic:pic>
              </a:graphicData>
            </a:graphic>
          </wp:inline>
        </w:drawing>
      </w:r>
    </w:p>
    <w:p w14:paraId="70D8017F" w14:textId="77777777" w:rsidR="001A544F" w:rsidRPr="00DA3870" w:rsidRDefault="001A544F" w:rsidP="001A544F">
      <w:pPr>
        <w:tabs>
          <w:tab w:val="clear" w:pos="567"/>
        </w:tabs>
        <w:spacing w:line="240" w:lineRule="auto"/>
      </w:pPr>
    </w:p>
    <w:p w14:paraId="29BE6651" w14:textId="77777777" w:rsidR="001A544F" w:rsidRPr="00DA3870" w:rsidRDefault="001A544F" w:rsidP="001A544F">
      <w:pPr>
        <w:tabs>
          <w:tab w:val="clear" w:pos="567"/>
        </w:tabs>
        <w:spacing w:line="240" w:lineRule="auto"/>
      </w:pPr>
    </w:p>
    <w:p w14:paraId="0867EA9A" w14:textId="11398F6D" w:rsidR="001A544F" w:rsidRPr="00DA3870" w:rsidRDefault="001A544F" w:rsidP="001A544F">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VAULT_ND_4eb851a1-6f0a-4af5-8239-193d130567ad \* MERGEFORMAT </w:instrText>
      </w:r>
      <w:r w:rsidR="00FD6F8C">
        <w:rPr>
          <w:b/>
          <w:bCs/>
        </w:rPr>
        <w:fldChar w:fldCharType="separate"/>
      </w:r>
      <w:r w:rsidR="00FD6F8C">
        <w:rPr>
          <w:b/>
          <w:bCs/>
        </w:rPr>
        <w:t xml:space="preserve"> </w:t>
      </w:r>
      <w:r w:rsidR="00FD6F8C">
        <w:rPr>
          <w:b/>
          <w:bCs/>
        </w:rPr>
        <w:fldChar w:fldCharType="end"/>
      </w:r>
    </w:p>
    <w:p w14:paraId="159FB9C4" w14:textId="77777777" w:rsidR="001A544F" w:rsidRPr="00DA3870" w:rsidRDefault="001A544F" w:rsidP="001A544F">
      <w:pPr>
        <w:tabs>
          <w:tab w:val="clear" w:pos="567"/>
        </w:tabs>
        <w:spacing w:line="240" w:lineRule="auto"/>
        <w:rPr>
          <w:i/>
        </w:rPr>
      </w:pPr>
    </w:p>
    <w:p w14:paraId="2BA640F0" w14:textId="77777777" w:rsidR="001A544F" w:rsidRPr="00DA3870" w:rsidRDefault="001A544F" w:rsidP="001A544F">
      <w:pPr>
        <w:tabs>
          <w:tab w:val="clear" w:pos="567"/>
        </w:tabs>
        <w:spacing w:line="240" w:lineRule="auto"/>
      </w:pPr>
      <w:r w:rsidRPr="00DA3870">
        <w:t>Vain yhtä käyttökertaa varten.</w:t>
      </w:r>
    </w:p>
    <w:p w14:paraId="2415FB86" w14:textId="77777777" w:rsidR="001A544F" w:rsidRPr="00DA3870" w:rsidRDefault="001A544F" w:rsidP="001A544F">
      <w:pPr>
        <w:tabs>
          <w:tab w:val="clear" w:pos="567"/>
        </w:tabs>
        <w:spacing w:line="240" w:lineRule="auto"/>
      </w:pPr>
      <w:r w:rsidRPr="00DA3870">
        <w:t>Lue pakkausseloste ennen käyttöä.</w:t>
      </w:r>
    </w:p>
    <w:p w14:paraId="7A5F1054" w14:textId="77777777" w:rsidR="001A544F" w:rsidRPr="00DA3870" w:rsidRDefault="001A544F" w:rsidP="001A544F">
      <w:pPr>
        <w:tabs>
          <w:tab w:val="clear" w:pos="567"/>
          <w:tab w:val="left" w:pos="0"/>
        </w:tabs>
        <w:autoSpaceDE w:val="0"/>
        <w:autoSpaceDN w:val="0"/>
        <w:adjustRightInd w:val="0"/>
        <w:spacing w:line="240" w:lineRule="auto"/>
        <w:ind w:left="432" w:hanging="432"/>
      </w:pPr>
      <w:r w:rsidRPr="00DA3870">
        <w:t>Ihon alle.</w:t>
      </w:r>
    </w:p>
    <w:p w14:paraId="2C025FC0" w14:textId="77777777" w:rsidR="001A544F" w:rsidRPr="00DA3870" w:rsidRDefault="001A544F" w:rsidP="001A544F">
      <w:pPr>
        <w:tabs>
          <w:tab w:val="clear" w:pos="567"/>
        </w:tabs>
        <w:spacing w:line="240" w:lineRule="auto"/>
        <w:rPr>
          <w:szCs w:val="22"/>
        </w:rPr>
      </w:pPr>
      <w:r w:rsidRPr="00DA3870">
        <w:t>Ei saa ravistaa.</w:t>
      </w:r>
    </w:p>
    <w:p w14:paraId="72201EB1" w14:textId="77777777" w:rsidR="001A544F" w:rsidRPr="00DA3870" w:rsidRDefault="001A544F" w:rsidP="001A544F">
      <w:pPr>
        <w:tabs>
          <w:tab w:val="clear" w:pos="567"/>
          <w:tab w:val="left" w:pos="0"/>
        </w:tabs>
        <w:autoSpaceDE w:val="0"/>
        <w:autoSpaceDN w:val="0"/>
        <w:adjustRightInd w:val="0"/>
        <w:spacing w:line="240" w:lineRule="auto"/>
        <w:ind w:left="432" w:hanging="432"/>
        <w:rPr>
          <w:szCs w:val="22"/>
        </w:rPr>
      </w:pPr>
    </w:p>
    <w:p w14:paraId="55465340" w14:textId="77777777" w:rsidR="001A544F" w:rsidRPr="00DA3870" w:rsidRDefault="001A544F" w:rsidP="001A544F">
      <w:pPr>
        <w:tabs>
          <w:tab w:val="clear" w:pos="567"/>
          <w:tab w:val="left" w:pos="0"/>
        </w:tabs>
        <w:autoSpaceDE w:val="0"/>
        <w:autoSpaceDN w:val="0"/>
        <w:adjustRightInd w:val="0"/>
        <w:spacing w:line="240" w:lineRule="auto"/>
        <w:ind w:left="432" w:hanging="432"/>
        <w:rPr>
          <w:szCs w:val="22"/>
        </w:rPr>
      </w:pPr>
    </w:p>
    <w:p w14:paraId="05F4AE46" w14:textId="57373163" w:rsidR="001A544F" w:rsidRPr="00DA3870" w:rsidRDefault="001A544F" w:rsidP="001A544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VAULT_ND_2a7e3cb0-f314-4999-a7c4-a943b06b3b7e \* MERGEFORMAT </w:instrText>
      </w:r>
      <w:r w:rsidR="00FD6F8C">
        <w:rPr>
          <w:b/>
          <w:bCs/>
        </w:rPr>
        <w:fldChar w:fldCharType="separate"/>
      </w:r>
      <w:r w:rsidR="00FD6F8C">
        <w:rPr>
          <w:b/>
          <w:bCs/>
        </w:rPr>
        <w:t xml:space="preserve"> </w:t>
      </w:r>
      <w:r w:rsidR="00FD6F8C">
        <w:rPr>
          <w:b/>
          <w:bCs/>
        </w:rPr>
        <w:fldChar w:fldCharType="end"/>
      </w:r>
    </w:p>
    <w:p w14:paraId="16CE55C0" w14:textId="77777777" w:rsidR="001A544F" w:rsidRPr="00DA3870" w:rsidRDefault="001A544F" w:rsidP="001A544F">
      <w:pPr>
        <w:keepNext/>
        <w:tabs>
          <w:tab w:val="clear" w:pos="567"/>
        </w:tabs>
        <w:spacing w:line="240" w:lineRule="auto"/>
      </w:pPr>
    </w:p>
    <w:p w14:paraId="04BC6193" w14:textId="183774DB" w:rsidR="001A544F" w:rsidRPr="00DA3870" w:rsidRDefault="001A544F" w:rsidP="001A544F">
      <w:pPr>
        <w:tabs>
          <w:tab w:val="clear" w:pos="567"/>
        </w:tabs>
        <w:spacing w:line="240" w:lineRule="auto"/>
        <w:outlineLvl w:val="0"/>
      </w:pPr>
      <w:r w:rsidRPr="00DA3870">
        <w:t>Ei lasten ulottuville eikä näkyville.</w:t>
      </w:r>
      <w:fldSimple w:instr=" DOCVARIABLE vault_nd_ebc12930-54b8-462f-9839-5884baae4a05 \* MERGEFORMAT ">
        <w:r w:rsidR="00FD6F8C">
          <w:t xml:space="preserve"> </w:t>
        </w:r>
      </w:fldSimple>
    </w:p>
    <w:p w14:paraId="49F7E811" w14:textId="77777777" w:rsidR="001A544F" w:rsidRPr="00DA3870" w:rsidRDefault="001A544F" w:rsidP="001A544F">
      <w:pPr>
        <w:tabs>
          <w:tab w:val="clear" w:pos="567"/>
        </w:tabs>
        <w:spacing w:line="240" w:lineRule="auto"/>
      </w:pPr>
    </w:p>
    <w:p w14:paraId="468EBFB3" w14:textId="77777777" w:rsidR="001A544F" w:rsidRPr="00DA3870" w:rsidRDefault="001A544F" w:rsidP="001A544F">
      <w:pPr>
        <w:tabs>
          <w:tab w:val="clear" w:pos="567"/>
        </w:tabs>
        <w:spacing w:line="240" w:lineRule="auto"/>
      </w:pPr>
    </w:p>
    <w:p w14:paraId="6D5D029A" w14:textId="55860AC3" w:rsidR="001A544F" w:rsidRPr="00DA3870" w:rsidRDefault="001A544F" w:rsidP="001A544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VAULT_ND_98f6ceeb-2abe-4763-a5fd-eb2015ddd3d4 \* MERGEFORMAT </w:instrText>
      </w:r>
      <w:r w:rsidR="00FD6F8C">
        <w:rPr>
          <w:b/>
          <w:bCs/>
        </w:rPr>
        <w:fldChar w:fldCharType="separate"/>
      </w:r>
      <w:r w:rsidR="00FD6F8C">
        <w:rPr>
          <w:b/>
          <w:bCs/>
        </w:rPr>
        <w:t xml:space="preserve"> </w:t>
      </w:r>
      <w:r w:rsidR="00FD6F8C">
        <w:rPr>
          <w:b/>
          <w:bCs/>
        </w:rPr>
        <w:fldChar w:fldCharType="end"/>
      </w:r>
    </w:p>
    <w:p w14:paraId="2439C037" w14:textId="77777777" w:rsidR="001A544F" w:rsidRPr="00DA3870" w:rsidRDefault="001A544F" w:rsidP="001A544F">
      <w:pPr>
        <w:tabs>
          <w:tab w:val="clear" w:pos="567"/>
          <w:tab w:val="left" w:pos="749"/>
        </w:tabs>
        <w:spacing w:line="240" w:lineRule="auto"/>
      </w:pPr>
    </w:p>
    <w:p w14:paraId="568FB19B" w14:textId="77777777" w:rsidR="001A544F" w:rsidRPr="00DA3870" w:rsidRDefault="001A544F" w:rsidP="001A544F">
      <w:pPr>
        <w:tabs>
          <w:tab w:val="clear" w:pos="567"/>
          <w:tab w:val="left" w:pos="749"/>
        </w:tabs>
        <w:spacing w:line="240" w:lineRule="auto"/>
      </w:pPr>
    </w:p>
    <w:p w14:paraId="619D66EA" w14:textId="6BE94CF3" w:rsidR="001A544F" w:rsidRPr="00DA3870" w:rsidRDefault="001A544F" w:rsidP="001A544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VAULT_ND_5d6c5909-dfba-4537-8754-0e0b936b8deb \* MERGEFORMAT </w:instrText>
      </w:r>
      <w:r w:rsidR="00FD6F8C">
        <w:rPr>
          <w:b/>
          <w:bCs/>
        </w:rPr>
        <w:fldChar w:fldCharType="separate"/>
      </w:r>
      <w:r w:rsidR="00FD6F8C">
        <w:rPr>
          <w:b/>
          <w:bCs/>
        </w:rPr>
        <w:t xml:space="preserve"> </w:t>
      </w:r>
      <w:r w:rsidR="00FD6F8C">
        <w:rPr>
          <w:b/>
          <w:bCs/>
        </w:rPr>
        <w:fldChar w:fldCharType="end"/>
      </w:r>
    </w:p>
    <w:p w14:paraId="6E821684" w14:textId="77777777" w:rsidR="001A544F" w:rsidRPr="00DA3870" w:rsidRDefault="001A544F" w:rsidP="001A544F">
      <w:pPr>
        <w:keepNext/>
        <w:tabs>
          <w:tab w:val="clear" w:pos="567"/>
        </w:tabs>
        <w:spacing w:line="240" w:lineRule="auto"/>
        <w:rPr>
          <w:i/>
        </w:rPr>
      </w:pPr>
    </w:p>
    <w:p w14:paraId="0FA6BB4B" w14:textId="77777777" w:rsidR="001A544F" w:rsidRPr="00DA3870" w:rsidRDefault="001A544F" w:rsidP="001A544F">
      <w:pPr>
        <w:tabs>
          <w:tab w:val="clear" w:pos="567"/>
        </w:tabs>
        <w:spacing w:line="240" w:lineRule="auto"/>
      </w:pPr>
      <w:r w:rsidRPr="00DA3870">
        <w:t>EXP</w:t>
      </w:r>
    </w:p>
    <w:p w14:paraId="0A6BF11C" w14:textId="77777777" w:rsidR="001A544F" w:rsidRPr="00DA3870" w:rsidRDefault="001A544F" w:rsidP="001A544F">
      <w:pPr>
        <w:tabs>
          <w:tab w:val="clear" w:pos="567"/>
        </w:tabs>
        <w:spacing w:line="240" w:lineRule="auto"/>
      </w:pPr>
    </w:p>
    <w:p w14:paraId="6A0D6FDF" w14:textId="77777777" w:rsidR="001A544F" w:rsidRPr="00DA3870" w:rsidRDefault="001A544F" w:rsidP="001A544F">
      <w:pPr>
        <w:tabs>
          <w:tab w:val="clear" w:pos="567"/>
        </w:tabs>
        <w:spacing w:line="240" w:lineRule="auto"/>
      </w:pPr>
    </w:p>
    <w:p w14:paraId="2089C0C4" w14:textId="7989FD68" w:rsidR="001A544F" w:rsidRPr="00DA3870" w:rsidRDefault="001A544F" w:rsidP="001A544F">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VAULT_ND_141fb8a6-8e8d-4b6e-855b-11894cf8d3bf \* MERGEFORMAT </w:instrText>
      </w:r>
      <w:r w:rsidR="00FD6F8C">
        <w:rPr>
          <w:b/>
          <w:bCs/>
        </w:rPr>
        <w:fldChar w:fldCharType="separate"/>
      </w:r>
      <w:r w:rsidR="00FD6F8C">
        <w:rPr>
          <w:b/>
          <w:bCs/>
        </w:rPr>
        <w:t xml:space="preserve"> </w:t>
      </w:r>
      <w:r w:rsidR="00FD6F8C">
        <w:rPr>
          <w:b/>
          <w:bCs/>
        </w:rPr>
        <w:fldChar w:fldCharType="end"/>
      </w:r>
    </w:p>
    <w:p w14:paraId="5FB4D141" w14:textId="77777777" w:rsidR="001A544F" w:rsidRPr="00DA3870" w:rsidRDefault="001A544F" w:rsidP="001A544F">
      <w:pPr>
        <w:keepNext/>
        <w:tabs>
          <w:tab w:val="clear" w:pos="567"/>
        </w:tabs>
        <w:spacing w:line="240" w:lineRule="auto"/>
        <w:rPr>
          <w:i/>
        </w:rPr>
      </w:pPr>
    </w:p>
    <w:p w14:paraId="36CC9157" w14:textId="77777777" w:rsidR="001A544F" w:rsidRPr="00DA3870" w:rsidRDefault="001A544F" w:rsidP="001A544F">
      <w:pPr>
        <w:spacing w:line="240" w:lineRule="auto"/>
      </w:pPr>
      <w:r w:rsidRPr="00DA3870">
        <w:t>Säilytä jääkaapissa.</w:t>
      </w:r>
    </w:p>
    <w:p w14:paraId="60F09191" w14:textId="77777777" w:rsidR="001A544F" w:rsidRPr="00DA3870" w:rsidRDefault="001A544F" w:rsidP="001A544F">
      <w:pPr>
        <w:spacing w:line="240" w:lineRule="auto"/>
      </w:pPr>
      <w:r w:rsidRPr="00DA3870">
        <w:t>Ei saa jäätyä.</w:t>
      </w:r>
    </w:p>
    <w:p w14:paraId="080D5526" w14:textId="77777777" w:rsidR="001A544F" w:rsidRPr="00DA3870" w:rsidRDefault="001A544F" w:rsidP="001A544F">
      <w:pPr>
        <w:spacing w:line="240" w:lineRule="auto"/>
      </w:pPr>
      <w:r w:rsidRPr="00DA3870">
        <w:t>Säilytä alkuperäispakkauksessa. Herkkä valolle.</w:t>
      </w:r>
    </w:p>
    <w:p w14:paraId="028854BF" w14:textId="77777777" w:rsidR="001A544F" w:rsidRPr="00DA3870" w:rsidRDefault="001A544F" w:rsidP="001A544F">
      <w:pPr>
        <w:tabs>
          <w:tab w:val="clear" w:pos="567"/>
        </w:tabs>
        <w:spacing w:line="240" w:lineRule="auto"/>
        <w:ind w:left="567" w:hanging="567"/>
      </w:pPr>
    </w:p>
    <w:p w14:paraId="4327D0DE" w14:textId="77777777" w:rsidR="001A544F" w:rsidRPr="00DA3870" w:rsidRDefault="001A544F" w:rsidP="001A544F">
      <w:pPr>
        <w:tabs>
          <w:tab w:val="clear" w:pos="567"/>
        </w:tabs>
        <w:spacing w:line="240" w:lineRule="auto"/>
        <w:ind w:left="567" w:hanging="567"/>
      </w:pPr>
    </w:p>
    <w:p w14:paraId="6984B84E" w14:textId="6DF5E045" w:rsidR="001A544F" w:rsidRPr="00DA3870" w:rsidRDefault="001A544F" w:rsidP="001A544F">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VAULT_ND_d3c26114-1e66-4541-8c5d-e48d40dcb44b \* MERGEFORMAT </w:instrText>
      </w:r>
      <w:r w:rsidR="00FD6F8C">
        <w:rPr>
          <w:b/>
          <w:bCs/>
        </w:rPr>
        <w:fldChar w:fldCharType="separate"/>
      </w:r>
      <w:r w:rsidR="00FD6F8C">
        <w:rPr>
          <w:b/>
          <w:bCs/>
        </w:rPr>
        <w:t xml:space="preserve"> </w:t>
      </w:r>
      <w:r w:rsidR="00FD6F8C">
        <w:rPr>
          <w:b/>
          <w:bCs/>
        </w:rPr>
        <w:fldChar w:fldCharType="end"/>
      </w:r>
    </w:p>
    <w:p w14:paraId="239F6925" w14:textId="77777777" w:rsidR="001A544F" w:rsidRPr="00DA3870" w:rsidRDefault="001A544F" w:rsidP="001A544F">
      <w:pPr>
        <w:tabs>
          <w:tab w:val="clear" w:pos="567"/>
        </w:tabs>
        <w:spacing w:line="240" w:lineRule="auto"/>
        <w:rPr>
          <w:i/>
        </w:rPr>
      </w:pPr>
    </w:p>
    <w:p w14:paraId="35917DFE" w14:textId="77777777" w:rsidR="001A544F" w:rsidRPr="00DA3870" w:rsidRDefault="001A544F" w:rsidP="001A544F">
      <w:pPr>
        <w:tabs>
          <w:tab w:val="clear" w:pos="567"/>
        </w:tabs>
        <w:spacing w:line="240" w:lineRule="auto"/>
      </w:pPr>
    </w:p>
    <w:p w14:paraId="299B530A" w14:textId="4D05935E" w:rsidR="001A544F" w:rsidRPr="00DA3870" w:rsidRDefault="001A544F" w:rsidP="001A544F">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VAULT_ND_bae38c7e-4fad-44b7-abdc-f11d8a767a7f \* MERGEFORMAT </w:instrText>
      </w:r>
      <w:r w:rsidR="00FD6F8C">
        <w:rPr>
          <w:b/>
          <w:bCs/>
        </w:rPr>
        <w:fldChar w:fldCharType="separate"/>
      </w:r>
      <w:r w:rsidR="00FD6F8C">
        <w:rPr>
          <w:b/>
          <w:bCs/>
        </w:rPr>
        <w:t xml:space="preserve"> </w:t>
      </w:r>
      <w:r w:rsidR="00FD6F8C">
        <w:rPr>
          <w:b/>
          <w:bCs/>
        </w:rPr>
        <w:fldChar w:fldCharType="end"/>
      </w:r>
    </w:p>
    <w:p w14:paraId="46CD7156" w14:textId="77777777" w:rsidR="001A544F" w:rsidRPr="00DA3870" w:rsidRDefault="001A544F" w:rsidP="001A544F">
      <w:pPr>
        <w:keepNext/>
        <w:tabs>
          <w:tab w:val="clear" w:pos="567"/>
        </w:tabs>
        <w:spacing w:line="240" w:lineRule="auto"/>
        <w:rPr>
          <w:i/>
        </w:rPr>
      </w:pPr>
    </w:p>
    <w:p w14:paraId="5281CDC0" w14:textId="3568D93E" w:rsidR="001A544F" w:rsidRPr="004B7D16" w:rsidRDefault="001A544F" w:rsidP="001A544F">
      <w:pPr>
        <w:pStyle w:val="Default"/>
        <w:keepNext/>
        <w:jc w:val="both"/>
        <w:rPr>
          <w:color w:val="auto"/>
          <w:sz w:val="22"/>
        </w:rPr>
      </w:pPr>
      <w:r w:rsidRPr="004B7D16">
        <w:rPr>
          <w:color w:val="auto"/>
          <w:sz w:val="22"/>
        </w:rPr>
        <w:t>Eli Lilly Nederland B.V.</w:t>
      </w:r>
      <w:ins w:id="1762" w:author="Author">
        <w:r w:rsidR="0021792E" w:rsidRPr="004B7D16">
          <w:rPr>
            <w:color w:val="auto"/>
            <w:sz w:val="22"/>
          </w:rPr>
          <w:t>,</w:t>
        </w:r>
      </w:ins>
    </w:p>
    <w:p w14:paraId="58BF32F6" w14:textId="3027DC22" w:rsidR="001A544F" w:rsidRPr="00DA3870" w:rsidRDefault="001A544F" w:rsidP="001A544F">
      <w:pPr>
        <w:pStyle w:val="Default"/>
        <w:keepNext/>
        <w:jc w:val="both"/>
        <w:rPr>
          <w:color w:val="auto"/>
          <w:sz w:val="22"/>
          <w:szCs w:val="22"/>
        </w:rPr>
      </w:pPr>
      <w:r w:rsidRPr="00DA3870">
        <w:rPr>
          <w:sz w:val="22"/>
          <w:szCs w:val="22"/>
        </w:rPr>
        <w:t>Papendorpseweg 83, 3528 BJ Utrecht</w:t>
      </w:r>
      <w:ins w:id="1763" w:author="Author">
        <w:r w:rsidR="0021792E">
          <w:rPr>
            <w:sz w:val="22"/>
            <w:szCs w:val="22"/>
          </w:rPr>
          <w:t>,</w:t>
        </w:r>
      </w:ins>
    </w:p>
    <w:p w14:paraId="3A12FD01" w14:textId="77777777" w:rsidR="001A544F" w:rsidRPr="00DA3870" w:rsidRDefault="001A544F" w:rsidP="001A544F">
      <w:pPr>
        <w:keepNext/>
        <w:tabs>
          <w:tab w:val="clear" w:pos="567"/>
        </w:tabs>
        <w:spacing w:line="240" w:lineRule="auto"/>
      </w:pPr>
      <w:r w:rsidRPr="00DA3870">
        <w:t>Alankomaat</w:t>
      </w:r>
    </w:p>
    <w:p w14:paraId="0580EFF3" w14:textId="77777777" w:rsidR="001A544F" w:rsidRPr="00DA3870" w:rsidRDefault="001A544F" w:rsidP="001A544F">
      <w:pPr>
        <w:tabs>
          <w:tab w:val="clear" w:pos="567"/>
        </w:tabs>
        <w:spacing w:line="240" w:lineRule="auto"/>
      </w:pPr>
    </w:p>
    <w:p w14:paraId="3E81F5EC" w14:textId="77777777" w:rsidR="001A544F" w:rsidRPr="00DA3870" w:rsidRDefault="001A544F" w:rsidP="001A544F">
      <w:pPr>
        <w:tabs>
          <w:tab w:val="clear" w:pos="567"/>
        </w:tabs>
        <w:spacing w:line="240" w:lineRule="auto"/>
      </w:pPr>
    </w:p>
    <w:p w14:paraId="1AC444DD" w14:textId="05526199" w:rsidR="001A544F" w:rsidRPr="00DA3870" w:rsidRDefault="001A544F" w:rsidP="001A544F">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VAULT_ND_3ede4ae0-7baf-4150-9ea1-c304a77629cf \* MERGEFORMAT </w:instrText>
      </w:r>
      <w:r w:rsidR="00FD6F8C">
        <w:rPr>
          <w:b/>
          <w:bCs/>
        </w:rPr>
        <w:fldChar w:fldCharType="separate"/>
      </w:r>
      <w:r w:rsidR="00FD6F8C">
        <w:rPr>
          <w:b/>
          <w:bCs/>
        </w:rPr>
        <w:t xml:space="preserve"> </w:t>
      </w:r>
      <w:r w:rsidR="00FD6F8C">
        <w:rPr>
          <w:b/>
          <w:bCs/>
        </w:rPr>
        <w:fldChar w:fldCharType="end"/>
      </w:r>
    </w:p>
    <w:p w14:paraId="76929BDD" w14:textId="77777777" w:rsidR="001A544F" w:rsidRPr="00DA3870" w:rsidRDefault="001A544F" w:rsidP="001A544F">
      <w:pPr>
        <w:keepNext/>
        <w:tabs>
          <w:tab w:val="clear" w:pos="567"/>
        </w:tabs>
        <w:spacing w:line="240" w:lineRule="auto"/>
      </w:pPr>
    </w:p>
    <w:p w14:paraId="7172555C" w14:textId="69CF302C" w:rsidR="001A544F" w:rsidRDefault="001A544F" w:rsidP="001A544F">
      <w:pPr>
        <w:tabs>
          <w:tab w:val="clear" w:pos="567"/>
        </w:tabs>
        <w:spacing w:line="240" w:lineRule="auto"/>
        <w:rPr>
          <w:rFonts w:cs="Verdana"/>
          <w:color w:val="000000"/>
        </w:rPr>
      </w:pPr>
      <w:r w:rsidRPr="00336E5B">
        <w:rPr>
          <w:rFonts w:cs="Verdana"/>
          <w:color w:val="000000"/>
        </w:rPr>
        <w:t>EU/1/23/1736/00</w:t>
      </w:r>
      <w:r>
        <w:rPr>
          <w:rFonts w:cs="Verdana"/>
          <w:color w:val="000000"/>
        </w:rPr>
        <w:t>9</w:t>
      </w:r>
    </w:p>
    <w:p w14:paraId="4A418FCD" w14:textId="77777777" w:rsidR="001A544F" w:rsidRPr="00DA3870" w:rsidRDefault="001A544F" w:rsidP="001A544F">
      <w:pPr>
        <w:tabs>
          <w:tab w:val="clear" w:pos="567"/>
        </w:tabs>
        <w:spacing w:line="240" w:lineRule="auto"/>
      </w:pPr>
    </w:p>
    <w:p w14:paraId="50367C2B" w14:textId="77777777" w:rsidR="001A544F" w:rsidRPr="00DA3870" w:rsidRDefault="001A544F" w:rsidP="001A544F">
      <w:pPr>
        <w:tabs>
          <w:tab w:val="clear" w:pos="567"/>
        </w:tabs>
        <w:spacing w:line="240" w:lineRule="auto"/>
      </w:pPr>
    </w:p>
    <w:p w14:paraId="55466F83" w14:textId="6565A62B" w:rsidR="001A544F" w:rsidRPr="00DA3870" w:rsidRDefault="001A544F" w:rsidP="001A544F">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VAULT_ND_1b771ce9-c6f6-4603-a56f-f27e014e526f \* MERGEFORMAT </w:instrText>
      </w:r>
      <w:r w:rsidR="00FD6F8C">
        <w:rPr>
          <w:b/>
          <w:bCs/>
        </w:rPr>
        <w:fldChar w:fldCharType="separate"/>
      </w:r>
      <w:r w:rsidR="00FD6F8C">
        <w:rPr>
          <w:b/>
          <w:bCs/>
        </w:rPr>
        <w:t xml:space="preserve"> </w:t>
      </w:r>
      <w:r w:rsidR="00FD6F8C">
        <w:rPr>
          <w:b/>
          <w:bCs/>
        </w:rPr>
        <w:fldChar w:fldCharType="end"/>
      </w:r>
    </w:p>
    <w:p w14:paraId="0A30D207" w14:textId="77777777" w:rsidR="001A544F" w:rsidRPr="00DA3870" w:rsidRDefault="001A544F" w:rsidP="001A544F">
      <w:pPr>
        <w:keepNext/>
        <w:tabs>
          <w:tab w:val="clear" w:pos="567"/>
        </w:tabs>
        <w:spacing w:line="240" w:lineRule="auto"/>
      </w:pPr>
    </w:p>
    <w:p w14:paraId="0DF61D6E" w14:textId="77777777" w:rsidR="001A544F" w:rsidRPr="00DA3870" w:rsidRDefault="001A544F" w:rsidP="001A544F">
      <w:pPr>
        <w:tabs>
          <w:tab w:val="clear" w:pos="567"/>
        </w:tabs>
        <w:spacing w:line="240" w:lineRule="auto"/>
      </w:pPr>
      <w:r w:rsidRPr="00DA3870">
        <w:t>Lot</w:t>
      </w:r>
    </w:p>
    <w:p w14:paraId="15603D7C" w14:textId="77777777" w:rsidR="001A544F" w:rsidRPr="00DA3870" w:rsidRDefault="001A544F" w:rsidP="001A544F">
      <w:pPr>
        <w:tabs>
          <w:tab w:val="clear" w:pos="567"/>
        </w:tabs>
        <w:spacing w:line="240" w:lineRule="auto"/>
      </w:pPr>
    </w:p>
    <w:p w14:paraId="28237A37" w14:textId="450A177B" w:rsidR="001A544F" w:rsidRPr="00DA3870" w:rsidRDefault="001A544F" w:rsidP="001A544F">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VAULT_ND_6deca809-71d7-4bd9-a31c-d47f021c824d \* MERGEFORMAT </w:instrText>
      </w:r>
      <w:r w:rsidR="00FD6F8C">
        <w:rPr>
          <w:b/>
          <w:bCs/>
        </w:rPr>
        <w:fldChar w:fldCharType="separate"/>
      </w:r>
      <w:r w:rsidR="00FD6F8C">
        <w:rPr>
          <w:b/>
          <w:bCs/>
        </w:rPr>
        <w:t xml:space="preserve"> </w:t>
      </w:r>
      <w:r w:rsidR="00FD6F8C">
        <w:rPr>
          <w:b/>
          <w:bCs/>
        </w:rPr>
        <w:fldChar w:fldCharType="end"/>
      </w:r>
    </w:p>
    <w:p w14:paraId="74146459" w14:textId="77777777" w:rsidR="001A544F" w:rsidRPr="00DA3870" w:rsidRDefault="001A544F" w:rsidP="001A544F">
      <w:pPr>
        <w:keepNext/>
        <w:suppressLineNumbers/>
        <w:spacing w:line="240" w:lineRule="auto"/>
        <w:rPr>
          <w:szCs w:val="22"/>
        </w:rPr>
      </w:pPr>
    </w:p>
    <w:p w14:paraId="4D5A9867" w14:textId="77777777" w:rsidR="001A544F" w:rsidRPr="00DA3870" w:rsidRDefault="001A544F" w:rsidP="001A544F">
      <w:pPr>
        <w:tabs>
          <w:tab w:val="clear" w:pos="567"/>
        </w:tabs>
        <w:spacing w:line="240" w:lineRule="auto"/>
      </w:pPr>
    </w:p>
    <w:p w14:paraId="27957AD1" w14:textId="19DC6DDF" w:rsidR="001A544F" w:rsidRPr="00DA3870" w:rsidRDefault="001A544F" w:rsidP="001A544F">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VAULT_ND_c795f882-20c2-4b0e-bd2c-d65e5c2480d3 \* MERGEFORMAT </w:instrText>
      </w:r>
      <w:r w:rsidR="00FD6F8C">
        <w:rPr>
          <w:b/>
          <w:bCs/>
        </w:rPr>
        <w:fldChar w:fldCharType="separate"/>
      </w:r>
      <w:r w:rsidR="00FD6F8C">
        <w:rPr>
          <w:b/>
          <w:bCs/>
        </w:rPr>
        <w:t xml:space="preserve"> </w:t>
      </w:r>
      <w:r w:rsidR="00FD6F8C">
        <w:rPr>
          <w:b/>
          <w:bCs/>
        </w:rPr>
        <w:fldChar w:fldCharType="end"/>
      </w:r>
    </w:p>
    <w:p w14:paraId="2C955DC6" w14:textId="77777777" w:rsidR="001A544F" w:rsidRPr="00DA3870" w:rsidRDefault="001A544F" w:rsidP="001A544F">
      <w:pPr>
        <w:tabs>
          <w:tab w:val="clear" w:pos="567"/>
        </w:tabs>
        <w:spacing w:line="240" w:lineRule="auto"/>
        <w:rPr>
          <w:i/>
          <w:szCs w:val="22"/>
        </w:rPr>
      </w:pPr>
    </w:p>
    <w:p w14:paraId="793B3118" w14:textId="77777777" w:rsidR="001A544F" w:rsidRPr="00DA3870" w:rsidRDefault="001A544F" w:rsidP="001A544F">
      <w:pPr>
        <w:tabs>
          <w:tab w:val="clear" w:pos="567"/>
        </w:tabs>
        <w:spacing w:line="240" w:lineRule="auto"/>
        <w:rPr>
          <w:i/>
          <w:szCs w:val="22"/>
        </w:rPr>
      </w:pPr>
    </w:p>
    <w:p w14:paraId="6ED76073" w14:textId="77777777" w:rsidR="001A544F" w:rsidRPr="00DA3870" w:rsidRDefault="001A544F" w:rsidP="001A544F">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579C09FF" w14:textId="77777777" w:rsidR="001A544F" w:rsidRPr="00DA3870" w:rsidRDefault="001A544F" w:rsidP="001A544F">
      <w:pPr>
        <w:tabs>
          <w:tab w:val="clear" w:pos="567"/>
        </w:tabs>
        <w:spacing w:line="240" w:lineRule="auto"/>
      </w:pPr>
    </w:p>
    <w:p w14:paraId="18385CF9" w14:textId="77777777" w:rsidR="001A544F" w:rsidRPr="00DA3870" w:rsidRDefault="001A544F" w:rsidP="001A544F">
      <w:pPr>
        <w:pStyle w:val="CommentText"/>
        <w:spacing w:line="240" w:lineRule="auto"/>
        <w:rPr>
          <w:sz w:val="22"/>
          <w:szCs w:val="22"/>
        </w:rPr>
      </w:pPr>
      <w:r w:rsidRPr="00DA3870">
        <w:rPr>
          <w:sz w:val="22"/>
          <w:szCs w:val="22"/>
        </w:rPr>
        <w:t>Omvoh 100 mg</w:t>
      </w:r>
    </w:p>
    <w:p w14:paraId="5EB574BD" w14:textId="05FE6412" w:rsidR="001A544F" w:rsidRPr="00DA3870" w:rsidRDefault="001A544F" w:rsidP="001A544F">
      <w:pPr>
        <w:pStyle w:val="CommentText"/>
        <w:spacing w:line="240" w:lineRule="auto"/>
        <w:rPr>
          <w:sz w:val="22"/>
          <w:szCs w:val="22"/>
        </w:rPr>
      </w:pPr>
      <w:r w:rsidRPr="00DA3870">
        <w:rPr>
          <w:sz w:val="22"/>
          <w:szCs w:val="22"/>
        </w:rPr>
        <w:t xml:space="preserve">Omvoh </w:t>
      </w:r>
      <w:r>
        <w:rPr>
          <w:sz w:val="22"/>
          <w:szCs w:val="22"/>
        </w:rPr>
        <w:t>2</w:t>
      </w:r>
      <w:r w:rsidRPr="00DA3870">
        <w:rPr>
          <w:sz w:val="22"/>
          <w:szCs w:val="22"/>
        </w:rPr>
        <w:t>00 mg</w:t>
      </w:r>
    </w:p>
    <w:p w14:paraId="753C2F4A" w14:textId="77777777" w:rsidR="001A544F" w:rsidRPr="00DA3870" w:rsidRDefault="001A544F" w:rsidP="001A544F">
      <w:pPr>
        <w:pStyle w:val="CommentText"/>
        <w:spacing w:line="240" w:lineRule="auto"/>
        <w:rPr>
          <w:sz w:val="22"/>
          <w:szCs w:val="22"/>
        </w:rPr>
      </w:pPr>
    </w:p>
    <w:p w14:paraId="2CB218BB" w14:textId="77777777" w:rsidR="001A544F" w:rsidRPr="00DA3870" w:rsidRDefault="001A544F" w:rsidP="001A544F">
      <w:pPr>
        <w:spacing w:line="240" w:lineRule="auto"/>
        <w:rPr>
          <w:szCs w:val="22"/>
          <w:shd w:val="clear" w:color="auto" w:fill="CCCCCC"/>
        </w:rPr>
      </w:pPr>
    </w:p>
    <w:p w14:paraId="476B8B42" w14:textId="77777777" w:rsidR="001A544F" w:rsidRPr="00DA3870" w:rsidRDefault="001A544F" w:rsidP="001A544F">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03CA4E34" w14:textId="77777777" w:rsidR="001A544F" w:rsidRPr="00DA3870" w:rsidRDefault="001A544F" w:rsidP="001A544F">
      <w:pPr>
        <w:tabs>
          <w:tab w:val="left" w:pos="720"/>
        </w:tabs>
        <w:spacing w:line="240" w:lineRule="auto"/>
      </w:pPr>
    </w:p>
    <w:p w14:paraId="0326D199" w14:textId="77777777" w:rsidR="001A544F" w:rsidRPr="00DA3870" w:rsidRDefault="001A544F" w:rsidP="001A544F">
      <w:pPr>
        <w:spacing w:line="240" w:lineRule="auto"/>
        <w:rPr>
          <w:szCs w:val="22"/>
          <w:shd w:val="clear" w:color="auto" w:fill="CCCCCC"/>
        </w:rPr>
      </w:pPr>
      <w:r w:rsidRPr="00DA3870">
        <w:rPr>
          <w:highlight w:val="lightGray"/>
        </w:rPr>
        <w:t>2D</w:t>
      </w:r>
      <w:r w:rsidRPr="00DA3870">
        <w:rPr>
          <w:highlight w:val="lightGray"/>
        </w:rPr>
        <w:noBreakHyphen/>
        <w:t>viivakoodi, joka sisältää yksilöllisen tunnisteen.</w:t>
      </w:r>
    </w:p>
    <w:p w14:paraId="0343909C" w14:textId="77777777" w:rsidR="001A544F" w:rsidRPr="00DA3870" w:rsidRDefault="001A544F" w:rsidP="001A544F">
      <w:pPr>
        <w:tabs>
          <w:tab w:val="left" w:pos="720"/>
        </w:tabs>
        <w:spacing w:line="240" w:lineRule="auto"/>
      </w:pPr>
    </w:p>
    <w:p w14:paraId="520F62BA" w14:textId="77777777" w:rsidR="001A544F" w:rsidRPr="00DA3870" w:rsidRDefault="001A544F" w:rsidP="001A544F">
      <w:pPr>
        <w:tabs>
          <w:tab w:val="left" w:pos="720"/>
        </w:tabs>
        <w:spacing w:line="240" w:lineRule="auto"/>
      </w:pPr>
    </w:p>
    <w:p w14:paraId="334B50EF" w14:textId="77777777" w:rsidR="001A544F" w:rsidRPr="00DA3870" w:rsidRDefault="001A544F" w:rsidP="001A544F">
      <w:pPr>
        <w:keepNext/>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6B6CAB13" w14:textId="77777777" w:rsidR="001A544F" w:rsidRPr="00DA3870" w:rsidRDefault="001A544F" w:rsidP="001A544F">
      <w:pPr>
        <w:keepNext/>
        <w:tabs>
          <w:tab w:val="left" w:pos="720"/>
        </w:tabs>
        <w:spacing w:line="240" w:lineRule="auto"/>
      </w:pPr>
    </w:p>
    <w:p w14:paraId="42EBF854" w14:textId="77777777" w:rsidR="001A544F" w:rsidRPr="00DA3870" w:rsidRDefault="001A544F" w:rsidP="001A544F">
      <w:pPr>
        <w:keepNext/>
        <w:rPr>
          <w:szCs w:val="22"/>
        </w:rPr>
      </w:pPr>
      <w:r w:rsidRPr="00DA3870">
        <w:t>PC</w:t>
      </w:r>
    </w:p>
    <w:p w14:paraId="71A2953D" w14:textId="77777777" w:rsidR="001A544F" w:rsidRPr="00DA3870" w:rsidRDefault="001A544F" w:rsidP="001A544F">
      <w:pPr>
        <w:rPr>
          <w:szCs w:val="22"/>
        </w:rPr>
      </w:pPr>
      <w:r w:rsidRPr="00DA3870">
        <w:t>SN</w:t>
      </w:r>
    </w:p>
    <w:p w14:paraId="0544467E" w14:textId="77777777" w:rsidR="001A544F" w:rsidRDefault="001A544F" w:rsidP="001A544F">
      <w:pPr>
        <w:pStyle w:val="CommentText"/>
        <w:spacing w:line="240" w:lineRule="auto"/>
      </w:pPr>
      <w:r w:rsidRPr="00DA3870">
        <w:rPr>
          <w:sz w:val="22"/>
          <w:szCs w:val="22"/>
        </w:rPr>
        <w:t>NN</w:t>
      </w:r>
      <w:r w:rsidRPr="00DA3870">
        <w:br w:type="page"/>
      </w:r>
    </w:p>
    <w:p w14:paraId="37FC5EB7" w14:textId="77777777"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67CA53E4" w14:textId="77777777"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5801419F" w14:textId="77777777"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ULKOPAKKAUS (jossa Blue Box </w:t>
      </w:r>
      <w:r w:rsidRPr="00DA3870">
        <w:rPr>
          <w:b/>
        </w:rPr>
        <w:noBreakHyphen/>
        <w:t>merkinnät)</w:t>
      </w:r>
    </w:p>
    <w:p w14:paraId="433F4AE7" w14:textId="77777777" w:rsidR="00E76B16" w:rsidRPr="00DA3870" w:rsidRDefault="00E76B16" w:rsidP="00E76B16">
      <w:pPr>
        <w:tabs>
          <w:tab w:val="clear" w:pos="567"/>
        </w:tabs>
        <w:spacing w:line="240" w:lineRule="auto"/>
      </w:pPr>
    </w:p>
    <w:p w14:paraId="6E294719" w14:textId="77777777" w:rsidR="00E76B16" w:rsidRPr="00DA3870" w:rsidRDefault="00E76B16" w:rsidP="00E76B16">
      <w:pPr>
        <w:tabs>
          <w:tab w:val="clear" w:pos="567"/>
        </w:tabs>
        <w:spacing w:line="240" w:lineRule="auto"/>
      </w:pPr>
    </w:p>
    <w:p w14:paraId="4099795A" w14:textId="688F2114"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VAULT_ND_f12b80e4-10ea-475e-b83b-38db2413a634 \* MERGEFORMAT </w:instrText>
      </w:r>
      <w:r w:rsidR="00FD6F8C">
        <w:rPr>
          <w:b/>
          <w:bCs/>
        </w:rPr>
        <w:fldChar w:fldCharType="separate"/>
      </w:r>
      <w:r w:rsidR="00FD6F8C">
        <w:rPr>
          <w:b/>
          <w:bCs/>
        </w:rPr>
        <w:t xml:space="preserve"> </w:t>
      </w:r>
      <w:r w:rsidR="00FD6F8C">
        <w:rPr>
          <w:b/>
          <w:bCs/>
        </w:rPr>
        <w:fldChar w:fldCharType="end"/>
      </w:r>
    </w:p>
    <w:p w14:paraId="5AD1417E" w14:textId="77777777" w:rsidR="00E76B16" w:rsidRPr="00DA3870" w:rsidRDefault="00E76B16" w:rsidP="00E76B16">
      <w:pPr>
        <w:tabs>
          <w:tab w:val="clear" w:pos="567"/>
        </w:tabs>
        <w:spacing w:line="240" w:lineRule="auto"/>
      </w:pPr>
    </w:p>
    <w:p w14:paraId="33D81116" w14:textId="77777777" w:rsidR="00E76B16" w:rsidRDefault="00E76B16" w:rsidP="00E76B16">
      <w:pPr>
        <w:tabs>
          <w:tab w:val="clear" w:pos="567"/>
        </w:tabs>
        <w:spacing w:line="240" w:lineRule="auto"/>
      </w:pPr>
      <w:r w:rsidRPr="00DA3870">
        <w:t xml:space="preserve">Omvoh 100 mg </w:t>
      </w:r>
    </w:p>
    <w:p w14:paraId="5A476501" w14:textId="1C6E7CE1" w:rsidR="00E76B16" w:rsidRDefault="00E76B16" w:rsidP="00E76B16">
      <w:pPr>
        <w:tabs>
          <w:tab w:val="clear" w:pos="567"/>
        </w:tabs>
        <w:spacing w:line="240" w:lineRule="auto"/>
      </w:pPr>
      <w:r w:rsidRPr="00DA3870">
        <w:t xml:space="preserve">Omvoh </w:t>
      </w:r>
      <w:r>
        <w:t>2</w:t>
      </w:r>
      <w:r w:rsidRPr="00DA3870">
        <w:t>00 mg</w:t>
      </w:r>
    </w:p>
    <w:p w14:paraId="28CA69C6" w14:textId="13FF2894" w:rsidR="00E76B16" w:rsidRPr="00DA3870" w:rsidRDefault="00E76B16" w:rsidP="00E76B16">
      <w:pPr>
        <w:tabs>
          <w:tab w:val="clear" w:pos="567"/>
        </w:tabs>
        <w:spacing w:line="240" w:lineRule="auto"/>
      </w:pPr>
      <w:r w:rsidRPr="00DA3870">
        <w:t xml:space="preserve">injektioneste, liuos, esitäytetty </w:t>
      </w:r>
      <w:r>
        <w:t>kynä</w:t>
      </w:r>
    </w:p>
    <w:p w14:paraId="78489317" w14:textId="77777777" w:rsidR="00E76B16" w:rsidRPr="00DA3870" w:rsidRDefault="00E76B16" w:rsidP="00E76B16">
      <w:pPr>
        <w:tabs>
          <w:tab w:val="clear" w:pos="567"/>
        </w:tabs>
        <w:spacing w:line="240" w:lineRule="auto"/>
      </w:pPr>
      <w:r w:rsidRPr="00DA3870">
        <w:t>mirikitsumabi</w:t>
      </w:r>
    </w:p>
    <w:p w14:paraId="133FC21C" w14:textId="77777777" w:rsidR="00E76B16" w:rsidRPr="00DA3870" w:rsidRDefault="00E76B16" w:rsidP="00E76B16">
      <w:pPr>
        <w:tabs>
          <w:tab w:val="clear" w:pos="567"/>
        </w:tabs>
        <w:spacing w:line="240" w:lineRule="auto"/>
      </w:pPr>
    </w:p>
    <w:p w14:paraId="10065D41" w14:textId="77777777" w:rsidR="00E76B16" w:rsidRPr="00DA3870" w:rsidRDefault="00E76B16" w:rsidP="00E76B16">
      <w:pPr>
        <w:tabs>
          <w:tab w:val="clear" w:pos="567"/>
        </w:tabs>
        <w:spacing w:line="240" w:lineRule="auto"/>
      </w:pPr>
    </w:p>
    <w:p w14:paraId="5F34391D" w14:textId="61EC365C"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VAULT_ND_7119c744-ed2f-48c5-935b-5a4911e1c5fe \* MERGEFORMAT </w:instrText>
      </w:r>
      <w:r w:rsidR="00FD6F8C">
        <w:rPr>
          <w:b/>
          <w:bCs/>
        </w:rPr>
        <w:fldChar w:fldCharType="separate"/>
      </w:r>
      <w:r w:rsidR="00FD6F8C">
        <w:rPr>
          <w:b/>
          <w:bCs/>
        </w:rPr>
        <w:t xml:space="preserve"> </w:t>
      </w:r>
      <w:r w:rsidR="00FD6F8C">
        <w:rPr>
          <w:b/>
          <w:bCs/>
        </w:rPr>
        <w:fldChar w:fldCharType="end"/>
      </w:r>
    </w:p>
    <w:p w14:paraId="717FF7B5" w14:textId="77777777" w:rsidR="00E76B16" w:rsidRPr="00DA3870" w:rsidRDefault="00E76B16" w:rsidP="00E76B16">
      <w:pPr>
        <w:tabs>
          <w:tab w:val="clear" w:pos="567"/>
        </w:tabs>
        <w:spacing w:line="240" w:lineRule="auto"/>
        <w:rPr>
          <w:szCs w:val="22"/>
        </w:rPr>
      </w:pPr>
    </w:p>
    <w:p w14:paraId="554EC35A" w14:textId="7D8623F2" w:rsidR="00E76B16" w:rsidRDefault="00E76B16" w:rsidP="00E76B16">
      <w:pPr>
        <w:tabs>
          <w:tab w:val="clear" w:pos="567"/>
        </w:tabs>
        <w:spacing w:line="240" w:lineRule="auto"/>
      </w:pPr>
      <w:r w:rsidRPr="00DA3870">
        <w:t xml:space="preserve">Yksi esitäytetty </w:t>
      </w:r>
      <w:r>
        <w:t>kynä</w:t>
      </w:r>
      <w:r w:rsidRPr="00DA3870">
        <w:t xml:space="preserve"> sisältää 100 mg mirikitsumabia 1 ml:ssa liuosta.</w:t>
      </w:r>
    </w:p>
    <w:p w14:paraId="40A2113D" w14:textId="77777777" w:rsidR="00E76B16" w:rsidRPr="00DA3870" w:rsidRDefault="00E76B16" w:rsidP="00E76B16">
      <w:pPr>
        <w:tabs>
          <w:tab w:val="clear" w:pos="567"/>
        </w:tabs>
        <w:spacing w:line="240" w:lineRule="auto"/>
        <w:rPr>
          <w:szCs w:val="22"/>
        </w:rPr>
      </w:pPr>
      <w:r w:rsidRPr="00DA3870">
        <w:t xml:space="preserve">Yksi esitäytetty kynä sisältää </w:t>
      </w:r>
      <w:r>
        <w:t>2</w:t>
      </w:r>
      <w:r w:rsidRPr="00DA3870">
        <w:t>00 mg mirikitsumabia</w:t>
      </w:r>
      <w:r>
        <w:t xml:space="preserve"> 2</w:t>
      </w:r>
      <w:r w:rsidRPr="00DA3870">
        <w:t> ml:ssa liuosta.</w:t>
      </w:r>
    </w:p>
    <w:p w14:paraId="49A9436A" w14:textId="77777777" w:rsidR="00E76B16" w:rsidRPr="00DA3870" w:rsidRDefault="00E76B16" w:rsidP="00E76B16">
      <w:pPr>
        <w:tabs>
          <w:tab w:val="clear" w:pos="567"/>
        </w:tabs>
        <w:spacing w:line="240" w:lineRule="auto"/>
        <w:rPr>
          <w:szCs w:val="22"/>
        </w:rPr>
      </w:pPr>
    </w:p>
    <w:p w14:paraId="7D8C0CAD" w14:textId="77777777" w:rsidR="00E76B16" w:rsidRPr="00DA3870" w:rsidRDefault="00E76B16" w:rsidP="00E76B16">
      <w:pPr>
        <w:tabs>
          <w:tab w:val="clear" w:pos="567"/>
        </w:tabs>
        <w:spacing w:line="240" w:lineRule="auto"/>
        <w:rPr>
          <w:szCs w:val="22"/>
        </w:rPr>
      </w:pPr>
    </w:p>
    <w:p w14:paraId="00CF3A85" w14:textId="0ADFE3BC"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VAULT_ND_f9615cda-cbcc-4327-88b4-51561dbd9f9e \* MERGEFORMAT </w:instrText>
      </w:r>
      <w:r w:rsidR="00FD6F8C">
        <w:rPr>
          <w:b/>
          <w:bCs/>
        </w:rPr>
        <w:fldChar w:fldCharType="separate"/>
      </w:r>
      <w:r w:rsidR="00FD6F8C">
        <w:rPr>
          <w:b/>
          <w:bCs/>
        </w:rPr>
        <w:t xml:space="preserve"> </w:t>
      </w:r>
      <w:r w:rsidR="00FD6F8C">
        <w:rPr>
          <w:b/>
          <w:bCs/>
        </w:rPr>
        <w:fldChar w:fldCharType="end"/>
      </w:r>
    </w:p>
    <w:p w14:paraId="2904A28F" w14:textId="77777777" w:rsidR="00E76B16" w:rsidRPr="00DA3870" w:rsidRDefault="00E76B16" w:rsidP="00E76B16">
      <w:pPr>
        <w:tabs>
          <w:tab w:val="clear" w:pos="567"/>
        </w:tabs>
        <w:spacing w:line="240" w:lineRule="auto"/>
      </w:pPr>
    </w:p>
    <w:p w14:paraId="31DD222A" w14:textId="50C8933C" w:rsidR="00E76B16" w:rsidRPr="00DA3870" w:rsidRDefault="00E76B16" w:rsidP="00E76B16">
      <w:pPr>
        <w:spacing w:line="240" w:lineRule="auto"/>
      </w:pPr>
      <w:r w:rsidRPr="00DA3870">
        <w:t xml:space="preserve">Apuaineet: </w:t>
      </w:r>
      <w:r>
        <w:t>histidiini; histidiini</w:t>
      </w:r>
      <w:r w:rsidR="005757F6">
        <w:t>mono</w:t>
      </w:r>
      <w:r>
        <w:t xml:space="preserve">hydrokloridi; </w:t>
      </w:r>
      <w:r w:rsidRPr="00DA3870">
        <w:t xml:space="preserve">natriumkloridi; </w:t>
      </w:r>
      <w:r>
        <w:t>mannitoli</w:t>
      </w:r>
      <w:r w:rsidR="005757F6">
        <w:t xml:space="preserve"> (E 421)</w:t>
      </w:r>
      <w:r>
        <w:t xml:space="preserve">; </w:t>
      </w:r>
      <w:r w:rsidRPr="00DA3870">
        <w:t>polysorbaatti 80</w:t>
      </w:r>
      <w:r w:rsidR="005757F6">
        <w:t xml:space="preserve"> (E 433)</w:t>
      </w:r>
      <w:r w:rsidRPr="00DA3870">
        <w:t xml:space="preserve">; injektionesteisiin käytettävä vesi. </w:t>
      </w:r>
      <w:r w:rsidRPr="00DA3870">
        <w:rPr>
          <w:highlight w:val="lightGray"/>
        </w:rPr>
        <w:t>Ks. lisätiedot pakkausselosteesta.</w:t>
      </w:r>
    </w:p>
    <w:p w14:paraId="0B747EEA" w14:textId="77777777" w:rsidR="00E76B16" w:rsidRPr="00DA3870" w:rsidRDefault="00E76B16" w:rsidP="00E76B16">
      <w:pPr>
        <w:tabs>
          <w:tab w:val="clear" w:pos="567"/>
        </w:tabs>
        <w:spacing w:line="240" w:lineRule="auto"/>
      </w:pPr>
    </w:p>
    <w:p w14:paraId="0F358415" w14:textId="77777777" w:rsidR="00E76B16" w:rsidRPr="00DA3870" w:rsidRDefault="00E76B16" w:rsidP="00E76B16">
      <w:pPr>
        <w:tabs>
          <w:tab w:val="clear" w:pos="567"/>
        </w:tabs>
        <w:spacing w:line="240" w:lineRule="auto"/>
      </w:pPr>
    </w:p>
    <w:p w14:paraId="1318C3C7" w14:textId="136F8221"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VAULT_ND_58f7e3e4-dc64-4013-9739-af014bda21f6 \* MERGEFORMAT </w:instrText>
      </w:r>
      <w:r w:rsidR="00FD6F8C">
        <w:rPr>
          <w:b/>
          <w:bCs/>
        </w:rPr>
        <w:fldChar w:fldCharType="separate"/>
      </w:r>
      <w:r w:rsidR="00FD6F8C">
        <w:rPr>
          <w:b/>
          <w:bCs/>
        </w:rPr>
        <w:t xml:space="preserve"> </w:t>
      </w:r>
      <w:r w:rsidR="00FD6F8C">
        <w:rPr>
          <w:b/>
          <w:bCs/>
        </w:rPr>
        <w:fldChar w:fldCharType="end"/>
      </w:r>
    </w:p>
    <w:p w14:paraId="381B7695" w14:textId="77777777" w:rsidR="00E76B16" w:rsidRPr="00DA3870" w:rsidRDefault="00E76B16" w:rsidP="00E76B16">
      <w:pPr>
        <w:tabs>
          <w:tab w:val="clear" w:pos="567"/>
        </w:tabs>
        <w:spacing w:line="240" w:lineRule="auto"/>
        <w:rPr>
          <w:i/>
        </w:rPr>
      </w:pPr>
    </w:p>
    <w:p w14:paraId="10A106B0" w14:textId="77777777" w:rsidR="00E76B16" w:rsidRPr="00DA3870" w:rsidRDefault="00E76B16" w:rsidP="00E76B16">
      <w:pPr>
        <w:tabs>
          <w:tab w:val="clear" w:pos="567"/>
        </w:tabs>
        <w:spacing w:line="240" w:lineRule="auto"/>
      </w:pPr>
      <w:r w:rsidRPr="00DA3870">
        <w:rPr>
          <w:highlight w:val="lightGray"/>
        </w:rPr>
        <w:t>Injektioneste, liuos</w:t>
      </w:r>
    </w:p>
    <w:p w14:paraId="6C403DB6" w14:textId="37BA6095" w:rsidR="000926D1" w:rsidRPr="00DA3870" w:rsidRDefault="000926D1" w:rsidP="000926D1">
      <w:pPr>
        <w:tabs>
          <w:tab w:val="clear" w:pos="567"/>
        </w:tabs>
        <w:spacing w:line="240" w:lineRule="auto"/>
      </w:pPr>
      <w:r>
        <w:t xml:space="preserve">Monipakkaus: </w:t>
      </w:r>
      <w:r w:rsidR="00475A37">
        <w:t>3 </w:t>
      </w:r>
      <w:r>
        <w:t>pakkausta, joista jokainen sisältää 1</w:t>
      </w:r>
      <w:r w:rsidRPr="00DA3870">
        <w:t> esitäytet</w:t>
      </w:r>
      <w:r>
        <w:t>yn 1</w:t>
      </w:r>
      <w:r w:rsidR="005757F6">
        <w:t>00</w:t>
      </w:r>
      <w:r>
        <w:t> m</w:t>
      </w:r>
      <w:r w:rsidR="005757F6">
        <w:t>g</w:t>
      </w:r>
      <w:r>
        <w:t>:n kynän ja</w:t>
      </w:r>
      <w:r w:rsidRPr="00DA3870">
        <w:t xml:space="preserve"> </w:t>
      </w:r>
      <w:r w:rsidRPr="0018606C">
        <w:t>1</w:t>
      </w:r>
      <w:r>
        <w:t> esitäytetyn 2</w:t>
      </w:r>
      <w:r w:rsidR="005757F6">
        <w:t>00</w:t>
      </w:r>
      <w:r>
        <w:t> m</w:t>
      </w:r>
      <w:r w:rsidR="005757F6">
        <w:t>g</w:t>
      </w:r>
      <w:r>
        <w:t>:n kynän</w:t>
      </w:r>
    </w:p>
    <w:p w14:paraId="31C2513D" w14:textId="77777777" w:rsidR="00E76B16" w:rsidRPr="00DA3870" w:rsidRDefault="00E76B16" w:rsidP="00E76B16">
      <w:pPr>
        <w:tabs>
          <w:tab w:val="clear" w:pos="567"/>
        </w:tabs>
        <w:spacing w:line="240" w:lineRule="auto"/>
      </w:pPr>
    </w:p>
    <w:p w14:paraId="06B35619" w14:textId="77777777" w:rsidR="00E76B16" w:rsidRPr="00DA3870" w:rsidRDefault="00E76B16" w:rsidP="00E76B16">
      <w:pPr>
        <w:tabs>
          <w:tab w:val="clear" w:pos="567"/>
        </w:tabs>
        <w:spacing w:line="240" w:lineRule="auto"/>
      </w:pPr>
    </w:p>
    <w:p w14:paraId="28FAB4C1" w14:textId="03466433" w:rsidR="00E76B16" w:rsidRPr="00DA3870" w:rsidRDefault="00E76B16" w:rsidP="00E76B16">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VAULT_ND_b3c7034e-3373-4fc5-848c-c5e03dda57a3 \* MERGEFORMAT </w:instrText>
      </w:r>
      <w:r w:rsidR="00FD6F8C">
        <w:rPr>
          <w:b/>
          <w:bCs/>
        </w:rPr>
        <w:fldChar w:fldCharType="separate"/>
      </w:r>
      <w:r w:rsidR="00FD6F8C">
        <w:rPr>
          <w:b/>
          <w:bCs/>
        </w:rPr>
        <w:t xml:space="preserve"> </w:t>
      </w:r>
      <w:r w:rsidR="00FD6F8C">
        <w:rPr>
          <w:b/>
          <w:bCs/>
        </w:rPr>
        <w:fldChar w:fldCharType="end"/>
      </w:r>
    </w:p>
    <w:p w14:paraId="34F52861" w14:textId="77777777" w:rsidR="00E76B16" w:rsidRPr="007605D5" w:rsidRDefault="00E76B16" w:rsidP="00E76B16">
      <w:pPr>
        <w:tabs>
          <w:tab w:val="clear" w:pos="567"/>
        </w:tabs>
        <w:spacing w:line="240" w:lineRule="auto"/>
        <w:rPr>
          <w:i/>
        </w:rPr>
      </w:pPr>
    </w:p>
    <w:p w14:paraId="3C1AEA07" w14:textId="77777777" w:rsidR="00E76B16" w:rsidRPr="00DA3870" w:rsidRDefault="00E76B16" w:rsidP="00E76B16">
      <w:pPr>
        <w:tabs>
          <w:tab w:val="clear" w:pos="567"/>
        </w:tabs>
        <w:spacing w:line="240" w:lineRule="auto"/>
      </w:pPr>
      <w:r w:rsidRPr="00DA3870">
        <w:t>Vain yhtä käyttökertaa varten.</w:t>
      </w:r>
    </w:p>
    <w:p w14:paraId="6F90F1BF" w14:textId="77777777" w:rsidR="00E76B16" w:rsidRPr="00DA3870" w:rsidRDefault="00E76B16" w:rsidP="00E76B16">
      <w:pPr>
        <w:tabs>
          <w:tab w:val="clear" w:pos="567"/>
        </w:tabs>
        <w:spacing w:line="240" w:lineRule="auto"/>
      </w:pPr>
      <w:r w:rsidRPr="00DA3870">
        <w:t>Lue pakkausseloste ennen käyttöä.</w:t>
      </w:r>
    </w:p>
    <w:p w14:paraId="2697191C" w14:textId="77777777" w:rsidR="00E76B16" w:rsidRPr="00DA3870" w:rsidRDefault="00E76B16" w:rsidP="00E76B16">
      <w:pPr>
        <w:tabs>
          <w:tab w:val="clear" w:pos="567"/>
        </w:tabs>
        <w:spacing w:line="240" w:lineRule="auto"/>
      </w:pPr>
      <w:r w:rsidRPr="00DA3870">
        <w:t>Ihon alle.</w:t>
      </w:r>
    </w:p>
    <w:p w14:paraId="0DAB103B" w14:textId="77777777" w:rsidR="00E76B16" w:rsidRPr="00DA3870" w:rsidRDefault="00E76B16" w:rsidP="00E76B16">
      <w:pPr>
        <w:tabs>
          <w:tab w:val="clear" w:pos="567"/>
        </w:tabs>
        <w:spacing w:line="240" w:lineRule="auto"/>
        <w:rPr>
          <w:szCs w:val="22"/>
        </w:rPr>
      </w:pPr>
      <w:r w:rsidRPr="00DA3870">
        <w:t>Ei saa ravistaa.</w:t>
      </w:r>
    </w:p>
    <w:p w14:paraId="769A5EBA" w14:textId="77777777" w:rsidR="00E76B16" w:rsidRPr="00DA3870" w:rsidRDefault="00E76B16" w:rsidP="00E76B16">
      <w:pPr>
        <w:tabs>
          <w:tab w:val="clear" w:pos="567"/>
        </w:tabs>
        <w:spacing w:line="240" w:lineRule="auto"/>
      </w:pPr>
    </w:p>
    <w:p w14:paraId="1B3107B9" w14:textId="77777777" w:rsidR="00E76B16" w:rsidRPr="00DA3870" w:rsidRDefault="00E76B16" w:rsidP="00E76B16">
      <w:pPr>
        <w:tabs>
          <w:tab w:val="clear" w:pos="567"/>
        </w:tabs>
        <w:spacing w:line="240" w:lineRule="auto"/>
      </w:pPr>
    </w:p>
    <w:p w14:paraId="43020B50" w14:textId="2D2809CB" w:rsidR="00E76B16" w:rsidRPr="00DA3870" w:rsidRDefault="00E76B16" w:rsidP="00E76B16">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VAULT_ND_216d80b7-7f48-4af6-91b3-0d56af5b5f04 \* MERGEFORMAT </w:instrText>
      </w:r>
      <w:r w:rsidR="00FD6F8C">
        <w:rPr>
          <w:b/>
          <w:bCs/>
        </w:rPr>
        <w:fldChar w:fldCharType="separate"/>
      </w:r>
      <w:r w:rsidR="00FD6F8C">
        <w:rPr>
          <w:b/>
          <w:bCs/>
        </w:rPr>
        <w:t xml:space="preserve"> </w:t>
      </w:r>
      <w:r w:rsidR="00FD6F8C">
        <w:rPr>
          <w:b/>
          <w:bCs/>
        </w:rPr>
        <w:fldChar w:fldCharType="end"/>
      </w:r>
    </w:p>
    <w:p w14:paraId="4078E45D" w14:textId="77777777" w:rsidR="00E76B16" w:rsidRPr="00DA3870" w:rsidRDefault="00E76B16" w:rsidP="00E76B16">
      <w:pPr>
        <w:keepNext/>
        <w:tabs>
          <w:tab w:val="clear" w:pos="567"/>
        </w:tabs>
        <w:spacing w:line="240" w:lineRule="auto"/>
      </w:pPr>
    </w:p>
    <w:p w14:paraId="78DD97A0" w14:textId="1175312F" w:rsidR="00E76B16" w:rsidRPr="00DA3870" w:rsidRDefault="00E76B16" w:rsidP="00E76B16">
      <w:pPr>
        <w:tabs>
          <w:tab w:val="clear" w:pos="567"/>
        </w:tabs>
        <w:spacing w:line="240" w:lineRule="auto"/>
        <w:outlineLvl w:val="0"/>
      </w:pPr>
      <w:r w:rsidRPr="00DA3870">
        <w:t>Ei lasten ulottuville eikä näkyville.</w:t>
      </w:r>
      <w:fldSimple w:instr=" DOCVARIABLE vault_nd_a5a03ec2-b15d-4a27-bddc-b034d5f2a143 \* MERGEFORMAT ">
        <w:r w:rsidR="00FD6F8C">
          <w:t xml:space="preserve"> </w:t>
        </w:r>
      </w:fldSimple>
    </w:p>
    <w:p w14:paraId="680EDF24" w14:textId="77777777" w:rsidR="00E76B16" w:rsidRPr="00DA3870" w:rsidRDefault="00E76B16" w:rsidP="00E76B16">
      <w:pPr>
        <w:tabs>
          <w:tab w:val="clear" w:pos="567"/>
        </w:tabs>
        <w:spacing w:line="240" w:lineRule="auto"/>
      </w:pPr>
    </w:p>
    <w:p w14:paraId="1D935866" w14:textId="77777777" w:rsidR="00E76B16" w:rsidRPr="00DA3870" w:rsidRDefault="00E76B16" w:rsidP="00E76B16">
      <w:pPr>
        <w:tabs>
          <w:tab w:val="clear" w:pos="567"/>
        </w:tabs>
        <w:spacing w:line="240" w:lineRule="auto"/>
      </w:pPr>
    </w:p>
    <w:p w14:paraId="38B2FF3F" w14:textId="7B937EEB" w:rsidR="00E76B16" w:rsidRPr="00DA3870" w:rsidRDefault="00E76B16" w:rsidP="00E76B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VAULT_ND_7705d9cc-d652-4825-a09c-ca7a422ead47 \* MERGEFORMAT </w:instrText>
      </w:r>
      <w:r w:rsidR="00FD6F8C">
        <w:rPr>
          <w:b/>
          <w:bCs/>
        </w:rPr>
        <w:fldChar w:fldCharType="separate"/>
      </w:r>
      <w:r w:rsidR="00FD6F8C">
        <w:rPr>
          <w:b/>
          <w:bCs/>
        </w:rPr>
        <w:t xml:space="preserve"> </w:t>
      </w:r>
      <w:r w:rsidR="00FD6F8C">
        <w:rPr>
          <w:b/>
          <w:bCs/>
        </w:rPr>
        <w:fldChar w:fldCharType="end"/>
      </w:r>
    </w:p>
    <w:p w14:paraId="45F6E496" w14:textId="77777777" w:rsidR="00E76B16" w:rsidRPr="00DA3870" w:rsidRDefault="00E76B16" w:rsidP="00E76B16">
      <w:pPr>
        <w:keepNext/>
        <w:tabs>
          <w:tab w:val="clear" w:pos="567"/>
        </w:tabs>
        <w:spacing w:line="240" w:lineRule="auto"/>
      </w:pPr>
    </w:p>
    <w:p w14:paraId="2BAC1A05" w14:textId="77777777" w:rsidR="00E76B16" w:rsidRPr="00DA3870" w:rsidRDefault="00E76B16" w:rsidP="00E76B16">
      <w:pPr>
        <w:tabs>
          <w:tab w:val="clear" w:pos="567"/>
          <w:tab w:val="left" w:pos="749"/>
        </w:tabs>
        <w:spacing w:line="240" w:lineRule="auto"/>
      </w:pPr>
    </w:p>
    <w:p w14:paraId="046F0F42" w14:textId="4EB85713" w:rsidR="00E76B16" w:rsidRPr="00DA3870" w:rsidRDefault="00E76B16" w:rsidP="00E76B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VAULT_ND_2835e8c4-c49c-469c-a162-2126cde5a511 \* MERGEFORMAT </w:instrText>
      </w:r>
      <w:r w:rsidR="00FD6F8C">
        <w:rPr>
          <w:b/>
          <w:bCs/>
        </w:rPr>
        <w:fldChar w:fldCharType="separate"/>
      </w:r>
      <w:r w:rsidR="00FD6F8C">
        <w:rPr>
          <w:b/>
          <w:bCs/>
        </w:rPr>
        <w:t xml:space="preserve"> </w:t>
      </w:r>
      <w:r w:rsidR="00FD6F8C">
        <w:rPr>
          <w:b/>
          <w:bCs/>
        </w:rPr>
        <w:fldChar w:fldCharType="end"/>
      </w:r>
    </w:p>
    <w:p w14:paraId="33A8F77F" w14:textId="77777777" w:rsidR="00E76B16" w:rsidRPr="00DA3870" w:rsidRDefault="00E76B16" w:rsidP="00E76B16">
      <w:pPr>
        <w:keepNext/>
        <w:tabs>
          <w:tab w:val="clear" w:pos="567"/>
        </w:tabs>
        <w:spacing w:line="240" w:lineRule="auto"/>
        <w:rPr>
          <w:i/>
        </w:rPr>
      </w:pPr>
    </w:p>
    <w:p w14:paraId="742B9687" w14:textId="77777777" w:rsidR="00E76B16" w:rsidRPr="00DA3870" w:rsidRDefault="00E76B16" w:rsidP="00E76B16">
      <w:pPr>
        <w:tabs>
          <w:tab w:val="clear" w:pos="567"/>
        </w:tabs>
        <w:spacing w:line="240" w:lineRule="auto"/>
      </w:pPr>
      <w:r w:rsidRPr="00DA3870">
        <w:t>EXP</w:t>
      </w:r>
    </w:p>
    <w:p w14:paraId="473ABF9D" w14:textId="77777777" w:rsidR="00E76B16" w:rsidRPr="00DA3870" w:rsidRDefault="00E76B16" w:rsidP="00E76B16">
      <w:pPr>
        <w:tabs>
          <w:tab w:val="clear" w:pos="567"/>
        </w:tabs>
        <w:spacing w:line="240" w:lineRule="auto"/>
      </w:pPr>
    </w:p>
    <w:p w14:paraId="33D5CC91" w14:textId="77777777" w:rsidR="00E76B16" w:rsidRPr="00DA3870" w:rsidRDefault="00E76B16" w:rsidP="00E76B16">
      <w:pPr>
        <w:tabs>
          <w:tab w:val="clear" w:pos="567"/>
        </w:tabs>
        <w:spacing w:line="240" w:lineRule="auto"/>
      </w:pPr>
    </w:p>
    <w:p w14:paraId="2C15AB0C" w14:textId="6A7B8A9A" w:rsidR="00E76B16" w:rsidRPr="00DA3870" w:rsidRDefault="00E76B16" w:rsidP="00E76B16">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lastRenderedPageBreak/>
        <w:t>9.</w:t>
      </w:r>
      <w:r w:rsidRPr="00DA3870">
        <w:rPr>
          <w:b/>
        </w:rPr>
        <w:tab/>
      </w:r>
      <w:r w:rsidRPr="00DA3870">
        <w:rPr>
          <w:b/>
          <w:bCs/>
        </w:rPr>
        <w:t>ERITYISET SÄILYTYSOLOSUHTEET</w:t>
      </w:r>
      <w:r w:rsidR="00FD6F8C">
        <w:rPr>
          <w:b/>
          <w:bCs/>
        </w:rPr>
        <w:fldChar w:fldCharType="begin"/>
      </w:r>
      <w:r w:rsidR="00FD6F8C">
        <w:rPr>
          <w:b/>
          <w:bCs/>
        </w:rPr>
        <w:instrText xml:space="preserve"> DOCVARIABLE VAULT_ND_ba22d132-1dd9-491e-8cc4-bc0ad2670ffa \* MERGEFORMAT </w:instrText>
      </w:r>
      <w:r w:rsidR="00FD6F8C">
        <w:rPr>
          <w:b/>
          <w:bCs/>
        </w:rPr>
        <w:fldChar w:fldCharType="separate"/>
      </w:r>
      <w:r w:rsidR="00FD6F8C">
        <w:rPr>
          <w:b/>
          <w:bCs/>
        </w:rPr>
        <w:t xml:space="preserve"> </w:t>
      </w:r>
      <w:r w:rsidR="00FD6F8C">
        <w:rPr>
          <w:b/>
          <w:bCs/>
        </w:rPr>
        <w:fldChar w:fldCharType="end"/>
      </w:r>
    </w:p>
    <w:p w14:paraId="564FB311" w14:textId="77777777" w:rsidR="00E76B16" w:rsidRPr="00DA3870" w:rsidRDefault="00E76B16" w:rsidP="00E76B16">
      <w:pPr>
        <w:keepNext/>
        <w:tabs>
          <w:tab w:val="clear" w:pos="567"/>
        </w:tabs>
        <w:spacing w:line="240" w:lineRule="auto"/>
        <w:rPr>
          <w:i/>
        </w:rPr>
      </w:pPr>
    </w:p>
    <w:p w14:paraId="4A95667F" w14:textId="77777777" w:rsidR="00E76B16" w:rsidRPr="00DA3870" w:rsidRDefault="00E76B16" w:rsidP="00E76B16">
      <w:pPr>
        <w:spacing w:line="240" w:lineRule="auto"/>
      </w:pPr>
      <w:r w:rsidRPr="00DA3870">
        <w:t>Säilytä jääkaapissa.</w:t>
      </w:r>
    </w:p>
    <w:p w14:paraId="6089EF60" w14:textId="77777777" w:rsidR="00E76B16" w:rsidRPr="00DA3870" w:rsidRDefault="00E76B16" w:rsidP="00E76B16">
      <w:pPr>
        <w:spacing w:line="240" w:lineRule="auto"/>
      </w:pPr>
      <w:r w:rsidRPr="00DA3870">
        <w:t>Ei saa jäätyä.</w:t>
      </w:r>
    </w:p>
    <w:p w14:paraId="26B11C87" w14:textId="77777777" w:rsidR="00E76B16" w:rsidRPr="00DA3870" w:rsidRDefault="00E76B16" w:rsidP="00E76B16">
      <w:pPr>
        <w:spacing w:line="240" w:lineRule="auto"/>
      </w:pPr>
      <w:r w:rsidRPr="00DA3870">
        <w:t>Säilytä alkuperäispakkauksessa. Herkkä valolle.</w:t>
      </w:r>
    </w:p>
    <w:p w14:paraId="73A03B09" w14:textId="77777777" w:rsidR="00E76B16" w:rsidRPr="00DA3870" w:rsidRDefault="00E76B16" w:rsidP="00E76B16">
      <w:pPr>
        <w:pStyle w:val="Default"/>
        <w:rPr>
          <w:sz w:val="22"/>
        </w:rPr>
      </w:pPr>
    </w:p>
    <w:p w14:paraId="6505B9DC" w14:textId="77777777" w:rsidR="00E76B16" w:rsidRPr="00DA3870" w:rsidRDefault="00E76B16" w:rsidP="00E76B16">
      <w:pPr>
        <w:tabs>
          <w:tab w:val="clear" w:pos="567"/>
        </w:tabs>
        <w:spacing w:line="240" w:lineRule="auto"/>
        <w:ind w:left="567" w:hanging="567"/>
      </w:pPr>
    </w:p>
    <w:p w14:paraId="27B814D9" w14:textId="27DCAB83" w:rsidR="00E76B16" w:rsidRPr="00DA3870" w:rsidRDefault="00E76B16" w:rsidP="00E76B16">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VAULT_ND_29a027cf-921c-47d9-99ca-d6cf28be3866 \* MERGEFORMAT </w:instrText>
      </w:r>
      <w:r w:rsidR="00FD6F8C">
        <w:rPr>
          <w:b/>
          <w:bCs/>
        </w:rPr>
        <w:fldChar w:fldCharType="separate"/>
      </w:r>
      <w:r w:rsidR="00FD6F8C">
        <w:rPr>
          <w:b/>
          <w:bCs/>
        </w:rPr>
        <w:t xml:space="preserve"> </w:t>
      </w:r>
      <w:r w:rsidR="00FD6F8C">
        <w:rPr>
          <w:b/>
          <w:bCs/>
        </w:rPr>
        <w:fldChar w:fldCharType="end"/>
      </w:r>
    </w:p>
    <w:p w14:paraId="5C04A032" w14:textId="77777777" w:rsidR="00E76B16" w:rsidRPr="00DA3870" w:rsidRDefault="00E76B16" w:rsidP="00E76B16">
      <w:pPr>
        <w:tabs>
          <w:tab w:val="clear" w:pos="567"/>
        </w:tabs>
        <w:spacing w:line="240" w:lineRule="auto"/>
        <w:rPr>
          <w:i/>
        </w:rPr>
      </w:pPr>
    </w:p>
    <w:p w14:paraId="3882966D" w14:textId="77777777" w:rsidR="00E76B16" w:rsidRPr="00DA3870" w:rsidRDefault="00E76B16" w:rsidP="00E76B16">
      <w:pPr>
        <w:tabs>
          <w:tab w:val="clear" w:pos="567"/>
        </w:tabs>
        <w:spacing w:line="240" w:lineRule="auto"/>
        <w:rPr>
          <w:szCs w:val="22"/>
        </w:rPr>
      </w:pPr>
    </w:p>
    <w:p w14:paraId="04D19B88" w14:textId="537D2BF1" w:rsidR="00E76B16" w:rsidRPr="00DA3870" w:rsidRDefault="00E76B16" w:rsidP="00E76B16">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VAULT_ND_2f680fe4-193b-4111-a2d0-288dba743044 \* MERGEFORMAT </w:instrText>
      </w:r>
      <w:r w:rsidR="00FD6F8C">
        <w:rPr>
          <w:b/>
          <w:bCs/>
        </w:rPr>
        <w:fldChar w:fldCharType="separate"/>
      </w:r>
      <w:r w:rsidR="00FD6F8C">
        <w:rPr>
          <w:b/>
          <w:bCs/>
        </w:rPr>
        <w:t xml:space="preserve"> </w:t>
      </w:r>
      <w:r w:rsidR="00FD6F8C">
        <w:rPr>
          <w:b/>
          <w:bCs/>
        </w:rPr>
        <w:fldChar w:fldCharType="end"/>
      </w:r>
    </w:p>
    <w:p w14:paraId="78487244" w14:textId="77777777" w:rsidR="00E76B16" w:rsidRPr="00DA3870" w:rsidRDefault="00E76B16" w:rsidP="00E76B16">
      <w:pPr>
        <w:keepNext/>
        <w:tabs>
          <w:tab w:val="clear" w:pos="567"/>
        </w:tabs>
        <w:spacing w:line="240" w:lineRule="auto"/>
        <w:rPr>
          <w:i/>
        </w:rPr>
      </w:pPr>
    </w:p>
    <w:p w14:paraId="0E548DF2" w14:textId="33F441BB" w:rsidR="00E76B16" w:rsidRPr="004B7D16" w:rsidRDefault="00E76B16" w:rsidP="00E76B16">
      <w:pPr>
        <w:pStyle w:val="Default"/>
        <w:keepNext/>
        <w:jc w:val="both"/>
        <w:rPr>
          <w:color w:val="auto"/>
          <w:sz w:val="22"/>
        </w:rPr>
      </w:pPr>
      <w:r w:rsidRPr="004B7D16">
        <w:rPr>
          <w:color w:val="auto"/>
          <w:sz w:val="22"/>
        </w:rPr>
        <w:t>Eli Lilly Nederland B.V.</w:t>
      </w:r>
      <w:ins w:id="1764" w:author="Author">
        <w:r w:rsidR="0021792E" w:rsidRPr="004B7D16">
          <w:rPr>
            <w:color w:val="auto"/>
            <w:sz w:val="22"/>
          </w:rPr>
          <w:t>,</w:t>
        </w:r>
      </w:ins>
    </w:p>
    <w:p w14:paraId="5CD63E7A" w14:textId="4812114A" w:rsidR="00E76B16" w:rsidRPr="00DA3870" w:rsidRDefault="00E76B16" w:rsidP="00E76B16">
      <w:pPr>
        <w:keepNext/>
        <w:tabs>
          <w:tab w:val="clear" w:pos="567"/>
        </w:tabs>
        <w:spacing w:line="240" w:lineRule="auto"/>
        <w:rPr>
          <w:szCs w:val="22"/>
        </w:rPr>
      </w:pPr>
      <w:r w:rsidRPr="00DA3870">
        <w:t>Papendorpseweg 83, 3528 BJ Utrecht</w:t>
      </w:r>
      <w:ins w:id="1765" w:author="Author">
        <w:r w:rsidR="0021792E">
          <w:t>,</w:t>
        </w:r>
      </w:ins>
    </w:p>
    <w:p w14:paraId="2227A5B0" w14:textId="77777777" w:rsidR="00E76B16" w:rsidRPr="00DA3870" w:rsidRDefault="00E76B16" w:rsidP="00E76B16">
      <w:pPr>
        <w:tabs>
          <w:tab w:val="clear" w:pos="567"/>
        </w:tabs>
        <w:spacing w:line="240" w:lineRule="auto"/>
      </w:pPr>
      <w:r w:rsidRPr="00DA3870">
        <w:t>Alankomaat</w:t>
      </w:r>
    </w:p>
    <w:p w14:paraId="660C22D5" w14:textId="77777777" w:rsidR="00E76B16" w:rsidRPr="00DA3870" w:rsidRDefault="00E76B16" w:rsidP="00E76B16">
      <w:pPr>
        <w:tabs>
          <w:tab w:val="clear" w:pos="567"/>
        </w:tabs>
        <w:spacing w:line="240" w:lineRule="auto"/>
      </w:pPr>
    </w:p>
    <w:p w14:paraId="7AA133AC" w14:textId="77777777" w:rsidR="00E76B16" w:rsidRPr="00DA3870" w:rsidRDefault="00E76B16" w:rsidP="00E76B16">
      <w:pPr>
        <w:tabs>
          <w:tab w:val="clear" w:pos="567"/>
        </w:tabs>
        <w:spacing w:line="240" w:lineRule="auto"/>
      </w:pPr>
    </w:p>
    <w:p w14:paraId="154835B6" w14:textId="6035ABE6" w:rsidR="00E76B16" w:rsidRPr="00DA3870" w:rsidRDefault="00E76B16" w:rsidP="00E76B16">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VAULT_ND_86cec175-aa9d-4c57-aa91-b01497fc57ad \* MERGEFORMAT </w:instrText>
      </w:r>
      <w:r w:rsidR="00FD6F8C">
        <w:rPr>
          <w:b/>
          <w:bCs/>
        </w:rPr>
        <w:fldChar w:fldCharType="separate"/>
      </w:r>
      <w:r w:rsidR="00FD6F8C">
        <w:rPr>
          <w:b/>
          <w:bCs/>
        </w:rPr>
        <w:t xml:space="preserve"> </w:t>
      </w:r>
      <w:r w:rsidR="00FD6F8C">
        <w:rPr>
          <w:b/>
          <w:bCs/>
        </w:rPr>
        <w:fldChar w:fldCharType="end"/>
      </w:r>
    </w:p>
    <w:p w14:paraId="0E415412" w14:textId="77777777" w:rsidR="00E76B16" w:rsidRPr="00DA3870" w:rsidRDefault="00E76B16" w:rsidP="00E76B16">
      <w:pPr>
        <w:keepNext/>
        <w:tabs>
          <w:tab w:val="clear" w:pos="567"/>
        </w:tabs>
        <w:spacing w:line="240" w:lineRule="auto"/>
      </w:pPr>
    </w:p>
    <w:p w14:paraId="7B42FEEB" w14:textId="77F9C5B9" w:rsidR="00E76B16" w:rsidRDefault="00E76B16" w:rsidP="00E76B16">
      <w:pPr>
        <w:tabs>
          <w:tab w:val="clear" w:pos="567"/>
        </w:tabs>
        <w:spacing w:line="240" w:lineRule="auto"/>
        <w:rPr>
          <w:rFonts w:cs="Verdana"/>
          <w:color w:val="000000"/>
        </w:rPr>
      </w:pPr>
      <w:r w:rsidRPr="00336E5B">
        <w:rPr>
          <w:rFonts w:cs="Verdana"/>
          <w:color w:val="000000"/>
        </w:rPr>
        <w:t>EU/1/23/1736/0</w:t>
      </w:r>
      <w:r w:rsidR="00CB456F">
        <w:rPr>
          <w:rFonts w:cs="Verdana"/>
          <w:color w:val="000000"/>
        </w:rPr>
        <w:t>10</w:t>
      </w:r>
    </w:p>
    <w:p w14:paraId="543A690B" w14:textId="77777777" w:rsidR="00E76B16" w:rsidRPr="00DA3870" w:rsidRDefault="00E76B16" w:rsidP="00E76B16">
      <w:pPr>
        <w:tabs>
          <w:tab w:val="clear" w:pos="567"/>
        </w:tabs>
        <w:spacing w:line="240" w:lineRule="auto"/>
      </w:pPr>
    </w:p>
    <w:p w14:paraId="5FDCA595" w14:textId="77777777" w:rsidR="00E76B16" w:rsidRPr="00DA3870" w:rsidRDefault="00E76B16" w:rsidP="00E76B16">
      <w:pPr>
        <w:tabs>
          <w:tab w:val="clear" w:pos="567"/>
        </w:tabs>
        <w:spacing w:line="240" w:lineRule="auto"/>
      </w:pPr>
    </w:p>
    <w:p w14:paraId="2EC9361F" w14:textId="3BCCDB90" w:rsidR="00E76B16" w:rsidRPr="00DA3870" w:rsidRDefault="00E76B16" w:rsidP="00E76B16">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VAULT_ND_4f5a9416-2977-4a55-bd44-60802918feb5 \* MERGEFORMAT </w:instrText>
      </w:r>
      <w:r w:rsidR="00FD6F8C">
        <w:rPr>
          <w:b/>
          <w:bCs/>
        </w:rPr>
        <w:fldChar w:fldCharType="separate"/>
      </w:r>
      <w:r w:rsidR="00FD6F8C">
        <w:rPr>
          <w:b/>
          <w:bCs/>
        </w:rPr>
        <w:t xml:space="preserve"> </w:t>
      </w:r>
      <w:r w:rsidR="00FD6F8C">
        <w:rPr>
          <w:b/>
          <w:bCs/>
        </w:rPr>
        <w:fldChar w:fldCharType="end"/>
      </w:r>
    </w:p>
    <w:p w14:paraId="782E19CD" w14:textId="77777777" w:rsidR="00E76B16" w:rsidRPr="00DA3870" w:rsidRDefault="00E76B16" w:rsidP="00E76B16">
      <w:pPr>
        <w:tabs>
          <w:tab w:val="clear" w:pos="567"/>
        </w:tabs>
        <w:spacing w:line="240" w:lineRule="auto"/>
      </w:pPr>
    </w:p>
    <w:p w14:paraId="1BA0C5CF" w14:textId="77777777" w:rsidR="00E76B16" w:rsidRPr="00DA3870" w:rsidRDefault="00E76B16" w:rsidP="00E76B16">
      <w:pPr>
        <w:tabs>
          <w:tab w:val="clear" w:pos="567"/>
        </w:tabs>
        <w:spacing w:line="240" w:lineRule="auto"/>
      </w:pPr>
      <w:r w:rsidRPr="00DA3870">
        <w:t>Lot</w:t>
      </w:r>
    </w:p>
    <w:p w14:paraId="01D16541" w14:textId="77777777" w:rsidR="00E76B16" w:rsidRPr="00DA3870" w:rsidRDefault="00E76B16" w:rsidP="00E76B16">
      <w:pPr>
        <w:tabs>
          <w:tab w:val="clear" w:pos="567"/>
        </w:tabs>
        <w:spacing w:line="240" w:lineRule="auto"/>
      </w:pPr>
    </w:p>
    <w:p w14:paraId="592613ED" w14:textId="77777777" w:rsidR="00E76B16" w:rsidRPr="00DA3870" w:rsidRDefault="00E76B16" w:rsidP="00E76B16">
      <w:pPr>
        <w:tabs>
          <w:tab w:val="clear" w:pos="567"/>
        </w:tabs>
        <w:spacing w:line="240" w:lineRule="auto"/>
      </w:pPr>
    </w:p>
    <w:p w14:paraId="24D75679" w14:textId="476E6A9B" w:rsidR="00E76B16" w:rsidRPr="00DA3870" w:rsidRDefault="00E76B16" w:rsidP="00E76B16">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VAULT_ND_e571ba75-3089-4f81-b5f6-2e82d5d2d084 \* MERGEFORMAT </w:instrText>
      </w:r>
      <w:r w:rsidR="00FD6F8C">
        <w:rPr>
          <w:b/>
          <w:bCs/>
        </w:rPr>
        <w:fldChar w:fldCharType="separate"/>
      </w:r>
      <w:r w:rsidR="00FD6F8C">
        <w:rPr>
          <w:b/>
          <w:bCs/>
        </w:rPr>
        <w:t xml:space="preserve"> </w:t>
      </w:r>
      <w:r w:rsidR="00FD6F8C">
        <w:rPr>
          <w:b/>
          <w:bCs/>
        </w:rPr>
        <w:fldChar w:fldCharType="end"/>
      </w:r>
    </w:p>
    <w:p w14:paraId="741D3599" w14:textId="77777777" w:rsidR="00E76B16" w:rsidRPr="00DA3870" w:rsidRDefault="00E76B16" w:rsidP="00E76B16">
      <w:pPr>
        <w:suppressLineNumbers/>
        <w:spacing w:line="240" w:lineRule="auto"/>
        <w:rPr>
          <w:szCs w:val="22"/>
        </w:rPr>
      </w:pPr>
    </w:p>
    <w:p w14:paraId="1F9E2007" w14:textId="77777777" w:rsidR="00E76B16" w:rsidRPr="00DA3870" w:rsidRDefault="00E76B16" w:rsidP="00E76B16">
      <w:pPr>
        <w:tabs>
          <w:tab w:val="clear" w:pos="567"/>
        </w:tabs>
        <w:spacing w:line="240" w:lineRule="auto"/>
      </w:pPr>
    </w:p>
    <w:p w14:paraId="103F6052" w14:textId="39A6FAF3" w:rsidR="00E76B16" w:rsidRPr="00DA3870" w:rsidRDefault="00E76B16" w:rsidP="00E76B16">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VAULT_ND_4efd1539-f020-4ee9-a1dd-ea47f51b1325 \* MERGEFORMAT </w:instrText>
      </w:r>
      <w:r w:rsidR="00FD6F8C">
        <w:rPr>
          <w:b/>
          <w:bCs/>
        </w:rPr>
        <w:fldChar w:fldCharType="separate"/>
      </w:r>
      <w:r w:rsidR="00FD6F8C">
        <w:rPr>
          <w:b/>
          <w:bCs/>
        </w:rPr>
        <w:t xml:space="preserve"> </w:t>
      </w:r>
      <w:r w:rsidR="00FD6F8C">
        <w:rPr>
          <w:b/>
          <w:bCs/>
        </w:rPr>
        <w:fldChar w:fldCharType="end"/>
      </w:r>
    </w:p>
    <w:p w14:paraId="6A5EF0F8" w14:textId="77777777" w:rsidR="00E76B16" w:rsidRPr="00DA3870" w:rsidRDefault="00E76B16" w:rsidP="00E76B16">
      <w:pPr>
        <w:tabs>
          <w:tab w:val="clear" w:pos="567"/>
        </w:tabs>
        <w:spacing w:line="240" w:lineRule="auto"/>
        <w:rPr>
          <w:i/>
        </w:rPr>
      </w:pPr>
    </w:p>
    <w:p w14:paraId="574F495C" w14:textId="77777777" w:rsidR="00E76B16" w:rsidRPr="00DA3870" w:rsidRDefault="00E76B16" w:rsidP="00E76B16">
      <w:pPr>
        <w:tabs>
          <w:tab w:val="clear" w:pos="567"/>
        </w:tabs>
        <w:spacing w:line="240" w:lineRule="auto"/>
        <w:rPr>
          <w:i/>
          <w:szCs w:val="22"/>
        </w:rPr>
      </w:pPr>
    </w:p>
    <w:p w14:paraId="17BE4483" w14:textId="77777777" w:rsidR="00E76B16" w:rsidRPr="00DA3870" w:rsidRDefault="00E76B16" w:rsidP="00E76B16">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79571341" w14:textId="77777777" w:rsidR="00E76B16" w:rsidRPr="00DA3870" w:rsidRDefault="00E76B16" w:rsidP="00E76B16">
      <w:pPr>
        <w:tabs>
          <w:tab w:val="clear" w:pos="567"/>
        </w:tabs>
        <w:spacing w:line="240" w:lineRule="auto"/>
      </w:pPr>
    </w:p>
    <w:p w14:paraId="1C8A9143" w14:textId="77777777" w:rsidR="00E76B16" w:rsidRPr="00DA3870" w:rsidRDefault="00E76B16" w:rsidP="00E76B16">
      <w:pPr>
        <w:pStyle w:val="CommentText"/>
        <w:spacing w:line="240" w:lineRule="auto"/>
        <w:rPr>
          <w:sz w:val="22"/>
          <w:szCs w:val="22"/>
        </w:rPr>
      </w:pPr>
      <w:r w:rsidRPr="00DA3870">
        <w:rPr>
          <w:sz w:val="22"/>
          <w:szCs w:val="22"/>
        </w:rPr>
        <w:t>Omvoh 100 mg</w:t>
      </w:r>
    </w:p>
    <w:p w14:paraId="51B50F43" w14:textId="0A61FFE4" w:rsidR="00CB456F" w:rsidRPr="00DA3870" w:rsidRDefault="00CB456F" w:rsidP="00CB456F">
      <w:pPr>
        <w:pStyle w:val="CommentText"/>
        <w:spacing w:line="240" w:lineRule="auto"/>
        <w:rPr>
          <w:sz w:val="22"/>
          <w:szCs w:val="22"/>
        </w:rPr>
      </w:pPr>
      <w:r w:rsidRPr="00DA3870">
        <w:rPr>
          <w:sz w:val="22"/>
          <w:szCs w:val="22"/>
        </w:rPr>
        <w:t xml:space="preserve">Omvoh </w:t>
      </w:r>
      <w:r>
        <w:rPr>
          <w:sz w:val="22"/>
          <w:szCs w:val="22"/>
        </w:rPr>
        <w:t>2</w:t>
      </w:r>
      <w:r w:rsidRPr="00DA3870">
        <w:rPr>
          <w:sz w:val="22"/>
          <w:szCs w:val="22"/>
        </w:rPr>
        <w:t>00 mg</w:t>
      </w:r>
    </w:p>
    <w:p w14:paraId="0AF37981" w14:textId="77777777" w:rsidR="00E76B16" w:rsidRPr="00DA3870" w:rsidRDefault="00E76B16" w:rsidP="00E76B16">
      <w:pPr>
        <w:pStyle w:val="CommentText"/>
        <w:spacing w:line="240" w:lineRule="auto"/>
        <w:rPr>
          <w:sz w:val="22"/>
          <w:szCs w:val="22"/>
        </w:rPr>
      </w:pPr>
    </w:p>
    <w:p w14:paraId="39890C40" w14:textId="77777777" w:rsidR="00E76B16" w:rsidRPr="00DA3870" w:rsidRDefault="00E76B16" w:rsidP="00E76B16">
      <w:pPr>
        <w:spacing w:line="240" w:lineRule="auto"/>
        <w:rPr>
          <w:szCs w:val="22"/>
          <w:shd w:val="clear" w:color="auto" w:fill="CCCCCC"/>
        </w:rPr>
      </w:pPr>
    </w:p>
    <w:p w14:paraId="59A7CA8A" w14:textId="77777777" w:rsidR="00E76B16" w:rsidRPr="00DA3870" w:rsidRDefault="00E76B16" w:rsidP="00E76B16">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1512016D" w14:textId="77777777" w:rsidR="00E76B16" w:rsidRPr="00DA3870" w:rsidRDefault="00E76B16" w:rsidP="00E76B16">
      <w:pPr>
        <w:tabs>
          <w:tab w:val="left" w:pos="720"/>
        </w:tabs>
        <w:spacing w:line="240" w:lineRule="auto"/>
      </w:pPr>
    </w:p>
    <w:p w14:paraId="6ECD7EA6" w14:textId="77777777" w:rsidR="00E76B16" w:rsidRPr="00DA3870" w:rsidRDefault="00E76B16" w:rsidP="00E76B16">
      <w:pPr>
        <w:spacing w:line="240" w:lineRule="auto"/>
        <w:rPr>
          <w:szCs w:val="22"/>
          <w:shd w:val="clear" w:color="auto" w:fill="CCCCCC"/>
        </w:rPr>
      </w:pPr>
      <w:r w:rsidRPr="00DA3870">
        <w:rPr>
          <w:highlight w:val="lightGray"/>
        </w:rPr>
        <w:t>2D</w:t>
      </w:r>
      <w:r w:rsidRPr="00DA3870">
        <w:rPr>
          <w:highlight w:val="lightGray"/>
        </w:rPr>
        <w:noBreakHyphen/>
        <w:t>viivakoodi, joka sisältää yksilöllisen tunnisteen.</w:t>
      </w:r>
    </w:p>
    <w:p w14:paraId="5C808E27" w14:textId="77777777" w:rsidR="00E76B16" w:rsidRPr="00DA3870" w:rsidRDefault="00E76B16" w:rsidP="00E76B16">
      <w:pPr>
        <w:tabs>
          <w:tab w:val="left" w:pos="720"/>
        </w:tabs>
        <w:spacing w:line="240" w:lineRule="auto"/>
      </w:pPr>
    </w:p>
    <w:p w14:paraId="4ADA6514" w14:textId="77777777" w:rsidR="00E76B16" w:rsidRPr="00DA3870" w:rsidRDefault="00E76B16" w:rsidP="00E76B16">
      <w:pPr>
        <w:tabs>
          <w:tab w:val="left" w:pos="720"/>
        </w:tabs>
        <w:spacing w:line="240" w:lineRule="auto"/>
      </w:pPr>
    </w:p>
    <w:p w14:paraId="37649439" w14:textId="77777777" w:rsidR="00E76B16" w:rsidRPr="00DA3870" w:rsidRDefault="00E76B16" w:rsidP="00E76B16">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28970E06" w14:textId="77777777" w:rsidR="00E76B16" w:rsidRPr="00DA3870" w:rsidRDefault="00E76B16" w:rsidP="00E76B16">
      <w:pPr>
        <w:tabs>
          <w:tab w:val="left" w:pos="720"/>
        </w:tabs>
        <w:spacing w:line="240" w:lineRule="auto"/>
      </w:pPr>
    </w:p>
    <w:p w14:paraId="4601C250" w14:textId="77777777" w:rsidR="00E76B16" w:rsidRPr="00DA3870" w:rsidRDefault="00E76B16" w:rsidP="00E76B16">
      <w:pPr>
        <w:rPr>
          <w:szCs w:val="22"/>
        </w:rPr>
      </w:pPr>
      <w:r w:rsidRPr="00DA3870">
        <w:t>PC</w:t>
      </w:r>
    </w:p>
    <w:p w14:paraId="4C885180" w14:textId="77777777" w:rsidR="00E76B16" w:rsidRPr="00DA3870" w:rsidRDefault="00E76B16" w:rsidP="00E76B16">
      <w:pPr>
        <w:rPr>
          <w:szCs w:val="22"/>
        </w:rPr>
      </w:pPr>
      <w:r w:rsidRPr="00DA3870">
        <w:t>SN</w:t>
      </w:r>
    </w:p>
    <w:p w14:paraId="24AB7E8F" w14:textId="77777777" w:rsidR="00E76B16" w:rsidRDefault="00E76B16" w:rsidP="00E76B16">
      <w:pPr>
        <w:pStyle w:val="CommentText"/>
        <w:spacing w:line="240" w:lineRule="auto"/>
        <w:rPr>
          <w:szCs w:val="22"/>
        </w:rPr>
      </w:pPr>
      <w:r w:rsidRPr="00DA3870">
        <w:rPr>
          <w:sz w:val="22"/>
          <w:szCs w:val="22"/>
        </w:rPr>
        <w:t>NN</w:t>
      </w:r>
      <w:r w:rsidRPr="00DA3870">
        <w:rPr>
          <w:szCs w:val="22"/>
        </w:rPr>
        <w:br w:type="page"/>
      </w:r>
    </w:p>
    <w:p w14:paraId="1227C072" w14:textId="77777777"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ULKOPAKKAUKSESSA ON OLTAVA SEURAAVAT MERKINNÄT</w:t>
      </w:r>
    </w:p>
    <w:p w14:paraId="1A0E80F3" w14:textId="77777777"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3975B236" w14:textId="77777777"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 xml:space="preserve">MONIPAKKAUKSEN VÄLIPAKKAUS (ei Blue Box </w:t>
      </w:r>
      <w:r w:rsidRPr="00DA3870">
        <w:rPr>
          <w:b/>
        </w:rPr>
        <w:noBreakHyphen/>
        <w:t>merkintöjä)</w:t>
      </w:r>
    </w:p>
    <w:p w14:paraId="7342837A" w14:textId="77777777" w:rsidR="00AD3947" w:rsidRPr="00DA3870" w:rsidRDefault="00AD3947" w:rsidP="00AD3947">
      <w:pPr>
        <w:tabs>
          <w:tab w:val="clear" w:pos="567"/>
        </w:tabs>
        <w:spacing w:line="240" w:lineRule="auto"/>
      </w:pPr>
    </w:p>
    <w:p w14:paraId="59BAD28F" w14:textId="77777777" w:rsidR="00AD3947" w:rsidRPr="00DA3870" w:rsidRDefault="00AD3947" w:rsidP="00AD3947">
      <w:pPr>
        <w:tabs>
          <w:tab w:val="clear" w:pos="567"/>
        </w:tabs>
        <w:spacing w:line="240" w:lineRule="auto"/>
      </w:pPr>
    </w:p>
    <w:p w14:paraId="6F2C9FDF" w14:textId="276F6549"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1.</w:t>
      </w:r>
      <w:r w:rsidRPr="00DA3870">
        <w:rPr>
          <w:b/>
        </w:rPr>
        <w:tab/>
      </w:r>
      <w:r w:rsidRPr="00DA3870">
        <w:rPr>
          <w:b/>
          <w:bCs/>
        </w:rPr>
        <w:t>LÄÄKEVALMISTEEN NIMI</w:t>
      </w:r>
      <w:r w:rsidR="00FD6F8C">
        <w:rPr>
          <w:b/>
          <w:bCs/>
        </w:rPr>
        <w:fldChar w:fldCharType="begin"/>
      </w:r>
      <w:r w:rsidR="00FD6F8C">
        <w:rPr>
          <w:b/>
          <w:bCs/>
        </w:rPr>
        <w:instrText xml:space="preserve"> DOCVARIABLE VAULT_ND_70d142f7-53f6-41c7-9565-bf9f7079e298 \* MERGEFORMAT </w:instrText>
      </w:r>
      <w:r w:rsidR="00FD6F8C">
        <w:rPr>
          <w:b/>
          <w:bCs/>
        </w:rPr>
        <w:fldChar w:fldCharType="separate"/>
      </w:r>
      <w:r w:rsidR="00FD6F8C">
        <w:rPr>
          <w:b/>
          <w:bCs/>
        </w:rPr>
        <w:t xml:space="preserve"> </w:t>
      </w:r>
      <w:r w:rsidR="00FD6F8C">
        <w:rPr>
          <w:b/>
          <w:bCs/>
        </w:rPr>
        <w:fldChar w:fldCharType="end"/>
      </w:r>
    </w:p>
    <w:p w14:paraId="1DFE2BBE" w14:textId="77777777" w:rsidR="00AD3947" w:rsidRPr="00DA3870" w:rsidRDefault="00AD3947" w:rsidP="00AD3947">
      <w:pPr>
        <w:tabs>
          <w:tab w:val="clear" w:pos="567"/>
        </w:tabs>
        <w:spacing w:line="240" w:lineRule="auto"/>
      </w:pPr>
    </w:p>
    <w:p w14:paraId="3843C3DB" w14:textId="77777777" w:rsidR="00EF0483" w:rsidRDefault="00AD3947" w:rsidP="00AD3947">
      <w:pPr>
        <w:tabs>
          <w:tab w:val="clear" w:pos="567"/>
        </w:tabs>
        <w:spacing w:line="240" w:lineRule="auto"/>
      </w:pPr>
      <w:r w:rsidRPr="00DA3870">
        <w:t>Omvoh 100 mg</w:t>
      </w:r>
    </w:p>
    <w:p w14:paraId="17313077" w14:textId="06A396F9" w:rsidR="00EF0483" w:rsidRDefault="00EF0483" w:rsidP="00AD3947">
      <w:pPr>
        <w:tabs>
          <w:tab w:val="clear" w:pos="567"/>
        </w:tabs>
        <w:spacing w:line="240" w:lineRule="auto"/>
      </w:pPr>
      <w:r w:rsidRPr="00DA3870">
        <w:t xml:space="preserve">Omvoh </w:t>
      </w:r>
      <w:r>
        <w:t>2</w:t>
      </w:r>
      <w:r w:rsidRPr="00DA3870">
        <w:t>00 mg</w:t>
      </w:r>
    </w:p>
    <w:p w14:paraId="3AE0EA12" w14:textId="08586CDD" w:rsidR="00AD3947" w:rsidRPr="00DA3870" w:rsidRDefault="00AD3947" w:rsidP="00AD3947">
      <w:pPr>
        <w:tabs>
          <w:tab w:val="clear" w:pos="567"/>
        </w:tabs>
        <w:spacing w:line="240" w:lineRule="auto"/>
      </w:pPr>
      <w:r w:rsidRPr="00DA3870">
        <w:t xml:space="preserve">injektioneste, liuos, esitäytetty </w:t>
      </w:r>
      <w:r w:rsidR="00EF0483">
        <w:t>kynä</w:t>
      </w:r>
    </w:p>
    <w:p w14:paraId="61808A68" w14:textId="77777777" w:rsidR="00AD3947" w:rsidRPr="00DA3870" w:rsidRDefault="00AD3947" w:rsidP="00AD3947">
      <w:pPr>
        <w:tabs>
          <w:tab w:val="clear" w:pos="567"/>
        </w:tabs>
        <w:spacing w:line="240" w:lineRule="auto"/>
      </w:pPr>
      <w:r w:rsidRPr="00DA3870">
        <w:t>mirikitsumabi</w:t>
      </w:r>
    </w:p>
    <w:p w14:paraId="1B4A97C4" w14:textId="77777777" w:rsidR="00AD3947" w:rsidRPr="00DA3870" w:rsidRDefault="00AD3947" w:rsidP="00AD3947">
      <w:pPr>
        <w:tabs>
          <w:tab w:val="clear" w:pos="567"/>
        </w:tabs>
        <w:spacing w:line="240" w:lineRule="auto"/>
      </w:pPr>
    </w:p>
    <w:p w14:paraId="17AD07D5" w14:textId="77777777" w:rsidR="00AD3947" w:rsidRPr="00DA3870" w:rsidRDefault="00AD3947" w:rsidP="00AD3947">
      <w:pPr>
        <w:tabs>
          <w:tab w:val="clear" w:pos="567"/>
        </w:tabs>
        <w:spacing w:line="240" w:lineRule="auto"/>
      </w:pPr>
    </w:p>
    <w:p w14:paraId="641230BF" w14:textId="0212A371"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rPr>
      </w:pPr>
      <w:r w:rsidRPr="00DA3870">
        <w:rPr>
          <w:b/>
        </w:rPr>
        <w:t>2.</w:t>
      </w:r>
      <w:r w:rsidRPr="00DA3870">
        <w:rPr>
          <w:b/>
        </w:rPr>
        <w:tab/>
      </w:r>
      <w:r w:rsidRPr="00DA3870">
        <w:rPr>
          <w:b/>
          <w:bCs/>
        </w:rPr>
        <w:t>VAIKUTTAVA(T) AINE(ET)</w:t>
      </w:r>
      <w:r w:rsidR="00FD6F8C">
        <w:rPr>
          <w:b/>
          <w:bCs/>
        </w:rPr>
        <w:fldChar w:fldCharType="begin"/>
      </w:r>
      <w:r w:rsidR="00FD6F8C">
        <w:rPr>
          <w:b/>
          <w:bCs/>
        </w:rPr>
        <w:instrText xml:space="preserve"> DOCVARIABLE VAULT_ND_0f2a701d-8b2b-467f-aae0-91eaf7bb3445 \* MERGEFORMAT </w:instrText>
      </w:r>
      <w:r w:rsidR="00FD6F8C">
        <w:rPr>
          <w:b/>
          <w:bCs/>
        </w:rPr>
        <w:fldChar w:fldCharType="separate"/>
      </w:r>
      <w:r w:rsidR="00FD6F8C">
        <w:rPr>
          <w:b/>
          <w:bCs/>
        </w:rPr>
        <w:t xml:space="preserve"> </w:t>
      </w:r>
      <w:r w:rsidR="00FD6F8C">
        <w:rPr>
          <w:b/>
          <w:bCs/>
        </w:rPr>
        <w:fldChar w:fldCharType="end"/>
      </w:r>
    </w:p>
    <w:p w14:paraId="28E4FC56" w14:textId="77777777" w:rsidR="00AD3947" w:rsidRPr="00DA3870" w:rsidRDefault="00AD3947" w:rsidP="00AD3947">
      <w:pPr>
        <w:tabs>
          <w:tab w:val="clear" w:pos="567"/>
        </w:tabs>
        <w:spacing w:line="240" w:lineRule="auto"/>
        <w:rPr>
          <w:szCs w:val="22"/>
        </w:rPr>
      </w:pPr>
    </w:p>
    <w:p w14:paraId="17F79DBF" w14:textId="77777777" w:rsidR="00EF0483" w:rsidRDefault="00EF0483" w:rsidP="00EF0483">
      <w:pPr>
        <w:tabs>
          <w:tab w:val="clear" w:pos="567"/>
        </w:tabs>
        <w:spacing w:line="240" w:lineRule="auto"/>
      </w:pPr>
      <w:r w:rsidRPr="00DA3870">
        <w:t xml:space="preserve">Yksi esitäytetty </w:t>
      </w:r>
      <w:r>
        <w:t>kynä</w:t>
      </w:r>
      <w:r w:rsidRPr="00DA3870">
        <w:t xml:space="preserve"> sisältää 100 mg mirikitsumabia 1 ml:ssa liuosta.</w:t>
      </w:r>
    </w:p>
    <w:p w14:paraId="116B551F" w14:textId="77777777" w:rsidR="00EF0483" w:rsidRPr="00DA3870" w:rsidRDefault="00EF0483" w:rsidP="00EF0483">
      <w:pPr>
        <w:tabs>
          <w:tab w:val="clear" w:pos="567"/>
        </w:tabs>
        <w:spacing w:line="240" w:lineRule="auto"/>
        <w:rPr>
          <w:szCs w:val="22"/>
        </w:rPr>
      </w:pPr>
      <w:r w:rsidRPr="00DA3870">
        <w:t xml:space="preserve">Yksi esitäytetty kynä sisältää </w:t>
      </w:r>
      <w:r>
        <w:t>2</w:t>
      </w:r>
      <w:r w:rsidRPr="00DA3870">
        <w:t>00 mg mirikitsumabia</w:t>
      </w:r>
      <w:r>
        <w:t xml:space="preserve"> 2</w:t>
      </w:r>
      <w:r w:rsidRPr="00DA3870">
        <w:t> ml:ssa liuosta.</w:t>
      </w:r>
    </w:p>
    <w:p w14:paraId="6E28F788" w14:textId="77777777" w:rsidR="00AD3947" w:rsidRPr="00DA3870" w:rsidRDefault="00AD3947" w:rsidP="00AD3947">
      <w:pPr>
        <w:tabs>
          <w:tab w:val="clear" w:pos="567"/>
        </w:tabs>
        <w:spacing w:line="240" w:lineRule="auto"/>
        <w:rPr>
          <w:szCs w:val="22"/>
        </w:rPr>
      </w:pPr>
    </w:p>
    <w:p w14:paraId="34ACFD70" w14:textId="77777777" w:rsidR="00AD3947" w:rsidRPr="00DA3870" w:rsidRDefault="00AD3947" w:rsidP="00AD3947">
      <w:pPr>
        <w:tabs>
          <w:tab w:val="clear" w:pos="567"/>
        </w:tabs>
        <w:spacing w:line="240" w:lineRule="auto"/>
        <w:rPr>
          <w:szCs w:val="22"/>
        </w:rPr>
      </w:pPr>
    </w:p>
    <w:p w14:paraId="6B839437" w14:textId="60DB702E"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3.</w:t>
      </w:r>
      <w:r w:rsidRPr="00DA3870">
        <w:rPr>
          <w:b/>
        </w:rPr>
        <w:tab/>
      </w:r>
      <w:r w:rsidRPr="00DA3870">
        <w:rPr>
          <w:b/>
          <w:bCs/>
        </w:rPr>
        <w:t>LUETTELO APUAINEISTA</w:t>
      </w:r>
      <w:r w:rsidR="00FD6F8C">
        <w:rPr>
          <w:b/>
          <w:bCs/>
        </w:rPr>
        <w:fldChar w:fldCharType="begin"/>
      </w:r>
      <w:r w:rsidR="00FD6F8C">
        <w:rPr>
          <w:b/>
          <w:bCs/>
        </w:rPr>
        <w:instrText xml:space="preserve"> DOCVARIABLE VAULT_ND_ddff4d42-a09f-4c6d-b7e8-6875a6aee17c \* MERGEFORMAT </w:instrText>
      </w:r>
      <w:r w:rsidR="00FD6F8C">
        <w:rPr>
          <w:b/>
          <w:bCs/>
        </w:rPr>
        <w:fldChar w:fldCharType="separate"/>
      </w:r>
      <w:r w:rsidR="00FD6F8C">
        <w:rPr>
          <w:b/>
          <w:bCs/>
        </w:rPr>
        <w:t xml:space="preserve"> </w:t>
      </w:r>
      <w:r w:rsidR="00FD6F8C">
        <w:rPr>
          <w:b/>
          <w:bCs/>
        </w:rPr>
        <w:fldChar w:fldCharType="end"/>
      </w:r>
    </w:p>
    <w:p w14:paraId="31D9FCB7" w14:textId="77777777" w:rsidR="00AD3947" w:rsidRPr="00DA3870" w:rsidRDefault="00AD3947" w:rsidP="00AD3947">
      <w:pPr>
        <w:tabs>
          <w:tab w:val="clear" w:pos="567"/>
        </w:tabs>
        <w:spacing w:line="240" w:lineRule="auto"/>
      </w:pPr>
    </w:p>
    <w:p w14:paraId="12C0C057" w14:textId="092D252B" w:rsidR="00AD3947" w:rsidRPr="00DA3870" w:rsidRDefault="00AD3947" w:rsidP="00AD3947">
      <w:pPr>
        <w:spacing w:line="240" w:lineRule="auto"/>
      </w:pPr>
      <w:r w:rsidRPr="00DA3870">
        <w:t xml:space="preserve">Apuaineet: </w:t>
      </w:r>
      <w:r>
        <w:t>histidiini; histidiini</w:t>
      </w:r>
      <w:r w:rsidR="001D6ADB">
        <w:t>mono</w:t>
      </w:r>
      <w:r>
        <w:t xml:space="preserve">hydrokloridi; </w:t>
      </w:r>
      <w:r w:rsidRPr="00DA3870">
        <w:t>natriumkloridi;</w:t>
      </w:r>
      <w:r>
        <w:t xml:space="preserve"> mannitoli</w:t>
      </w:r>
      <w:r w:rsidR="001D6ADB">
        <w:t xml:space="preserve"> (E 421)</w:t>
      </w:r>
      <w:r w:rsidR="00C332F9">
        <w:t>;</w:t>
      </w:r>
      <w:r w:rsidRPr="00DA3870">
        <w:t xml:space="preserve"> polysorbaatti 80</w:t>
      </w:r>
      <w:r w:rsidR="001D6ADB">
        <w:t xml:space="preserve"> (E 433)</w:t>
      </w:r>
      <w:r w:rsidRPr="00DA3870">
        <w:t xml:space="preserve">; injektionesteisiin käytettävä vesi. </w:t>
      </w:r>
      <w:r w:rsidRPr="00DA3870">
        <w:rPr>
          <w:highlight w:val="lightGray"/>
        </w:rPr>
        <w:t>Ks. lisätiedot pakkausselosteesta.</w:t>
      </w:r>
    </w:p>
    <w:p w14:paraId="079F8481" w14:textId="77777777" w:rsidR="00AD3947" w:rsidRPr="00DA3870" w:rsidRDefault="00AD3947" w:rsidP="00AD3947">
      <w:pPr>
        <w:tabs>
          <w:tab w:val="clear" w:pos="567"/>
        </w:tabs>
        <w:spacing w:line="240" w:lineRule="auto"/>
      </w:pPr>
    </w:p>
    <w:p w14:paraId="0DAAF380" w14:textId="77777777" w:rsidR="00AD3947" w:rsidRPr="00DA3870" w:rsidRDefault="00AD3947" w:rsidP="00AD3947">
      <w:pPr>
        <w:tabs>
          <w:tab w:val="clear" w:pos="567"/>
        </w:tabs>
        <w:spacing w:line="240" w:lineRule="auto"/>
      </w:pPr>
    </w:p>
    <w:p w14:paraId="724C3689" w14:textId="6C8AB011"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4.</w:t>
      </w:r>
      <w:r w:rsidRPr="00DA3870">
        <w:rPr>
          <w:b/>
        </w:rPr>
        <w:tab/>
      </w:r>
      <w:r w:rsidRPr="00DA3870">
        <w:rPr>
          <w:b/>
          <w:bCs/>
        </w:rPr>
        <w:t>LÄÄKEMUOTO JA SISÄLLÖN MÄÄRÄ</w:t>
      </w:r>
      <w:r w:rsidR="00FD6F8C">
        <w:rPr>
          <w:b/>
          <w:bCs/>
        </w:rPr>
        <w:fldChar w:fldCharType="begin"/>
      </w:r>
      <w:r w:rsidR="00FD6F8C">
        <w:rPr>
          <w:b/>
          <w:bCs/>
        </w:rPr>
        <w:instrText xml:space="preserve"> DOCVARIABLE VAULT_ND_78140791-b0c3-4346-a222-56aac054411b \* MERGEFORMAT </w:instrText>
      </w:r>
      <w:r w:rsidR="00FD6F8C">
        <w:rPr>
          <w:b/>
          <w:bCs/>
        </w:rPr>
        <w:fldChar w:fldCharType="separate"/>
      </w:r>
      <w:r w:rsidR="00FD6F8C">
        <w:rPr>
          <w:b/>
          <w:bCs/>
        </w:rPr>
        <w:t xml:space="preserve"> </w:t>
      </w:r>
      <w:r w:rsidR="00FD6F8C">
        <w:rPr>
          <w:b/>
          <w:bCs/>
        </w:rPr>
        <w:fldChar w:fldCharType="end"/>
      </w:r>
    </w:p>
    <w:p w14:paraId="70D51915" w14:textId="77777777" w:rsidR="00AD3947" w:rsidRPr="00DA3870" w:rsidRDefault="00AD3947" w:rsidP="00AD3947">
      <w:pPr>
        <w:tabs>
          <w:tab w:val="clear" w:pos="567"/>
        </w:tabs>
        <w:spacing w:line="240" w:lineRule="auto"/>
        <w:rPr>
          <w:i/>
        </w:rPr>
      </w:pPr>
    </w:p>
    <w:p w14:paraId="3A302973" w14:textId="77777777" w:rsidR="00AD3947" w:rsidRPr="00DA3870" w:rsidRDefault="00AD3947" w:rsidP="00AD3947">
      <w:pPr>
        <w:tabs>
          <w:tab w:val="clear" w:pos="567"/>
        </w:tabs>
        <w:spacing w:line="240" w:lineRule="auto"/>
      </w:pPr>
      <w:r w:rsidRPr="00DA3870">
        <w:rPr>
          <w:highlight w:val="lightGray"/>
        </w:rPr>
        <w:t>Injektioneste, liuos</w:t>
      </w:r>
    </w:p>
    <w:p w14:paraId="69D791C6" w14:textId="77777777" w:rsidR="00FD3721" w:rsidRPr="00DA3870" w:rsidRDefault="00FD3721" w:rsidP="00FD3721">
      <w:pPr>
        <w:tabs>
          <w:tab w:val="clear" w:pos="567"/>
        </w:tabs>
        <w:spacing w:line="240" w:lineRule="auto"/>
      </w:pPr>
      <w:r>
        <w:t>1</w:t>
      </w:r>
      <w:r w:rsidRPr="00DA3870">
        <w:t> esitäytetty kynä</w:t>
      </w:r>
      <w:r>
        <w:t xml:space="preserve"> 100 mg ja 1 esitäytetty kynä 200 mg </w:t>
      </w:r>
    </w:p>
    <w:p w14:paraId="32421564" w14:textId="77777777" w:rsidR="004A7089" w:rsidRPr="00DA3870" w:rsidRDefault="004A7089" w:rsidP="004A7089">
      <w:pPr>
        <w:tabs>
          <w:tab w:val="clear" w:pos="567"/>
        </w:tabs>
        <w:spacing w:line="240" w:lineRule="auto"/>
      </w:pPr>
      <w:r w:rsidRPr="00DA3870">
        <w:t>Osa monipakkausta; ei saa myydä erikseen.</w:t>
      </w:r>
    </w:p>
    <w:p w14:paraId="347A3D4C" w14:textId="124FB593" w:rsidR="004A7089" w:rsidRDefault="004A7089" w:rsidP="00AD3947">
      <w:pPr>
        <w:tabs>
          <w:tab w:val="clear" w:pos="567"/>
        </w:tabs>
        <w:spacing w:line="240" w:lineRule="auto"/>
      </w:pPr>
      <w:r w:rsidRPr="004A7089">
        <w:t xml:space="preserve"> </w:t>
      </w:r>
    </w:p>
    <w:p w14:paraId="3F3FE859" w14:textId="6653B601" w:rsidR="00AD3947" w:rsidRPr="00DA3870" w:rsidRDefault="00EF0483" w:rsidP="00AD3947">
      <w:pPr>
        <w:tabs>
          <w:tab w:val="clear" w:pos="567"/>
        </w:tabs>
        <w:spacing w:line="240" w:lineRule="auto"/>
      </w:pPr>
      <w:r>
        <w:rPr>
          <w:noProof/>
        </w:rPr>
        <w:drawing>
          <wp:inline distT="0" distB="0" distL="0" distR="0" wp14:anchorId="282745F8" wp14:editId="05B404FA">
            <wp:extent cx="569474" cy="1076711"/>
            <wp:effectExtent l="0" t="0" r="2540" b="0"/>
            <wp:docPr id="781508812"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949" name="Grafik 1" descr="Ein Bild, das Text enthält.&#10;&#10;Automatisch generierte Beschreibung"/>
                    <pic:cNvPicPr/>
                  </pic:nvPicPr>
                  <pic:blipFill>
                    <a:blip r:embed="rId14"/>
                    <a:stretch>
                      <a:fillRect/>
                    </a:stretch>
                  </pic:blipFill>
                  <pic:spPr>
                    <a:xfrm>
                      <a:off x="0" y="0"/>
                      <a:ext cx="582775" cy="1101859"/>
                    </a:xfrm>
                    <a:prstGeom prst="rect">
                      <a:avLst/>
                    </a:prstGeom>
                  </pic:spPr>
                </pic:pic>
              </a:graphicData>
            </a:graphic>
          </wp:inline>
        </w:drawing>
      </w:r>
    </w:p>
    <w:p w14:paraId="11C1849D" w14:textId="77777777" w:rsidR="00AD3947" w:rsidRPr="00DA3870" w:rsidRDefault="00AD3947" w:rsidP="00AD3947">
      <w:pPr>
        <w:tabs>
          <w:tab w:val="clear" w:pos="567"/>
        </w:tabs>
        <w:spacing w:line="240" w:lineRule="auto"/>
      </w:pPr>
    </w:p>
    <w:p w14:paraId="48092C30" w14:textId="77777777" w:rsidR="00AD3947" w:rsidRPr="00DA3870" w:rsidRDefault="00AD3947" w:rsidP="00AD3947">
      <w:pPr>
        <w:tabs>
          <w:tab w:val="clear" w:pos="567"/>
        </w:tabs>
        <w:spacing w:line="240" w:lineRule="auto"/>
      </w:pPr>
    </w:p>
    <w:p w14:paraId="22F10D46" w14:textId="5847C66C" w:rsidR="00AD3947" w:rsidRPr="00DA3870" w:rsidRDefault="00AD3947" w:rsidP="00AD3947">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5.</w:t>
      </w:r>
      <w:r w:rsidRPr="00DA3870">
        <w:rPr>
          <w:b/>
        </w:rPr>
        <w:tab/>
      </w:r>
      <w:r w:rsidRPr="00DA3870">
        <w:rPr>
          <w:b/>
          <w:bCs/>
        </w:rPr>
        <w:t>ANTOTAPA JA TARVITTAESSA ANTOREITTI (ANTOREITIT)</w:t>
      </w:r>
      <w:r w:rsidR="00FD6F8C">
        <w:rPr>
          <w:b/>
          <w:bCs/>
        </w:rPr>
        <w:fldChar w:fldCharType="begin"/>
      </w:r>
      <w:r w:rsidR="00FD6F8C">
        <w:rPr>
          <w:b/>
          <w:bCs/>
        </w:rPr>
        <w:instrText xml:space="preserve"> DOCVARIABLE VAULT_ND_190a013c-259f-4ae4-9097-a51ded699f56 \* MERGEFORMAT </w:instrText>
      </w:r>
      <w:r w:rsidR="00FD6F8C">
        <w:rPr>
          <w:b/>
          <w:bCs/>
        </w:rPr>
        <w:fldChar w:fldCharType="separate"/>
      </w:r>
      <w:r w:rsidR="00FD6F8C">
        <w:rPr>
          <w:b/>
          <w:bCs/>
        </w:rPr>
        <w:t xml:space="preserve"> </w:t>
      </w:r>
      <w:r w:rsidR="00FD6F8C">
        <w:rPr>
          <w:b/>
          <w:bCs/>
        </w:rPr>
        <w:fldChar w:fldCharType="end"/>
      </w:r>
    </w:p>
    <w:p w14:paraId="1496F61F" w14:textId="77777777" w:rsidR="00AD3947" w:rsidRPr="00DA3870" w:rsidRDefault="00AD3947" w:rsidP="00AD3947">
      <w:pPr>
        <w:tabs>
          <w:tab w:val="clear" w:pos="567"/>
        </w:tabs>
        <w:spacing w:line="240" w:lineRule="auto"/>
        <w:rPr>
          <w:i/>
        </w:rPr>
      </w:pPr>
    </w:p>
    <w:p w14:paraId="7E6CC5DF" w14:textId="77777777" w:rsidR="00AD3947" w:rsidRPr="00DA3870" w:rsidRDefault="00AD3947" w:rsidP="00AD3947">
      <w:pPr>
        <w:tabs>
          <w:tab w:val="clear" w:pos="567"/>
        </w:tabs>
        <w:spacing w:line="240" w:lineRule="auto"/>
      </w:pPr>
      <w:r w:rsidRPr="00DA3870">
        <w:t>Vain yhtä käyttökertaa varten.</w:t>
      </w:r>
    </w:p>
    <w:p w14:paraId="2DEFE836" w14:textId="77777777" w:rsidR="00AD3947" w:rsidRPr="00DA3870" w:rsidRDefault="00AD3947" w:rsidP="00AD3947">
      <w:pPr>
        <w:tabs>
          <w:tab w:val="clear" w:pos="567"/>
        </w:tabs>
        <w:spacing w:line="240" w:lineRule="auto"/>
      </w:pPr>
      <w:r w:rsidRPr="00DA3870">
        <w:t>Lue pakkausseloste ennen käyttöä.</w:t>
      </w:r>
    </w:p>
    <w:p w14:paraId="67AC1E2E" w14:textId="77777777" w:rsidR="00AD3947" w:rsidRPr="00DA3870" w:rsidRDefault="00AD3947" w:rsidP="00AD3947">
      <w:pPr>
        <w:tabs>
          <w:tab w:val="clear" w:pos="567"/>
        </w:tabs>
        <w:spacing w:line="240" w:lineRule="auto"/>
      </w:pPr>
      <w:r w:rsidRPr="00DA3870">
        <w:t>Ihon alle.</w:t>
      </w:r>
    </w:p>
    <w:p w14:paraId="510EBE40" w14:textId="77777777" w:rsidR="00AD3947" w:rsidRPr="00DA3870" w:rsidRDefault="00AD3947" w:rsidP="00AD3947">
      <w:pPr>
        <w:tabs>
          <w:tab w:val="clear" w:pos="567"/>
        </w:tabs>
        <w:spacing w:line="240" w:lineRule="auto"/>
        <w:rPr>
          <w:szCs w:val="22"/>
        </w:rPr>
      </w:pPr>
      <w:r w:rsidRPr="00DA3870">
        <w:t>Ei saa ravistaa.</w:t>
      </w:r>
    </w:p>
    <w:p w14:paraId="3DA57A89" w14:textId="77777777" w:rsidR="00AD3947" w:rsidRPr="00DA3870" w:rsidRDefault="00AD3947" w:rsidP="00AD3947">
      <w:pPr>
        <w:tabs>
          <w:tab w:val="clear" w:pos="567"/>
        </w:tabs>
        <w:spacing w:line="240" w:lineRule="auto"/>
      </w:pPr>
    </w:p>
    <w:p w14:paraId="105AB915" w14:textId="77777777" w:rsidR="00AD3947" w:rsidRPr="00DA3870" w:rsidRDefault="00AD3947" w:rsidP="00AD3947">
      <w:pPr>
        <w:tabs>
          <w:tab w:val="clear" w:pos="567"/>
        </w:tabs>
        <w:spacing w:line="240" w:lineRule="auto"/>
      </w:pPr>
    </w:p>
    <w:p w14:paraId="037B0FE8" w14:textId="6B6BF640" w:rsidR="00AD3947" w:rsidRPr="00DA3870" w:rsidRDefault="00AD3947" w:rsidP="00AD3947">
      <w:pPr>
        <w:keepNext/>
        <w:pBdr>
          <w:top w:val="single" w:sz="4" w:space="1" w:color="auto"/>
          <w:left w:val="single" w:sz="4" w:space="4" w:color="auto"/>
          <w:bottom w:val="single" w:sz="4" w:space="1" w:color="auto"/>
          <w:right w:val="single" w:sz="4" w:space="4" w:color="auto"/>
        </w:pBdr>
        <w:spacing w:line="240" w:lineRule="auto"/>
        <w:ind w:left="567" w:hanging="567"/>
        <w:outlineLvl w:val="0"/>
      </w:pPr>
      <w:r w:rsidRPr="00DA3870">
        <w:rPr>
          <w:b/>
        </w:rPr>
        <w:t>6.</w:t>
      </w:r>
      <w:r w:rsidRPr="00DA3870">
        <w:rPr>
          <w:b/>
        </w:rPr>
        <w:tab/>
      </w:r>
      <w:r w:rsidRPr="00DA3870">
        <w:rPr>
          <w:b/>
          <w:bCs/>
        </w:rPr>
        <w:t>ERITYISVAROITUS VALMISTEEN SÄILYTTÄMISESTÄ POISSA LASTEN ULOTTUVILTA JA NÄKYVILTÄ</w:t>
      </w:r>
      <w:r w:rsidR="00FD6F8C">
        <w:rPr>
          <w:b/>
          <w:bCs/>
        </w:rPr>
        <w:fldChar w:fldCharType="begin"/>
      </w:r>
      <w:r w:rsidR="00FD6F8C">
        <w:rPr>
          <w:b/>
          <w:bCs/>
        </w:rPr>
        <w:instrText xml:space="preserve"> DOCVARIABLE VAULT_ND_9e1f0008-fe99-48ed-b143-1ac2674bee7b \* MERGEFORMAT </w:instrText>
      </w:r>
      <w:r w:rsidR="00FD6F8C">
        <w:rPr>
          <w:b/>
          <w:bCs/>
        </w:rPr>
        <w:fldChar w:fldCharType="separate"/>
      </w:r>
      <w:r w:rsidR="00FD6F8C">
        <w:rPr>
          <w:b/>
          <w:bCs/>
        </w:rPr>
        <w:t xml:space="preserve"> </w:t>
      </w:r>
      <w:r w:rsidR="00FD6F8C">
        <w:rPr>
          <w:b/>
          <w:bCs/>
        </w:rPr>
        <w:fldChar w:fldCharType="end"/>
      </w:r>
    </w:p>
    <w:p w14:paraId="231DF061" w14:textId="77777777" w:rsidR="00AD3947" w:rsidRPr="00DA3870" w:rsidRDefault="00AD3947" w:rsidP="00AD3947">
      <w:pPr>
        <w:keepNext/>
        <w:tabs>
          <w:tab w:val="clear" w:pos="567"/>
        </w:tabs>
        <w:spacing w:line="240" w:lineRule="auto"/>
      </w:pPr>
    </w:p>
    <w:p w14:paraId="4E9B7C73" w14:textId="35F45BFB" w:rsidR="00AD3947" w:rsidRPr="00DA3870" w:rsidRDefault="00AD3947" w:rsidP="00AD3947">
      <w:pPr>
        <w:tabs>
          <w:tab w:val="clear" w:pos="567"/>
        </w:tabs>
        <w:spacing w:line="240" w:lineRule="auto"/>
        <w:outlineLvl w:val="0"/>
      </w:pPr>
      <w:r w:rsidRPr="00DA3870">
        <w:t>Ei lasten ulottuville eikä näkyville.</w:t>
      </w:r>
      <w:fldSimple w:instr=" DOCVARIABLE vault_nd_dba621d4-5156-42b0-9327-4eb292263880 \* MERGEFORMAT ">
        <w:r w:rsidR="00FD6F8C">
          <w:t xml:space="preserve"> </w:t>
        </w:r>
      </w:fldSimple>
    </w:p>
    <w:p w14:paraId="3E021EFF" w14:textId="77777777" w:rsidR="00AD3947" w:rsidRPr="00DA3870" w:rsidRDefault="00AD3947" w:rsidP="00AD3947">
      <w:pPr>
        <w:tabs>
          <w:tab w:val="clear" w:pos="567"/>
        </w:tabs>
        <w:spacing w:line="240" w:lineRule="auto"/>
      </w:pPr>
    </w:p>
    <w:p w14:paraId="726BE098" w14:textId="77777777" w:rsidR="00AD3947" w:rsidRPr="00DA3870" w:rsidRDefault="00AD3947" w:rsidP="00AD3947">
      <w:pPr>
        <w:tabs>
          <w:tab w:val="clear" w:pos="567"/>
        </w:tabs>
        <w:spacing w:line="240" w:lineRule="auto"/>
      </w:pPr>
    </w:p>
    <w:p w14:paraId="2F941DC2" w14:textId="6B5192EF" w:rsidR="00AD3947" w:rsidRPr="00DA3870" w:rsidRDefault="00AD3947" w:rsidP="00AD39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lastRenderedPageBreak/>
        <w:t>7.</w:t>
      </w:r>
      <w:r w:rsidRPr="00DA3870">
        <w:rPr>
          <w:b/>
        </w:rPr>
        <w:tab/>
      </w:r>
      <w:r w:rsidRPr="00DA3870">
        <w:rPr>
          <w:b/>
          <w:bCs/>
        </w:rPr>
        <w:t>MUU ERITYISVAROITUS (MUUT ERITYISVAROITUKSET), JOS TARPEEN</w:t>
      </w:r>
      <w:r w:rsidR="00FD6F8C">
        <w:rPr>
          <w:b/>
          <w:bCs/>
        </w:rPr>
        <w:fldChar w:fldCharType="begin"/>
      </w:r>
      <w:r w:rsidR="00FD6F8C">
        <w:rPr>
          <w:b/>
          <w:bCs/>
        </w:rPr>
        <w:instrText xml:space="preserve"> DOCVARIABLE VAULT_ND_40e19667-80b5-4acf-98a4-c1f2c8cdb89b \* MERGEFORMAT </w:instrText>
      </w:r>
      <w:r w:rsidR="00FD6F8C">
        <w:rPr>
          <w:b/>
          <w:bCs/>
        </w:rPr>
        <w:fldChar w:fldCharType="separate"/>
      </w:r>
      <w:r w:rsidR="00FD6F8C">
        <w:rPr>
          <w:b/>
          <w:bCs/>
        </w:rPr>
        <w:t xml:space="preserve"> </w:t>
      </w:r>
      <w:r w:rsidR="00FD6F8C">
        <w:rPr>
          <w:b/>
          <w:bCs/>
        </w:rPr>
        <w:fldChar w:fldCharType="end"/>
      </w:r>
    </w:p>
    <w:p w14:paraId="60465CBD" w14:textId="77777777" w:rsidR="00AD3947" w:rsidRPr="00DA3870" w:rsidRDefault="00AD3947" w:rsidP="00AD3947">
      <w:pPr>
        <w:keepNext/>
        <w:tabs>
          <w:tab w:val="clear" w:pos="567"/>
        </w:tabs>
        <w:spacing w:line="240" w:lineRule="auto"/>
      </w:pPr>
    </w:p>
    <w:p w14:paraId="0660A085" w14:textId="77777777" w:rsidR="00AD3947" w:rsidRPr="00DA3870" w:rsidRDefault="00AD3947" w:rsidP="00AD3947">
      <w:pPr>
        <w:tabs>
          <w:tab w:val="clear" w:pos="567"/>
          <w:tab w:val="left" w:pos="749"/>
        </w:tabs>
        <w:spacing w:line="240" w:lineRule="auto"/>
      </w:pPr>
    </w:p>
    <w:p w14:paraId="43FACA56" w14:textId="5F3B102F" w:rsidR="00AD3947" w:rsidRPr="00DA3870" w:rsidRDefault="00AD3947" w:rsidP="00AD39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highlight w:val="lightGray"/>
        </w:rPr>
      </w:pPr>
      <w:r w:rsidRPr="00DA3870">
        <w:rPr>
          <w:b/>
        </w:rPr>
        <w:t>8.</w:t>
      </w:r>
      <w:r w:rsidRPr="00DA3870">
        <w:rPr>
          <w:b/>
        </w:rPr>
        <w:tab/>
      </w:r>
      <w:r w:rsidRPr="00DA3870">
        <w:rPr>
          <w:b/>
          <w:bCs/>
        </w:rPr>
        <w:t>VIIMEINEN KÄYTTÖPÄIVÄMÄÄRÄ</w:t>
      </w:r>
      <w:r w:rsidR="00FD6F8C">
        <w:rPr>
          <w:b/>
          <w:bCs/>
        </w:rPr>
        <w:fldChar w:fldCharType="begin"/>
      </w:r>
      <w:r w:rsidR="00FD6F8C">
        <w:rPr>
          <w:b/>
          <w:bCs/>
        </w:rPr>
        <w:instrText xml:space="preserve"> DOCVARIABLE VAULT_ND_06ff1eae-844d-4cc2-8fb2-6a6b662e3861 \* MERGEFORMAT </w:instrText>
      </w:r>
      <w:r w:rsidR="00FD6F8C">
        <w:rPr>
          <w:b/>
          <w:bCs/>
        </w:rPr>
        <w:fldChar w:fldCharType="separate"/>
      </w:r>
      <w:r w:rsidR="00FD6F8C">
        <w:rPr>
          <w:b/>
          <w:bCs/>
        </w:rPr>
        <w:t xml:space="preserve"> </w:t>
      </w:r>
      <w:r w:rsidR="00FD6F8C">
        <w:rPr>
          <w:b/>
          <w:bCs/>
        </w:rPr>
        <w:fldChar w:fldCharType="end"/>
      </w:r>
    </w:p>
    <w:p w14:paraId="07310BAE" w14:textId="77777777" w:rsidR="00AD3947" w:rsidRPr="00DA3870" w:rsidRDefault="00AD3947" w:rsidP="00AD3947">
      <w:pPr>
        <w:keepNext/>
        <w:tabs>
          <w:tab w:val="clear" w:pos="567"/>
        </w:tabs>
        <w:spacing w:line="240" w:lineRule="auto"/>
        <w:rPr>
          <w:i/>
        </w:rPr>
      </w:pPr>
    </w:p>
    <w:p w14:paraId="7F99BBCB" w14:textId="77777777" w:rsidR="00AD3947" w:rsidRPr="00DA3870" w:rsidRDefault="00AD3947" w:rsidP="00AD3947">
      <w:pPr>
        <w:tabs>
          <w:tab w:val="clear" w:pos="567"/>
        </w:tabs>
        <w:spacing w:line="240" w:lineRule="auto"/>
      </w:pPr>
      <w:r w:rsidRPr="00DA3870">
        <w:t>EXP</w:t>
      </w:r>
    </w:p>
    <w:p w14:paraId="47C653AE" w14:textId="77777777" w:rsidR="00AD3947" w:rsidRPr="00DA3870" w:rsidRDefault="00AD3947" w:rsidP="00AD3947">
      <w:pPr>
        <w:tabs>
          <w:tab w:val="clear" w:pos="567"/>
        </w:tabs>
        <w:spacing w:line="240" w:lineRule="auto"/>
      </w:pPr>
    </w:p>
    <w:p w14:paraId="1E851AA5" w14:textId="77777777" w:rsidR="00AD3947" w:rsidRPr="00DA3870" w:rsidRDefault="00AD3947" w:rsidP="00AD3947">
      <w:pPr>
        <w:tabs>
          <w:tab w:val="clear" w:pos="567"/>
        </w:tabs>
        <w:spacing w:line="240" w:lineRule="auto"/>
      </w:pPr>
    </w:p>
    <w:p w14:paraId="735BFD03" w14:textId="20FAAEFD" w:rsidR="00AD3947" w:rsidRPr="00DA3870" w:rsidRDefault="00AD3947" w:rsidP="00AD3947">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pPr>
      <w:r w:rsidRPr="00DA3870">
        <w:rPr>
          <w:b/>
        </w:rPr>
        <w:t>9.</w:t>
      </w:r>
      <w:r w:rsidRPr="00DA3870">
        <w:rPr>
          <w:b/>
        </w:rPr>
        <w:tab/>
      </w:r>
      <w:r w:rsidRPr="00DA3870">
        <w:rPr>
          <w:b/>
          <w:bCs/>
        </w:rPr>
        <w:t>ERITYISET SÄILYTYSOLOSUHTEET</w:t>
      </w:r>
      <w:r w:rsidR="00FD6F8C">
        <w:rPr>
          <w:b/>
          <w:bCs/>
        </w:rPr>
        <w:fldChar w:fldCharType="begin"/>
      </w:r>
      <w:r w:rsidR="00FD6F8C">
        <w:rPr>
          <w:b/>
          <w:bCs/>
        </w:rPr>
        <w:instrText xml:space="preserve"> DOCVARIABLE VAULT_ND_ebd54a81-ec99-4d4c-b441-4b185ec5a7f0 \* MERGEFORMAT </w:instrText>
      </w:r>
      <w:r w:rsidR="00FD6F8C">
        <w:rPr>
          <w:b/>
          <w:bCs/>
        </w:rPr>
        <w:fldChar w:fldCharType="separate"/>
      </w:r>
      <w:r w:rsidR="00FD6F8C">
        <w:rPr>
          <w:b/>
          <w:bCs/>
        </w:rPr>
        <w:t xml:space="preserve"> </w:t>
      </w:r>
      <w:r w:rsidR="00FD6F8C">
        <w:rPr>
          <w:b/>
          <w:bCs/>
        </w:rPr>
        <w:fldChar w:fldCharType="end"/>
      </w:r>
    </w:p>
    <w:p w14:paraId="2B064A76" w14:textId="77777777" w:rsidR="00AD3947" w:rsidRPr="00DA3870" w:rsidRDefault="00AD3947" w:rsidP="00AD3947">
      <w:pPr>
        <w:keepNext/>
        <w:tabs>
          <w:tab w:val="clear" w:pos="567"/>
        </w:tabs>
        <w:spacing w:line="240" w:lineRule="auto"/>
        <w:rPr>
          <w:i/>
        </w:rPr>
      </w:pPr>
    </w:p>
    <w:p w14:paraId="2B6359C6" w14:textId="77777777" w:rsidR="00AD3947" w:rsidRPr="00DA3870" w:rsidRDefault="00AD3947" w:rsidP="00AD3947">
      <w:pPr>
        <w:spacing w:line="240" w:lineRule="auto"/>
      </w:pPr>
      <w:r w:rsidRPr="00DA3870">
        <w:t>Säilytä jääkaapissa.</w:t>
      </w:r>
    </w:p>
    <w:p w14:paraId="1D77D0A8" w14:textId="77777777" w:rsidR="00AD3947" w:rsidRPr="00DA3870" w:rsidRDefault="00AD3947" w:rsidP="00AD3947">
      <w:pPr>
        <w:spacing w:line="240" w:lineRule="auto"/>
      </w:pPr>
      <w:r w:rsidRPr="00DA3870">
        <w:t>Ei saa jäätyä.</w:t>
      </w:r>
    </w:p>
    <w:p w14:paraId="188C7AB3" w14:textId="77777777" w:rsidR="00AD3947" w:rsidRPr="00DA3870" w:rsidRDefault="00AD3947" w:rsidP="00AD3947">
      <w:pPr>
        <w:spacing w:line="240" w:lineRule="auto"/>
      </w:pPr>
      <w:r w:rsidRPr="00DA3870">
        <w:t>Säilytä alkuperäispakkauksessa. Herkkä valolle.</w:t>
      </w:r>
    </w:p>
    <w:p w14:paraId="604BEB4F" w14:textId="77777777" w:rsidR="00AD3947" w:rsidRPr="00DA3870" w:rsidRDefault="00AD3947" w:rsidP="00AD3947">
      <w:pPr>
        <w:pStyle w:val="Default"/>
        <w:rPr>
          <w:sz w:val="22"/>
        </w:rPr>
      </w:pPr>
    </w:p>
    <w:p w14:paraId="5B8F1E13" w14:textId="77777777" w:rsidR="00AD3947" w:rsidRPr="00DA3870" w:rsidRDefault="00AD3947" w:rsidP="00AD3947">
      <w:pPr>
        <w:tabs>
          <w:tab w:val="clear" w:pos="567"/>
        </w:tabs>
        <w:spacing w:line="240" w:lineRule="auto"/>
        <w:ind w:left="567" w:hanging="567"/>
      </w:pPr>
    </w:p>
    <w:p w14:paraId="1C8199B8" w14:textId="24738F02" w:rsidR="00AD3947" w:rsidRPr="00DA3870" w:rsidRDefault="00AD3947" w:rsidP="00AD3947">
      <w:pPr>
        <w:pBdr>
          <w:top w:val="single" w:sz="4" w:space="1" w:color="auto"/>
          <w:left w:val="single" w:sz="4" w:space="4" w:color="auto"/>
          <w:bottom w:val="single" w:sz="4" w:space="1" w:color="auto"/>
          <w:right w:val="single" w:sz="4" w:space="4" w:color="auto"/>
        </w:pBdr>
        <w:spacing w:line="240" w:lineRule="auto"/>
        <w:ind w:left="567" w:hanging="567"/>
        <w:outlineLvl w:val="0"/>
        <w:rPr>
          <w:b/>
        </w:rPr>
      </w:pPr>
      <w:r w:rsidRPr="00DA3870">
        <w:rPr>
          <w:b/>
        </w:rPr>
        <w:t>10.</w:t>
      </w:r>
      <w:r w:rsidRPr="00DA3870">
        <w:rPr>
          <w:b/>
        </w:rPr>
        <w:tab/>
      </w:r>
      <w:r w:rsidRPr="00DA3870">
        <w:rPr>
          <w:b/>
          <w:bCs/>
        </w:rPr>
        <w:t>ERITYISET VAROTOIMET KÄYTTÄMÄTTÖMIEN LÄÄKEVALMISTEIDEN TAI NIISTÄ PERÄISIN OLEVAN JÄTEMATERIAALIN HÄVITTÄMISEKSI, JOS TARPEEN</w:t>
      </w:r>
      <w:r w:rsidR="00FD6F8C">
        <w:rPr>
          <w:b/>
          <w:bCs/>
        </w:rPr>
        <w:fldChar w:fldCharType="begin"/>
      </w:r>
      <w:r w:rsidR="00FD6F8C">
        <w:rPr>
          <w:b/>
          <w:bCs/>
        </w:rPr>
        <w:instrText xml:space="preserve"> DOCVARIABLE VAULT_ND_efbefa0c-b432-4524-85da-14e4665816fc \* MERGEFORMAT </w:instrText>
      </w:r>
      <w:r w:rsidR="00FD6F8C">
        <w:rPr>
          <w:b/>
          <w:bCs/>
        </w:rPr>
        <w:fldChar w:fldCharType="separate"/>
      </w:r>
      <w:r w:rsidR="00FD6F8C">
        <w:rPr>
          <w:b/>
          <w:bCs/>
        </w:rPr>
        <w:t xml:space="preserve"> </w:t>
      </w:r>
      <w:r w:rsidR="00FD6F8C">
        <w:rPr>
          <w:b/>
          <w:bCs/>
        </w:rPr>
        <w:fldChar w:fldCharType="end"/>
      </w:r>
    </w:p>
    <w:p w14:paraId="32F2E104" w14:textId="77777777" w:rsidR="00AD3947" w:rsidRPr="00DA3870" w:rsidRDefault="00AD3947" w:rsidP="00AD3947">
      <w:pPr>
        <w:tabs>
          <w:tab w:val="clear" w:pos="567"/>
        </w:tabs>
        <w:spacing w:line="240" w:lineRule="auto"/>
        <w:rPr>
          <w:i/>
        </w:rPr>
      </w:pPr>
    </w:p>
    <w:p w14:paraId="2AAF20A2" w14:textId="77777777" w:rsidR="00AD3947" w:rsidRPr="00DA3870" w:rsidRDefault="00AD3947" w:rsidP="00AD3947">
      <w:pPr>
        <w:tabs>
          <w:tab w:val="clear" w:pos="567"/>
        </w:tabs>
        <w:spacing w:line="240" w:lineRule="auto"/>
        <w:rPr>
          <w:szCs w:val="22"/>
        </w:rPr>
      </w:pPr>
    </w:p>
    <w:p w14:paraId="1B83B9F3" w14:textId="3AEBA3E4" w:rsidR="00AD3947" w:rsidRPr="00DA3870" w:rsidRDefault="00AD3947" w:rsidP="00AD3947">
      <w:pPr>
        <w:keepNext/>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11.</w:t>
      </w:r>
      <w:r w:rsidRPr="00DA3870">
        <w:rPr>
          <w:b/>
        </w:rPr>
        <w:tab/>
      </w:r>
      <w:r w:rsidRPr="00DA3870">
        <w:rPr>
          <w:b/>
          <w:bCs/>
        </w:rPr>
        <w:t>MYYNTILUVAN HALTIJAN NIMI JA OSOITE</w:t>
      </w:r>
      <w:r w:rsidR="00FD6F8C">
        <w:rPr>
          <w:b/>
          <w:bCs/>
        </w:rPr>
        <w:fldChar w:fldCharType="begin"/>
      </w:r>
      <w:r w:rsidR="00FD6F8C">
        <w:rPr>
          <w:b/>
          <w:bCs/>
        </w:rPr>
        <w:instrText xml:space="preserve"> DOCVARIABLE VAULT_ND_1ae3fbe1-7881-485c-8871-723dfaae888f \* MERGEFORMAT </w:instrText>
      </w:r>
      <w:r w:rsidR="00FD6F8C">
        <w:rPr>
          <w:b/>
          <w:bCs/>
        </w:rPr>
        <w:fldChar w:fldCharType="separate"/>
      </w:r>
      <w:r w:rsidR="00FD6F8C">
        <w:rPr>
          <w:b/>
          <w:bCs/>
        </w:rPr>
        <w:t xml:space="preserve"> </w:t>
      </w:r>
      <w:r w:rsidR="00FD6F8C">
        <w:rPr>
          <w:b/>
          <w:bCs/>
        </w:rPr>
        <w:fldChar w:fldCharType="end"/>
      </w:r>
    </w:p>
    <w:p w14:paraId="2781639D" w14:textId="77777777" w:rsidR="00AD3947" w:rsidRPr="00DA3870" w:rsidRDefault="00AD3947" w:rsidP="00AD3947">
      <w:pPr>
        <w:keepNext/>
        <w:tabs>
          <w:tab w:val="clear" w:pos="567"/>
        </w:tabs>
        <w:spacing w:line="240" w:lineRule="auto"/>
        <w:rPr>
          <w:i/>
        </w:rPr>
      </w:pPr>
    </w:p>
    <w:p w14:paraId="29D74AB0" w14:textId="4B86AC23" w:rsidR="00AD3947" w:rsidRPr="004B7D16" w:rsidRDefault="00AD3947" w:rsidP="00AD3947">
      <w:pPr>
        <w:pStyle w:val="Default"/>
        <w:keepNext/>
        <w:jc w:val="both"/>
        <w:rPr>
          <w:color w:val="auto"/>
          <w:sz w:val="22"/>
        </w:rPr>
      </w:pPr>
      <w:r w:rsidRPr="004B7D16">
        <w:rPr>
          <w:color w:val="auto"/>
          <w:sz w:val="22"/>
        </w:rPr>
        <w:t>Eli Lilly Nederland B.V.</w:t>
      </w:r>
      <w:ins w:id="1766" w:author="Author">
        <w:r w:rsidR="0021792E" w:rsidRPr="004B7D16">
          <w:rPr>
            <w:color w:val="auto"/>
            <w:sz w:val="22"/>
          </w:rPr>
          <w:t>,</w:t>
        </w:r>
      </w:ins>
    </w:p>
    <w:p w14:paraId="435914CF" w14:textId="759C50D8" w:rsidR="00AD3947" w:rsidRPr="00DA3870" w:rsidRDefault="00AD3947" w:rsidP="00AD3947">
      <w:pPr>
        <w:keepNext/>
        <w:tabs>
          <w:tab w:val="clear" w:pos="567"/>
        </w:tabs>
        <w:spacing w:line="240" w:lineRule="auto"/>
        <w:rPr>
          <w:szCs w:val="22"/>
        </w:rPr>
      </w:pPr>
      <w:r w:rsidRPr="00DA3870">
        <w:t>Papendorpseweg 83, 3528 BJ Utrecht</w:t>
      </w:r>
      <w:ins w:id="1767" w:author="Author">
        <w:r w:rsidR="0021792E">
          <w:t>,</w:t>
        </w:r>
      </w:ins>
    </w:p>
    <w:p w14:paraId="4B801EFE" w14:textId="77777777" w:rsidR="00AD3947" w:rsidRPr="00DA3870" w:rsidRDefault="00AD3947" w:rsidP="00AD3947">
      <w:pPr>
        <w:tabs>
          <w:tab w:val="clear" w:pos="567"/>
        </w:tabs>
        <w:spacing w:line="240" w:lineRule="auto"/>
      </w:pPr>
      <w:r w:rsidRPr="00DA3870">
        <w:t>Alankomaat</w:t>
      </w:r>
    </w:p>
    <w:p w14:paraId="0D31CF4B" w14:textId="77777777" w:rsidR="00AD3947" w:rsidRPr="00DA3870" w:rsidRDefault="00AD3947" w:rsidP="00AD3947">
      <w:pPr>
        <w:tabs>
          <w:tab w:val="clear" w:pos="567"/>
        </w:tabs>
        <w:spacing w:line="240" w:lineRule="auto"/>
      </w:pPr>
    </w:p>
    <w:p w14:paraId="4AEA1BA1" w14:textId="77777777" w:rsidR="00AD3947" w:rsidRPr="00DA3870" w:rsidRDefault="00AD3947" w:rsidP="00AD3947">
      <w:pPr>
        <w:tabs>
          <w:tab w:val="clear" w:pos="567"/>
        </w:tabs>
        <w:spacing w:line="240" w:lineRule="auto"/>
      </w:pPr>
    </w:p>
    <w:p w14:paraId="1232CFD9" w14:textId="731D5301" w:rsidR="00AD3947" w:rsidRPr="00DA3870" w:rsidRDefault="00AD3947" w:rsidP="00AD3947">
      <w:pPr>
        <w:keepNext/>
        <w:pBdr>
          <w:top w:val="single" w:sz="4" w:space="1" w:color="auto"/>
          <w:left w:val="single" w:sz="4" w:space="4" w:color="auto"/>
          <w:bottom w:val="single" w:sz="4" w:space="1" w:color="auto"/>
          <w:right w:val="single" w:sz="4" w:space="4" w:color="auto"/>
        </w:pBdr>
        <w:spacing w:line="240" w:lineRule="auto"/>
        <w:outlineLvl w:val="0"/>
      </w:pPr>
      <w:r w:rsidRPr="00DA3870">
        <w:rPr>
          <w:b/>
        </w:rPr>
        <w:t>12.</w:t>
      </w:r>
      <w:r w:rsidRPr="00DA3870">
        <w:rPr>
          <w:b/>
        </w:rPr>
        <w:tab/>
      </w:r>
      <w:r w:rsidRPr="00DA3870">
        <w:rPr>
          <w:b/>
          <w:bCs/>
        </w:rPr>
        <w:t>MYYNTILUVAN NUMERO(T)</w:t>
      </w:r>
      <w:r w:rsidR="00FD6F8C">
        <w:rPr>
          <w:b/>
          <w:bCs/>
        </w:rPr>
        <w:fldChar w:fldCharType="begin"/>
      </w:r>
      <w:r w:rsidR="00FD6F8C">
        <w:rPr>
          <w:b/>
          <w:bCs/>
        </w:rPr>
        <w:instrText xml:space="preserve"> DOCVARIABLE VAULT_ND_b4386b11-95df-4440-9c3a-06dfe92bc2c8 \* MERGEFORMAT </w:instrText>
      </w:r>
      <w:r w:rsidR="00FD6F8C">
        <w:rPr>
          <w:b/>
          <w:bCs/>
        </w:rPr>
        <w:fldChar w:fldCharType="separate"/>
      </w:r>
      <w:r w:rsidR="00FD6F8C">
        <w:rPr>
          <w:b/>
          <w:bCs/>
        </w:rPr>
        <w:t xml:space="preserve"> </w:t>
      </w:r>
      <w:r w:rsidR="00FD6F8C">
        <w:rPr>
          <w:b/>
          <w:bCs/>
        </w:rPr>
        <w:fldChar w:fldCharType="end"/>
      </w:r>
    </w:p>
    <w:p w14:paraId="425C81F0" w14:textId="77777777" w:rsidR="00AD3947" w:rsidRPr="00DA3870" w:rsidRDefault="00AD3947" w:rsidP="00AD3947">
      <w:pPr>
        <w:keepNext/>
        <w:tabs>
          <w:tab w:val="clear" w:pos="567"/>
        </w:tabs>
        <w:spacing w:line="240" w:lineRule="auto"/>
      </w:pPr>
    </w:p>
    <w:p w14:paraId="71F1A050" w14:textId="734652D4" w:rsidR="00AD3947" w:rsidRDefault="00AD3947" w:rsidP="00AD3947">
      <w:pPr>
        <w:tabs>
          <w:tab w:val="clear" w:pos="567"/>
        </w:tabs>
        <w:spacing w:line="240" w:lineRule="auto"/>
        <w:rPr>
          <w:rFonts w:cs="Verdana"/>
          <w:color w:val="000000"/>
        </w:rPr>
      </w:pPr>
      <w:r w:rsidRPr="00336E5B">
        <w:rPr>
          <w:rFonts w:cs="Verdana"/>
          <w:color w:val="000000"/>
        </w:rPr>
        <w:t>EU/1/23/1736/0</w:t>
      </w:r>
      <w:r w:rsidR="00D62C32">
        <w:rPr>
          <w:rFonts w:cs="Verdana"/>
          <w:color w:val="000000"/>
        </w:rPr>
        <w:t>10</w:t>
      </w:r>
    </w:p>
    <w:p w14:paraId="5DA00BE1" w14:textId="77777777" w:rsidR="00AD3947" w:rsidRPr="00DA3870" w:rsidRDefault="00AD3947" w:rsidP="00AD3947">
      <w:pPr>
        <w:tabs>
          <w:tab w:val="clear" w:pos="567"/>
        </w:tabs>
        <w:spacing w:line="240" w:lineRule="auto"/>
      </w:pPr>
    </w:p>
    <w:p w14:paraId="5FF4A974" w14:textId="77777777" w:rsidR="00AD3947" w:rsidRPr="00DA3870" w:rsidRDefault="00AD3947" w:rsidP="00AD3947">
      <w:pPr>
        <w:tabs>
          <w:tab w:val="clear" w:pos="567"/>
        </w:tabs>
        <w:spacing w:line="240" w:lineRule="auto"/>
      </w:pPr>
    </w:p>
    <w:p w14:paraId="4815A480" w14:textId="56F62F1D" w:rsidR="00AD3947" w:rsidRPr="00DA3870" w:rsidRDefault="00AD3947" w:rsidP="00AD3947">
      <w:pPr>
        <w:pBdr>
          <w:top w:val="single" w:sz="4" w:space="1" w:color="auto"/>
          <w:left w:val="single" w:sz="4" w:space="4" w:color="auto"/>
          <w:bottom w:val="single" w:sz="4" w:space="1" w:color="auto"/>
          <w:right w:val="single" w:sz="4" w:space="4" w:color="auto"/>
        </w:pBdr>
        <w:spacing w:line="240" w:lineRule="auto"/>
        <w:outlineLvl w:val="0"/>
      </w:pPr>
      <w:r w:rsidRPr="00DA3870">
        <w:rPr>
          <w:b/>
        </w:rPr>
        <w:t>13.</w:t>
      </w:r>
      <w:r w:rsidRPr="00DA3870">
        <w:rPr>
          <w:b/>
        </w:rPr>
        <w:tab/>
      </w:r>
      <w:r w:rsidRPr="00DA3870">
        <w:rPr>
          <w:b/>
          <w:bCs/>
        </w:rPr>
        <w:t>ERÄNUMERO</w:t>
      </w:r>
      <w:r w:rsidR="00FD6F8C">
        <w:rPr>
          <w:b/>
          <w:bCs/>
        </w:rPr>
        <w:fldChar w:fldCharType="begin"/>
      </w:r>
      <w:r w:rsidR="00FD6F8C">
        <w:rPr>
          <w:b/>
          <w:bCs/>
        </w:rPr>
        <w:instrText xml:space="preserve"> DOCVARIABLE VAULT_ND_f21d3b07-d72d-4afc-a17e-0f169daca57d \* MERGEFORMAT </w:instrText>
      </w:r>
      <w:r w:rsidR="00FD6F8C">
        <w:rPr>
          <w:b/>
          <w:bCs/>
        </w:rPr>
        <w:fldChar w:fldCharType="separate"/>
      </w:r>
      <w:r w:rsidR="00FD6F8C">
        <w:rPr>
          <w:b/>
          <w:bCs/>
        </w:rPr>
        <w:t xml:space="preserve"> </w:t>
      </w:r>
      <w:r w:rsidR="00FD6F8C">
        <w:rPr>
          <w:b/>
          <w:bCs/>
        </w:rPr>
        <w:fldChar w:fldCharType="end"/>
      </w:r>
    </w:p>
    <w:p w14:paraId="0154A8C8" w14:textId="77777777" w:rsidR="00AD3947" w:rsidRPr="00DA3870" w:rsidRDefault="00AD3947" w:rsidP="00AD3947">
      <w:pPr>
        <w:tabs>
          <w:tab w:val="clear" w:pos="567"/>
        </w:tabs>
        <w:spacing w:line="240" w:lineRule="auto"/>
      </w:pPr>
    </w:p>
    <w:p w14:paraId="27DBB1D0" w14:textId="77777777" w:rsidR="00AD3947" w:rsidRPr="00DA3870" w:rsidRDefault="00AD3947" w:rsidP="00AD3947">
      <w:pPr>
        <w:tabs>
          <w:tab w:val="clear" w:pos="567"/>
        </w:tabs>
        <w:spacing w:line="240" w:lineRule="auto"/>
      </w:pPr>
      <w:r w:rsidRPr="00DA3870">
        <w:t>Lot</w:t>
      </w:r>
    </w:p>
    <w:p w14:paraId="32413209" w14:textId="77777777" w:rsidR="00AD3947" w:rsidRPr="00DA3870" w:rsidRDefault="00AD3947" w:rsidP="00AD3947">
      <w:pPr>
        <w:tabs>
          <w:tab w:val="clear" w:pos="567"/>
        </w:tabs>
        <w:spacing w:line="240" w:lineRule="auto"/>
      </w:pPr>
    </w:p>
    <w:p w14:paraId="0A294E77" w14:textId="77777777" w:rsidR="00AD3947" w:rsidRPr="00DA3870" w:rsidRDefault="00AD3947" w:rsidP="00AD3947">
      <w:pPr>
        <w:tabs>
          <w:tab w:val="clear" w:pos="567"/>
        </w:tabs>
        <w:spacing w:line="240" w:lineRule="auto"/>
      </w:pPr>
    </w:p>
    <w:p w14:paraId="6DB3D620" w14:textId="79A2CDCD" w:rsidR="00AD3947" w:rsidRPr="00DA3870" w:rsidRDefault="00AD3947" w:rsidP="00AD3947">
      <w:pPr>
        <w:pBdr>
          <w:top w:val="single" w:sz="4" w:space="1" w:color="auto"/>
          <w:left w:val="single" w:sz="4" w:space="4" w:color="auto"/>
          <w:bottom w:val="single" w:sz="4" w:space="1" w:color="auto"/>
          <w:right w:val="single" w:sz="4" w:space="4" w:color="auto"/>
        </w:pBdr>
        <w:spacing w:line="240" w:lineRule="auto"/>
        <w:outlineLvl w:val="0"/>
      </w:pPr>
      <w:r w:rsidRPr="00DA3870">
        <w:rPr>
          <w:b/>
        </w:rPr>
        <w:t>14.</w:t>
      </w:r>
      <w:r w:rsidRPr="00DA3870">
        <w:rPr>
          <w:b/>
        </w:rPr>
        <w:tab/>
      </w:r>
      <w:r w:rsidRPr="00DA3870">
        <w:rPr>
          <w:b/>
          <w:bCs/>
        </w:rPr>
        <w:t>YLEINEN TOIMITTAMISLUOKITTELU</w:t>
      </w:r>
      <w:r w:rsidR="00FD6F8C">
        <w:rPr>
          <w:b/>
          <w:bCs/>
        </w:rPr>
        <w:fldChar w:fldCharType="begin"/>
      </w:r>
      <w:r w:rsidR="00FD6F8C">
        <w:rPr>
          <w:b/>
          <w:bCs/>
        </w:rPr>
        <w:instrText xml:space="preserve"> DOCVARIABLE VAULT_ND_9433277d-8bdc-4508-8eee-a313373686b7 \* MERGEFORMAT </w:instrText>
      </w:r>
      <w:r w:rsidR="00FD6F8C">
        <w:rPr>
          <w:b/>
          <w:bCs/>
        </w:rPr>
        <w:fldChar w:fldCharType="separate"/>
      </w:r>
      <w:r w:rsidR="00FD6F8C">
        <w:rPr>
          <w:b/>
          <w:bCs/>
        </w:rPr>
        <w:t xml:space="preserve"> </w:t>
      </w:r>
      <w:r w:rsidR="00FD6F8C">
        <w:rPr>
          <w:b/>
          <w:bCs/>
        </w:rPr>
        <w:fldChar w:fldCharType="end"/>
      </w:r>
    </w:p>
    <w:p w14:paraId="272A763C" w14:textId="77777777" w:rsidR="00AD3947" w:rsidRPr="00DA3870" w:rsidRDefault="00AD3947" w:rsidP="00AD3947">
      <w:pPr>
        <w:suppressLineNumbers/>
        <w:spacing w:line="240" w:lineRule="auto"/>
        <w:rPr>
          <w:szCs w:val="22"/>
        </w:rPr>
      </w:pPr>
    </w:p>
    <w:p w14:paraId="2306AD8C" w14:textId="77777777" w:rsidR="00AD3947" w:rsidRPr="00DA3870" w:rsidRDefault="00AD3947" w:rsidP="00AD3947">
      <w:pPr>
        <w:tabs>
          <w:tab w:val="clear" w:pos="567"/>
        </w:tabs>
        <w:spacing w:line="240" w:lineRule="auto"/>
      </w:pPr>
    </w:p>
    <w:p w14:paraId="523C8DDA" w14:textId="224110DB" w:rsidR="00AD3947" w:rsidRPr="00DA3870" w:rsidRDefault="00AD3947" w:rsidP="00AD3947">
      <w:pPr>
        <w:pBdr>
          <w:top w:val="single" w:sz="4" w:space="2" w:color="auto"/>
          <w:left w:val="single" w:sz="4" w:space="4" w:color="auto"/>
          <w:bottom w:val="single" w:sz="4" w:space="1" w:color="auto"/>
          <w:right w:val="single" w:sz="4" w:space="4" w:color="auto"/>
        </w:pBdr>
        <w:spacing w:line="240" w:lineRule="auto"/>
        <w:outlineLvl w:val="0"/>
      </w:pPr>
      <w:r w:rsidRPr="00DA3870">
        <w:rPr>
          <w:b/>
        </w:rPr>
        <w:t>15.</w:t>
      </w:r>
      <w:r w:rsidRPr="00DA3870">
        <w:rPr>
          <w:b/>
        </w:rPr>
        <w:tab/>
      </w:r>
      <w:r w:rsidRPr="00DA3870">
        <w:rPr>
          <w:b/>
          <w:bCs/>
        </w:rPr>
        <w:t>KÄYTTÖOHJEET</w:t>
      </w:r>
      <w:r w:rsidR="00FD6F8C">
        <w:rPr>
          <w:b/>
          <w:bCs/>
        </w:rPr>
        <w:fldChar w:fldCharType="begin"/>
      </w:r>
      <w:r w:rsidR="00FD6F8C">
        <w:rPr>
          <w:b/>
          <w:bCs/>
        </w:rPr>
        <w:instrText xml:space="preserve"> DOCVARIABLE VAULT_ND_254f53c8-b0bc-4bd9-8444-1978c56a2732 \* MERGEFORMAT </w:instrText>
      </w:r>
      <w:r w:rsidR="00FD6F8C">
        <w:rPr>
          <w:b/>
          <w:bCs/>
        </w:rPr>
        <w:fldChar w:fldCharType="separate"/>
      </w:r>
      <w:r w:rsidR="00FD6F8C">
        <w:rPr>
          <w:b/>
          <w:bCs/>
        </w:rPr>
        <w:t xml:space="preserve"> </w:t>
      </w:r>
      <w:r w:rsidR="00FD6F8C">
        <w:rPr>
          <w:b/>
          <w:bCs/>
        </w:rPr>
        <w:fldChar w:fldCharType="end"/>
      </w:r>
    </w:p>
    <w:p w14:paraId="781AD4A9" w14:textId="77777777" w:rsidR="00AD3947" w:rsidRPr="00DA3870" w:rsidRDefault="00AD3947" w:rsidP="00AD3947">
      <w:pPr>
        <w:tabs>
          <w:tab w:val="clear" w:pos="567"/>
        </w:tabs>
        <w:spacing w:line="240" w:lineRule="auto"/>
        <w:rPr>
          <w:i/>
        </w:rPr>
      </w:pPr>
    </w:p>
    <w:p w14:paraId="385D49E3" w14:textId="77777777" w:rsidR="00AD3947" w:rsidRPr="00DA3870" w:rsidRDefault="00AD3947" w:rsidP="00AD3947">
      <w:pPr>
        <w:tabs>
          <w:tab w:val="clear" w:pos="567"/>
        </w:tabs>
        <w:spacing w:line="240" w:lineRule="auto"/>
        <w:rPr>
          <w:i/>
          <w:szCs w:val="22"/>
        </w:rPr>
      </w:pPr>
    </w:p>
    <w:p w14:paraId="6DE851EB" w14:textId="77777777" w:rsidR="00AD3947" w:rsidRPr="00DA3870" w:rsidRDefault="00AD3947" w:rsidP="00AD3947">
      <w:pPr>
        <w:pBdr>
          <w:top w:val="single" w:sz="4" w:space="1" w:color="auto"/>
          <w:left w:val="single" w:sz="4" w:space="4" w:color="auto"/>
          <w:bottom w:val="single" w:sz="4" w:space="0" w:color="auto"/>
          <w:right w:val="single" w:sz="4" w:space="4" w:color="auto"/>
        </w:pBdr>
        <w:spacing w:line="240" w:lineRule="auto"/>
        <w:rPr>
          <w:i/>
        </w:rPr>
      </w:pPr>
      <w:r w:rsidRPr="00DA3870">
        <w:rPr>
          <w:b/>
        </w:rPr>
        <w:t>16.</w:t>
      </w:r>
      <w:r w:rsidRPr="00DA3870">
        <w:rPr>
          <w:b/>
        </w:rPr>
        <w:tab/>
        <w:t>TIEDOT PISTEKIRJOITUKSELLA</w:t>
      </w:r>
    </w:p>
    <w:p w14:paraId="049B9704" w14:textId="77777777" w:rsidR="00AD3947" w:rsidRPr="00DA3870" w:rsidRDefault="00AD3947" w:rsidP="00AD3947">
      <w:pPr>
        <w:tabs>
          <w:tab w:val="clear" w:pos="567"/>
        </w:tabs>
        <w:spacing w:line="240" w:lineRule="auto"/>
      </w:pPr>
    </w:p>
    <w:p w14:paraId="5FFD24A1" w14:textId="77777777" w:rsidR="00AD3947" w:rsidRPr="00DA3870" w:rsidRDefault="00AD3947" w:rsidP="00AD3947">
      <w:pPr>
        <w:pStyle w:val="CommentText"/>
        <w:spacing w:line="240" w:lineRule="auto"/>
        <w:rPr>
          <w:sz w:val="22"/>
          <w:szCs w:val="22"/>
        </w:rPr>
      </w:pPr>
      <w:r w:rsidRPr="00DA3870">
        <w:rPr>
          <w:sz w:val="22"/>
          <w:szCs w:val="22"/>
        </w:rPr>
        <w:t>Omvoh 100 mg</w:t>
      </w:r>
    </w:p>
    <w:p w14:paraId="7E7BDC3E" w14:textId="77777777" w:rsidR="00D62C32" w:rsidRPr="00C16476" w:rsidRDefault="00D62C32" w:rsidP="00D62C32">
      <w:pPr>
        <w:pStyle w:val="CommentText"/>
        <w:spacing w:line="240" w:lineRule="auto"/>
        <w:rPr>
          <w:sz w:val="22"/>
          <w:szCs w:val="22"/>
        </w:rPr>
      </w:pPr>
      <w:r w:rsidRPr="00C16476">
        <w:rPr>
          <w:sz w:val="22"/>
          <w:szCs w:val="22"/>
        </w:rPr>
        <w:t>Omvoh 200 mg</w:t>
      </w:r>
    </w:p>
    <w:p w14:paraId="0D732CD4" w14:textId="77777777" w:rsidR="00AD3947" w:rsidRPr="00DA3870" w:rsidRDefault="00AD3947" w:rsidP="00AD3947">
      <w:pPr>
        <w:pStyle w:val="CommentText"/>
        <w:spacing w:line="240" w:lineRule="auto"/>
        <w:rPr>
          <w:sz w:val="22"/>
          <w:szCs w:val="22"/>
        </w:rPr>
      </w:pPr>
    </w:p>
    <w:p w14:paraId="168B698E" w14:textId="77777777" w:rsidR="00AD3947" w:rsidRPr="00DA3870" w:rsidRDefault="00AD3947" w:rsidP="00AD3947">
      <w:pPr>
        <w:spacing w:line="240" w:lineRule="auto"/>
        <w:rPr>
          <w:szCs w:val="22"/>
          <w:shd w:val="clear" w:color="auto" w:fill="CCCCCC"/>
        </w:rPr>
      </w:pPr>
    </w:p>
    <w:p w14:paraId="7D5D2A53" w14:textId="77777777" w:rsidR="00AD3947" w:rsidRPr="00DA3870" w:rsidRDefault="00AD3947" w:rsidP="00AD3947">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17.</w:t>
      </w:r>
      <w:r w:rsidRPr="00DA3870">
        <w:rPr>
          <w:b/>
        </w:rPr>
        <w:tab/>
        <w:t>YKSILÖLLINEN TUNNISTE – 2D</w:t>
      </w:r>
      <w:r w:rsidRPr="00DA3870">
        <w:rPr>
          <w:b/>
        </w:rPr>
        <w:noBreakHyphen/>
        <w:t>VIIVAKOODI</w:t>
      </w:r>
    </w:p>
    <w:p w14:paraId="7A2DA5C3" w14:textId="77777777" w:rsidR="00AD3947" w:rsidRPr="00DA3870" w:rsidRDefault="00AD3947" w:rsidP="00AD3947">
      <w:pPr>
        <w:tabs>
          <w:tab w:val="left" w:pos="720"/>
        </w:tabs>
        <w:spacing w:line="240" w:lineRule="auto"/>
      </w:pPr>
    </w:p>
    <w:p w14:paraId="443D3488" w14:textId="77777777" w:rsidR="00AD3947" w:rsidRPr="00DA3870" w:rsidRDefault="00AD3947" w:rsidP="00AD3947">
      <w:pPr>
        <w:tabs>
          <w:tab w:val="left" w:pos="720"/>
        </w:tabs>
        <w:spacing w:line="240" w:lineRule="auto"/>
      </w:pPr>
    </w:p>
    <w:p w14:paraId="7B1527A2" w14:textId="77777777" w:rsidR="00AD3947" w:rsidRPr="00DA3870" w:rsidRDefault="00AD3947" w:rsidP="00AD3947">
      <w:pPr>
        <w:pBdr>
          <w:top w:val="single" w:sz="4" w:space="1" w:color="auto"/>
          <w:left w:val="single" w:sz="4" w:space="4" w:color="auto"/>
          <w:bottom w:val="single" w:sz="4" w:space="0" w:color="auto"/>
          <w:right w:val="single" w:sz="4" w:space="4" w:color="auto"/>
        </w:pBdr>
        <w:tabs>
          <w:tab w:val="left" w:pos="720"/>
        </w:tabs>
        <w:spacing w:line="240" w:lineRule="auto"/>
        <w:rPr>
          <w:i/>
        </w:rPr>
      </w:pPr>
      <w:r w:rsidRPr="00DA3870">
        <w:rPr>
          <w:b/>
        </w:rPr>
        <w:t>18.</w:t>
      </w:r>
      <w:r w:rsidRPr="00DA3870">
        <w:rPr>
          <w:b/>
        </w:rPr>
        <w:tab/>
        <w:t>YKSILÖLLINEN TUNNISTE – LUETTAVISSA OLEVAT TIEDOT</w:t>
      </w:r>
    </w:p>
    <w:p w14:paraId="759E7712" w14:textId="77777777" w:rsidR="00AD3947" w:rsidRPr="00DA3870" w:rsidRDefault="00AD3947" w:rsidP="00AD3947">
      <w:pPr>
        <w:pStyle w:val="CommentText"/>
        <w:spacing w:line="240" w:lineRule="auto"/>
        <w:rPr>
          <w:sz w:val="22"/>
          <w:szCs w:val="22"/>
        </w:rPr>
      </w:pPr>
      <w:r w:rsidRPr="00DA3870">
        <w:br w:type="page"/>
      </w:r>
    </w:p>
    <w:p w14:paraId="43E68E22" w14:textId="77777777" w:rsidR="007D2003" w:rsidRPr="00DA3870" w:rsidRDefault="007D2003" w:rsidP="007D2003">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7EE79A52" w14:textId="77777777" w:rsidR="007D2003" w:rsidRPr="00DA3870" w:rsidRDefault="007D2003" w:rsidP="007D2003">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1618322E" w14:textId="796FD797" w:rsidR="007D2003" w:rsidRPr="00DA3870" w:rsidRDefault="007D2003" w:rsidP="007D2003">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ESITÄYTETYN</w:t>
      </w:r>
      <w:r w:rsidR="001D6ADB">
        <w:rPr>
          <w:b/>
        </w:rPr>
        <w:t xml:space="preserve"> 100 mg:n</w:t>
      </w:r>
      <w:r w:rsidRPr="00DA3870">
        <w:rPr>
          <w:b/>
        </w:rPr>
        <w:t xml:space="preserve"> KYNÄN ETIKETTI</w:t>
      </w:r>
    </w:p>
    <w:p w14:paraId="3949C1E3" w14:textId="77777777" w:rsidR="007D2003" w:rsidRPr="00DA3870" w:rsidRDefault="007D2003" w:rsidP="007D2003">
      <w:pPr>
        <w:tabs>
          <w:tab w:val="clear" w:pos="567"/>
        </w:tabs>
        <w:spacing w:line="240" w:lineRule="auto"/>
      </w:pPr>
    </w:p>
    <w:p w14:paraId="5D9FFDA0" w14:textId="77777777" w:rsidR="007D2003" w:rsidRPr="00DA3870" w:rsidRDefault="007D2003" w:rsidP="007D2003">
      <w:pPr>
        <w:tabs>
          <w:tab w:val="clear" w:pos="567"/>
        </w:tabs>
        <w:spacing w:line="240" w:lineRule="auto"/>
      </w:pPr>
    </w:p>
    <w:p w14:paraId="5DD1CCFF" w14:textId="5413C605"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VAULT_ND_dba5bddc-aacc-4e40-85eb-99d05b617a8f \* MERGEFORMAT </w:instrText>
      </w:r>
      <w:r w:rsidR="00FD6F8C">
        <w:rPr>
          <w:b/>
          <w:bCs/>
        </w:rPr>
        <w:fldChar w:fldCharType="separate"/>
      </w:r>
      <w:r w:rsidR="00FD6F8C">
        <w:rPr>
          <w:b/>
          <w:bCs/>
        </w:rPr>
        <w:t xml:space="preserve"> </w:t>
      </w:r>
      <w:r w:rsidR="00FD6F8C">
        <w:rPr>
          <w:b/>
          <w:bCs/>
        </w:rPr>
        <w:fldChar w:fldCharType="end"/>
      </w:r>
    </w:p>
    <w:p w14:paraId="54B245BA" w14:textId="77777777" w:rsidR="007D2003" w:rsidRPr="00DA3870" w:rsidRDefault="007D2003" w:rsidP="007D2003">
      <w:pPr>
        <w:tabs>
          <w:tab w:val="clear" w:pos="567"/>
        </w:tabs>
        <w:spacing w:line="240" w:lineRule="auto"/>
      </w:pPr>
    </w:p>
    <w:p w14:paraId="5629CA69" w14:textId="77777777" w:rsidR="007D2003" w:rsidRDefault="007D2003" w:rsidP="007D2003">
      <w:pPr>
        <w:tabs>
          <w:tab w:val="clear" w:pos="567"/>
        </w:tabs>
        <w:spacing w:line="240" w:lineRule="auto"/>
      </w:pPr>
      <w:r w:rsidRPr="00DA3870">
        <w:t>Omvoh 100 mg injektioneste, liuos</w:t>
      </w:r>
    </w:p>
    <w:p w14:paraId="1C46EFD2" w14:textId="77777777" w:rsidR="007D2003" w:rsidRPr="00DA3870" w:rsidRDefault="007D2003" w:rsidP="007D2003">
      <w:pPr>
        <w:tabs>
          <w:tab w:val="clear" w:pos="567"/>
        </w:tabs>
        <w:spacing w:line="240" w:lineRule="auto"/>
      </w:pPr>
      <w:r w:rsidRPr="00DA3870">
        <w:t>mirikitsumabi</w:t>
      </w:r>
    </w:p>
    <w:p w14:paraId="686AFE50" w14:textId="77777777" w:rsidR="007D2003" w:rsidRPr="00DA3870" w:rsidRDefault="007D2003" w:rsidP="007D2003">
      <w:pPr>
        <w:tabs>
          <w:tab w:val="clear" w:pos="567"/>
        </w:tabs>
        <w:spacing w:line="240" w:lineRule="auto"/>
      </w:pPr>
      <w:r w:rsidRPr="00DA3870">
        <w:t>Ihon alle</w:t>
      </w:r>
    </w:p>
    <w:p w14:paraId="6BAB37A6" w14:textId="77777777" w:rsidR="007D2003" w:rsidRPr="00DA3870" w:rsidRDefault="007D2003" w:rsidP="007D2003">
      <w:pPr>
        <w:tabs>
          <w:tab w:val="clear" w:pos="567"/>
        </w:tabs>
        <w:spacing w:line="240" w:lineRule="auto"/>
      </w:pPr>
    </w:p>
    <w:p w14:paraId="2282CD6C" w14:textId="77777777" w:rsidR="007D2003" w:rsidRPr="00DA3870" w:rsidRDefault="007D2003" w:rsidP="007D2003">
      <w:pPr>
        <w:tabs>
          <w:tab w:val="clear" w:pos="567"/>
        </w:tabs>
        <w:spacing w:line="240" w:lineRule="auto"/>
      </w:pPr>
    </w:p>
    <w:p w14:paraId="0F0F744A" w14:textId="362BA7C5"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VAULT_ND_cbeecb98-317d-47a8-bd64-8361f203bbe9 \* MERGEFORMAT </w:instrText>
      </w:r>
      <w:r w:rsidR="00FD6F8C">
        <w:rPr>
          <w:b/>
          <w:bCs/>
        </w:rPr>
        <w:fldChar w:fldCharType="separate"/>
      </w:r>
      <w:r w:rsidR="00FD6F8C">
        <w:rPr>
          <w:b/>
          <w:bCs/>
        </w:rPr>
        <w:t xml:space="preserve"> </w:t>
      </w:r>
      <w:r w:rsidR="00FD6F8C">
        <w:rPr>
          <w:b/>
          <w:bCs/>
        </w:rPr>
        <w:fldChar w:fldCharType="end"/>
      </w:r>
    </w:p>
    <w:p w14:paraId="5EECFC5E" w14:textId="77777777" w:rsidR="007D2003" w:rsidRPr="00DA3870" w:rsidRDefault="007D2003" w:rsidP="007D2003">
      <w:pPr>
        <w:tabs>
          <w:tab w:val="clear" w:pos="567"/>
        </w:tabs>
        <w:spacing w:line="240" w:lineRule="auto"/>
        <w:rPr>
          <w:i/>
        </w:rPr>
      </w:pPr>
    </w:p>
    <w:p w14:paraId="449A98E9" w14:textId="77777777" w:rsidR="007D2003" w:rsidRPr="00DA3870" w:rsidRDefault="007D2003" w:rsidP="007D2003">
      <w:pPr>
        <w:tabs>
          <w:tab w:val="clear" w:pos="567"/>
        </w:tabs>
        <w:spacing w:line="240" w:lineRule="auto"/>
      </w:pPr>
    </w:p>
    <w:p w14:paraId="79E8F8A9" w14:textId="0928F080"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VAULT_ND_1d3f892b-5ee7-4f58-99a8-147c56ae2aa6 \* MERGEFORMAT </w:instrText>
      </w:r>
      <w:r w:rsidR="00FD6F8C">
        <w:rPr>
          <w:b/>
          <w:bCs/>
        </w:rPr>
        <w:fldChar w:fldCharType="separate"/>
      </w:r>
      <w:r w:rsidR="00FD6F8C">
        <w:rPr>
          <w:b/>
          <w:bCs/>
        </w:rPr>
        <w:t xml:space="preserve"> </w:t>
      </w:r>
      <w:r w:rsidR="00FD6F8C">
        <w:rPr>
          <w:b/>
          <w:bCs/>
        </w:rPr>
        <w:fldChar w:fldCharType="end"/>
      </w:r>
    </w:p>
    <w:p w14:paraId="79985950" w14:textId="77777777" w:rsidR="007D2003" w:rsidRPr="00DA3870" w:rsidRDefault="007D2003" w:rsidP="007D2003">
      <w:pPr>
        <w:tabs>
          <w:tab w:val="clear" w:pos="567"/>
        </w:tabs>
        <w:spacing w:line="240" w:lineRule="auto"/>
      </w:pPr>
    </w:p>
    <w:p w14:paraId="64A73DE2" w14:textId="77777777" w:rsidR="007D2003" w:rsidRPr="00DA3870" w:rsidRDefault="007D2003" w:rsidP="007D2003">
      <w:pPr>
        <w:tabs>
          <w:tab w:val="clear" w:pos="567"/>
        </w:tabs>
        <w:spacing w:line="240" w:lineRule="auto"/>
      </w:pPr>
      <w:r w:rsidRPr="00DA3870">
        <w:t>EXP</w:t>
      </w:r>
    </w:p>
    <w:p w14:paraId="7EFDEF9F" w14:textId="77777777" w:rsidR="007D2003" w:rsidRPr="00DA3870" w:rsidRDefault="007D2003" w:rsidP="007D2003">
      <w:pPr>
        <w:tabs>
          <w:tab w:val="clear" w:pos="567"/>
        </w:tabs>
        <w:spacing w:line="240" w:lineRule="auto"/>
      </w:pPr>
    </w:p>
    <w:p w14:paraId="6EDEB5DF" w14:textId="77777777" w:rsidR="007D2003" w:rsidRPr="00DA3870" w:rsidRDefault="007D2003" w:rsidP="007D2003">
      <w:pPr>
        <w:tabs>
          <w:tab w:val="clear" w:pos="567"/>
        </w:tabs>
        <w:spacing w:line="240" w:lineRule="auto"/>
      </w:pPr>
    </w:p>
    <w:p w14:paraId="70F429D0" w14:textId="54E5E717"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VAULT_ND_970f0fa8-64ec-44f2-a619-e09a915fb2c9 \* MERGEFORMAT </w:instrText>
      </w:r>
      <w:r w:rsidR="00FD6F8C">
        <w:rPr>
          <w:b/>
          <w:bCs/>
        </w:rPr>
        <w:fldChar w:fldCharType="separate"/>
      </w:r>
      <w:r w:rsidR="00FD6F8C">
        <w:rPr>
          <w:b/>
          <w:bCs/>
        </w:rPr>
        <w:t xml:space="preserve"> </w:t>
      </w:r>
      <w:r w:rsidR="00FD6F8C">
        <w:rPr>
          <w:b/>
          <w:bCs/>
        </w:rPr>
        <w:fldChar w:fldCharType="end"/>
      </w:r>
    </w:p>
    <w:p w14:paraId="61F50FDD" w14:textId="77777777" w:rsidR="007D2003" w:rsidRPr="00DA3870" w:rsidRDefault="007D2003" w:rsidP="007D2003">
      <w:pPr>
        <w:tabs>
          <w:tab w:val="clear" w:pos="567"/>
        </w:tabs>
        <w:spacing w:line="240" w:lineRule="auto"/>
        <w:ind w:right="113"/>
        <w:rPr>
          <w:i/>
        </w:rPr>
      </w:pPr>
    </w:p>
    <w:p w14:paraId="116E8281" w14:textId="77777777" w:rsidR="007D2003" w:rsidRPr="00DA3870" w:rsidRDefault="007D2003" w:rsidP="007D2003">
      <w:pPr>
        <w:tabs>
          <w:tab w:val="clear" w:pos="567"/>
        </w:tabs>
        <w:spacing w:line="240" w:lineRule="auto"/>
        <w:ind w:right="113"/>
      </w:pPr>
      <w:r w:rsidRPr="00DA3870">
        <w:t>Lot</w:t>
      </w:r>
    </w:p>
    <w:p w14:paraId="579153F2" w14:textId="77777777" w:rsidR="007D2003" w:rsidRPr="00DA3870" w:rsidRDefault="007D2003" w:rsidP="007D2003">
      <w:pPr>
        <w:tabs>
          <w:tab w:val="clear" w:pos="567"/>
        </w:tabs>
        <w:spacing w:line="240" w:lineRule="auto"/>
        <w:ind w:right="113"/>
      </w:pPr>
    </w:p>
    <w:p w14:paraId="7D4E56E2" w14:textId="77777777" w:rsidR="007D2003" w:rsidRPr="00DA3870" w:rsidRDefault="007D2003" w:rsidP="007D2003">
      <w:pPr>
        <w:tabs>
          <w:tab w:val="clear" w:pos="567"/>
        </w:tabs>
        <w:spacing w:line="240" w:lineRule="auto"/>
        <w:ind w:right="113"/>
      </w:pPr>
    </w:p>
    <w:p w14:paraId="4168127D" w14:textId="59AEFEF9"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VAULT_ND_24c34c44-bf22-4807-803b-53bbc50a314e \* MERGEFORMAT </w:instrText>
      </w:r>
      <w:r w:rsidR="00FD6F8C">
        <w:rPr>
          <w:b/>
          <w:bCs/>
        </w:rPr>
        <w:fldChar w:fldCharType="separate"/>
      </w:r>
      <w:r w:rsidR="00FD6F8C">
        <w:rPr>
          <w:b/>
          <w:bCs/>
        </w:rPr>
        <w:t xml:space="preserve"> </w:t>
      </w:r>
      <w:r w:rsidR="00FD6F8C">
        <w:rPr>
          <w:b/>
          <w:bCs/>
        </w:rPr>
        <w:fldChar w:fldCharType="end"/>
      </w:r>
    </w:p>
    <w:p w14:paraId="509A1EF3" w14:textId="77777777" w:rsidR="007D2003" w:rsidRPr="00DA3870" w:rsidRDefault="007D2003" w:rsidP="007D2003">
      <w:pPr>
        <w:tabs>
          <w:tab w:val="clear" w:pos="567"/>
        </w:tabs>
        <w:spacing w:line="240" w:lineRule="auto"/>
        <w:ind w:right="113"/>
      </w:pPr>
    </w:p>
    <w:p w14:paraId="43A22C70" w14:textId="77777777" w:rsidR="007D2003" w:rsidRPr="00DA3870" w:rsidRDefault="007D2003" w:rsidP="007D2003">
      <w:pPr>
        <w:spacing w:line="240" w:lineRule="auto"/>
        <w:ind w:right="-20"/>
      </w:pPr>
      <w:r w:rsidRPr="00DA3870">
        <w:t>1 ml</w:t>
      </w:r>
    </w:p>
    <w:p w14:paraId="3F8FAE90" w14:textId="77777777" w:rsidR="007D2003" w:rsidRPr="00DA3870" w:rsidRDefault="007D2003" w:rsidP="007D2003">
      <w:pPr>
        <w:tabs>
          <w:tab w:val="clear" w:pos="567"/>
        </w:tabs>
        <w:spacing w:line="240" w:lineRule="auto"/>
        <w:ind w:right="113"/>
      </w:pPr>
    </w:p>
    <w:p w14:paraId="0628970B" w14:textId="77777777" w:rsidR="007D2003" w:rsidRPr="00DA3870" w:rsidRDefault="007D2003" w:rsidP="007D2003">
      <w:pPr>
        <w:tabs>
          <w:tab w:val="clear" w:pos="567"/>
        </w:tabs>
        <w:spacing w:line="240" w:lineRule="auto"/>
        <w:ind w:right="113"/>
      </w:pPr>
    </w:p>
    <w:p w14:paraId="5E373478" w14:textId="2656CF46" w:rsidR="007D2003" w:rsidRPr="00DA3870" w:rsidRDefault="007D2003" w:rsidP="007D2003">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VAULT_ND_9e45387b-e949-445d-8898-7e11b9894483 \* MERGEFORMAT </w:instrText>
      </w:r>
      <w:r w:rsidR="00FD6F8C">
        <w:rPr>
          <w:b/>
          <w:bCs/>
        </w:rPr>
        <w:fldChar w:fldCharType="separate"/>
      </w:r>
      <w:r w:rsidR="00FD6F8C">
        <w:rPr>
          <w:b/>
          <w:bCs/>
        </w:rPr>
        <w:t xml:space="preserve"> </w:t>
      </w:r>
      <w:r w:rsidR="00FD6F8C">
        <w:rPr>
          <w:b/>
          <w:bCs/>
        </w:rPr>
        <w:fldChar w:fldCharType="end"/>
      </w:r>
    </w:p>
    <w:p w14:paraId="06E4D7A2" w14:textId="77777777" w:rsidR="007D2003" w:rsidRPr="00DA3870" w:rsidRDefault="007D2003" w:rsidP="007D2003">
      <w:pPr>
        <w:tabs>
          <w:tab w:val="clear" w:pos="567"/>
        </w:tabs>
        <w:spacing w:line="240" w:lineRule="auto"/>
        <w:jc w:val="center"/>
      </w:pPr>
    </w:p>
    <w:p w14:paraId="143114E1" w14:textId="77777777" w:rsidR="007D2003" w:rsidRDefault="007D2003" w:rsidP="007D2003">
      <w:pPr>
        <w:tabs>
          <w:tab w:val="clear" w:pos="567"/>
        </w:tabs>
        <w:spacing w:line="240" w:lineRule="auto"/>
      </w:pPr>
      <w:r w:rsidRPr="00DA3870">
        <w:br w:type="page"/>
      </w:r>
    </w:p>
    <w:p w14:paraId="58646219" w14:textId="77777777" w:rsidR="001D6ADB" w:rsidRPr="00DA3870" w:rsidRDefault="001D6ADB" w:rsidP="001D6AD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lastRenderedPageBreak/>
        <w:t>PIENISSÄ SISÄPAKKAUKSISSA ON OLTAVA VÄHINTÄÄN SEURAAVAT MERKINNÄT</w:t>
      </w:r>
    </w:p>
    <w:p w14:paraId="1E143758" w14:textId="77777777" w:rsidR="001D6ADB" w:rsidRPr="00DA3870" w:rsidRDefault="001D6ADB" w:rsidP="001D6ADB">
      <w:pPr>
        <w:pBdr>
          <w:top w:val="single" w:sz="4" w:space="1" w:color="auto"/>
          <w:left w:val="single" w:sz="4" w:space="4" w:color="auto"/>
          <w:bottom w:val="single" w:sz="4" w:space="1" w:color="auto"/>
          <w:right w:val="single" w:sz="4" w:space="4" w:color="auto"/>
        </w:pBdr>
        <w:tabs>
          <w:tab w:val="clear" w:pos="567"/>
        </w:tabs>
        <w:spacing w:line="240" w:lineRule="auto"/>
        <w:rPr>
          <w:b/>
        </w:rPr>
      </w:pPr>
    </w:p>
    <w:p w14:paraId="089BFD3E" w14:textId="4E2DCDFF" w:rsidR="001D6ADB" w:rsidRPr="00DA3870" w:rsidRDefault="001D6ADB" w:rsidP="001D6ADB">
      <w:pPr>
        <w:pBdr>
          <w:top w:val="single" w:sz="4" w:space="1" w:color="auto"/>
          <w:left w:val="single" w:sz="4" w:space="4" w:color="auto"/>
          <w:bottom w:val="single" w:sz="4" w:space="1" w:color="auto"/>
          <w:right w:val="single" w:sz="4" w:space="4" w:color="auto"/>
        </w:pBdr>
        <w:tabs>
          <w:tab w:val="clear" w:pos="567"/>
        </w:tabs>
        <w:spacing w:line="240" w:lineRule="auto"/>
        <w:rPr>
          <w:b/>
        </w:rPr>
      </w:pPr>
      <w:r w:rsidRPr="00DA3870">
        <w:rPr>
          <w:b/>
        </w:rPr>
        <w:t>ESITÄYTETYN</w:t>
      </w:r>
      <w:r>
        <w:rPr>
          <w:b/>
        </w:rPr>
        <w:t xml:space="preserve"> 200 mg:n</w:t>
      </w:r>
      <w:r w:rsidRPr="00DA3870">
        <w:rPr>
          <w:b/>
        </w:rPr>
        <w:t xml:space="preserve"> KYNÄN ETIKETTI</w:t>
      </w:r>
    </w:p>
    <w:p w14:paraId="634EF7EE" w14:textId="77777777" w:rsidR="001D6ADB" w:rsidRPr="00DA3870" w:rsidRDefault="001D6ADB" w:rsidP="001D6ADB">
      <w:pPr>
        <w:tabs>
          <w:tab w:val="clear" w:pos="567"/>
        </w:tabs>
        <w:spacing w:line="240" w:lineRule="auto"/>
      </w:pPr>
    </w:p>
    <w:p w14:paraId="678A5F71" w14:textId="77777777" w:rsidR="001D6ADB" w:rsidRPr="00DA3870" w:rsidRDefault="001D6ADB" w:rsidP="001D6ADB">
      <w:pPr>
        <w:tabs>
          <w:tab w:val="clear" w:pos="567"/>
        </w:tabs>
        <w:spacing w:line="240" w:lineRule="auto"/>
      </w:pPr>
    </w:p>
    <w:p w14:paraId="427C672A" w14:textId="09EAD91B"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1.</w:t>
      </w:r>
      <w:r w:rsidRPr="00DA3870">
        <w:rPr>
          <w:b/>
        </w:rPr>
        <w:tab/>
      </w:r>
      <w:r w:rsidRPr="00DA3870">
        <w:rPr>
          <w:b/>
          <w:bCs/>
        </w:rPr>
        <w:t>LÄÄKEVALMISTEEN NIMI JA TARVITTAESSA ANTOREITTI (ANTOREITIT)</w:t>
      </w:r>
      <w:r w:rsidR="00FD6F8C">
        <w:rPr>
          <w:b/>
          <w:bCs/>
        </w:rPr>
        <w:fldChar w:fldCharType="begin"/>
      </w:r>
      <w:r w:rsidR="00FD6F8C">
        <w:rPr>
          <w:b/>
          <w:bCs/>
        </w:rPr>
        <w:instrText xml:space="preserve"> DOCVARIABLE VAULT_ND_dd3e07dc-9d43-4bf3-ac7f-21770605ee3b \* MERGEFORMAT </w:instrText>
      </w:r>
      <w:r w:rsidR="00FD6F8C">
        <w:rPr>
          <w:b/>
          <w:bCs/>
        </w:rPr>
        <w:fldChar w:fldCharType="separate"/>
      </w:r>
      <w:r w:rsidR="00FD6F8C">
        <w:rPr>
          <w:b/>
          <w:bCs/>
        </w:rPr>
        <w:t xml:space="preserve"> </w:t>
      </w:r>
      <w:r w:rsidR="00FD6F8C">
        <w:rPr>
          <w:b/>
          <w:bCs/>
        </w:rPr>
        <w:fldChar w:fldCharType="end"/>
      </w:r>
    </w:p>
    <w:p w14:paraId="398E8C6D" w14:textId="77777777" w:rsidR="001D6ADB" w:rsidRPr="00DA3870" w:rsidRDefault="001D6ADB" w:rsidP="001D6ADB">
      <w:pPr>
        <w:tabs>
          <w:tab w:val="clear" w:pos="567"/>
        </w:tabs>
        <w:spacing w:line="240" w:lineRule="auto"/>
      </w:pPr>
    </w:p>
    <w:p w14:paraId="2CAE0718" w14:textId="7237788A" w:rsidR="001D6ADB" w:rsidRDefault="001D6ADB" w:rsidP="001D6ADB">
      <w:pPr>
        <w:tabs>
          <w:tab w:val="clear" w:pos="567"/>
        </w:tabs>
        <w:spacing w:line="240" w:lineRule="auto"/>
      </w:pPr>
      <w:r w:rsidRPr="00DA3870">
        <w:t xml:space="preserve">Omvoh </w:t>
      </w:r>
      <w:r>
        <w:t>2</w:t>
      </w:r>
      <w:r w:rsidRPr="00DA3870">
        <w:t>00 mg injektioneste, liuos</w:t>
      </w:r>
    </w:p>
    <w:p w14:paraId="2B52E0DD" w14:textId="77777777" w:rsidR="001D6ADB" w:rsidRPr="00DA3870" w:rsidRDefault="001D6ADB" w:rsidP="001D6ADB">
      <w:pPr>
        <w:tabs>
          <w:tab w:val="clear" w:pos="567"/>
        </w:tabs>
        <w:spacing w:line="240" w:lineRule="auto"/>
      </w:pPr>
      <w:r w:rsidRPr="00DA3870">
        <w:t>mirikitsumabi</w:t>
      </w:r>
    </w:p>
    <w:p w14:paraId="25893A28" w14:textId="77777777" w:rsidR="001D6ADB" w:rsidRPr="00DA3870" w:rsidRDefault="001D6ADB" w:rsidP="001D6ADB">
      <w:pPr>
        <w:tabs>
          <w:tab w:val="clear" w:pos="567"/>
        </w:tabs>
        <w:spacing w:line="240" w:lineRule="auto"/>
      </w:pPr>
      <w:r w:rsidRPr="00DA3870">
        <w:t>Ihon alle</w:t>
      </w:r>
    </w:p>
    <w:p w14:paraId="1C88C908" w14:textId="77777777" w:rsidR="001D6ADB" w:rsidRPr="00DA3870" w:rsidRDefault="001D6ADB" w:rsidP="001D6ADB">
      <w:pPr>
        <w:tabs>
          <w:tab w:val="clear" w:pos="567"/>
        </w:tabs>
        <w:spacing w:line="240" w:lineRule="auto"/>
      </w:pPr>
    </w:p>
    <w:p w14:paraId="4694E9BC" w14:textId="77777777" w:rsidR="001D6ADB" w:rsidRPr="00DA3870" w:rsidRDefault="001D6ADB" w:rsidP="001D6ADB">
      <w:pPr>
        <w:tabs>
          <w:tab w:val="clear" w:pos="567"/>
        </w:tabs>
        <w:spacing w:line="240" w:lineRule="auto"/>
      </w:pPr>
    </w:p>
    <w:p w14:paraId="59D7A31E" w14:textId="70C703B7"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2.</w:t>
      </w:r>
      <w:r w:rsidRPr="00DA3870">
        <w:rPr>
          <w:b/>
        </w:rPr>
        <w:tab/>
      </w:r>
      <w:r w:rsidRPr="00DA3870">
        <w:rPr>
          <w:b/>
          <w:bCs/>
        </w:rPr>
        <w:t>ANTOTAPA</w:t>
      </w:r>
      <w:r w:rsidR="00FD6F8C">
        <w:rPr>
          <w:b/>
          <w:bCs/>
        </w:rPr>
        <w:fldChar w:fldCharType="begin"/>
      </w:r>
      <w:r w:rsidR="00FD6F8C">
        <w:rPr>
          <w:b/>
          <w:bCs/>
        </w:rPr>
        <w:instrText xml:space="preserve"> DOCVARIABLE VAULT_ND_f7f00aa4-3688-4368-9e1e-51306a7416c3 \* MERGEFORMAT </w:instrText>
      </w:r>
      <w:r w:rsidR="00FD6F8C">
        <w:rPr>
          <w:b/>
          <w:bCs/>
        </w:rPr>
        <w:fldChar w:fldCharType="separate"/>
      </w:r>
      <w:r w:rsidR="00FD6F8C">
        <w:rPr>
          <w:b/>
          <w:bCs/>
        </w:rPr>
        <w:t xml:space="preserve"> </w:t>
      </w:r>
      <w:r w:rsidR="00FD6F8C">
        <w:rPr>
          <w:b/>
          <w:bCs/>
        </w:rPr>
        <w:fldChar w:fldCharType="end"/>
      </w:r>
    </w:p>
    <w:p w14:paraId="40999D3A" w14:textId="77777777" w:rsidR="001D6ADB" w:rsidRPr="00DA3870" w:rsidRDefault="001D6ADB" w:rsidP="001D6ADB">
      <w:pPr>
        <w:tabs>
          <w:tab w:val="clear" w:pos="567"/>
        </w:tabs>
        <w:spacing w:line="240" w:lineRule="auto"/>
        <w:rPr>
          <w:i/>
        </w:rPr>
      </w:pPr>
    </w:p>
    <w:p w14:paraId="6031800D" w14:textId="77777777" w:rsidR="001D6ADB" w:rsidRPr="00DA3870" w:rsidRDefault="001D6ADB" w:rsidP="001D6ADB">
      <w:pPr>
        <w:tabs>
          <w:tab w:val="clear" w:pos="567"/>
        </w:tabs>
        <w:spacing w:line="240" w:lineRule="auto"/>
      </w:pPr>
    </w:p>
    <w:p w14:paraId="660A6596" w14:textId="0BD8B42C"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rPr>
      </w:pPr>
      <w:r w:rsidRPr="00DA3870">
        <w:rPr>
          <w:b/>
        </w:rPr>
        <w:t>3.</w:t>
      </w:r>
      <w:r w:rsidRPr="00DA3870">
        <w:rPr>
          <w:b/>
        </w:rPr>
        <w:tab/>
      </w:r>
      <w:r w:rsidRPr="00DA3870">
        <w:rPr>
          <w:b/>
          <w:bCs/>
        </w:rPr>
        <w:t>VIIMEINEN KÄYTTÖPÄIVÄMÄÄRÄ</w:t>
      </w:r>
      <w:r w:rsidR="00FD6F8C">
        <w:rPr>
          <w:b/>
          <w:bCs/>
        </w:rPr>
        <w:fldChar w:fldCharType="begin"/>
      </w:r>
      <w:r w:rsidR="00FD6F8C">
        <w:rPr>
          <w:b/>
          <w:bCs/>
        </w:rPr>
        <w:instrText xml:space="preserve"> DOCVARIABLE VAULT_ND_a97df399-693c-4db5-8292-596bd0cf35ee \* MERGEFORMAT </w:instrText>
      </w:r>
      <w:r w:rsidR="00FD6F8C">
        <w:rPr>
          <w:b/>
          <w:bCs/>
        </w:rPr>
        <w:fldChar w:fldCharType="separate"/>
      </w:r>
      <w:r w:rsidR="00FD6F8C">
        <w:rPr>
          <w:b/>
          <w:bCs/>
        </w:rPr>
        <w:t xml:space="preserve"> </w:t>
      </w:r>
      <w:r w:rsidR="00FD6F8C">
        <w:rPr>
          <w:b/>
          <w:bCs/>
        </w:rPr>
        <w:fldChar w:fldCharType="end"/>
      </w:r>
    </w:p>
    <w:p w14:paraId="37E816CA" w14:textId="77777777" w:rsidR="001D6ADB" w:rsidRPr="00DA3870" w:rsidRDefault="001D6ADB" w:rsidP="001D6ADB">
      <w:pPr>
        <w:tabs>
          <w:tab w:val="clear" w:pos="567"/>
        </w:tabs>
        <w:spacing w:line="240" w:lineRule="auto"/>
      </w:pPr>
    </w:p>
    <w:p w14:paraId="5DBF216B" w14:textId="77777777" w:rsidR="001D6ADB" w:rsidRPr="00DA3870" w:rsidRDefault="001D6ADB" w:rsidP="001D6ADB">
      <w:pPr>
        <w:tabs>
          <w:tab w:val="clear" w:pos="567"/>
        </w:tabs>
        <w:spacing w:line="240" w:lineRule="auto"/>
      </w:pPr>
      <w:r w:rsidRPr="00DA3870">
        <w:t>EXP</w:t>
      </w:r>
    </w:p>
    <w:p w14:paraId="0871DE24" w14:textId="77777777" w:rsidR="001D6ADB" w:rsidRPr="00DA3870" w:rsidRDefault="001D6ADB" w:rsidP="001D6ADB">
      <w:pPr>
        <w:tabs>
          <w:tab w:val="clear" w:pos="567"/>
        </w:tabs>
        <w:spacing w:line="240" w:lineRule="auto"/>
      </w:pPr>
    </w:p>
    <w:p w14:paraId="1363BD82" w14:textId="77777777" w:rsidR="001D6ADB" w:rsidRPr="00DA3870" w:rsidRDefault="001D6ADB" w:rsidP="001D6ADB">
      <w:pPr>
        <w:tabs>
          <w:tab w:val="clear" w:pos="567"/>
        </w:tabs>
        <w:spacing w:line="240" w:lineRule="auto"/>
      </w:pPr>
    </w:p>
    <w:p w14:paraId="7469E111" w14:textId="23D4CA5F"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4.</w:t>
      </w:r>
      <w:r w:rsidRPr="00DA3870">
        <w:rPr>
          <w:b/>
        </w:rPr>
        <w:tab/>
      </w:r>
      <w:r w:rsidRPr="00DA3870">
        <w:rPr>
          <w:b/>
          <w:bCs/>
        </w:rPr>
        <w:t>ERÄNUMERO</w:t>
      </w:r>
      <w:r w:rsidR="00FD6F8C">
        <w:rPr>
          <w:b/>
          <w:bCs/>
        </w:rPr>
        <w:fldChar w:fldCharType="begin"/>
      </w:r>
      <w:r w:rsidR="00FD6F8C">
        <w:rPr>
          <w:b/>
          <w:bCs/>
        </w:rPr>
        <w:instrText xml:space="preserve"> DOCVARIABLE VAULT_ND_0c4e2d1d-43fd-4213-bc2f-414746f3df95 \* MERGEFORMAT </w:instrText>
      </w:r>
      <w:r w:rsidR="00FD6F8C">
        <w:rPr>
          <w:b/>
          <w:bCs/>
        </w:rPr>
        <w:fldChar w:fldCharType="separate"/>
      </w:r>
      <w:r w:rsidR="00FD6F8C">
        <w:rPr>
          <w:b/>
          <w:bCs/>
        </w:rPr>
        <w:t xml:space="preserve"> </w:t>
      </w:r>
      <w:r w:rsidR="00FD6F8C">
        <w:rPr>
          <w:b/>
          <w:bCs/>
        </w:rPr>
        <w:fldChar w:fldCharType="end"/>
      </w:r>
    </w:p>
    <w:p w14:paraId="1CEC35E6" w14:textId="77777777" w:rsidR="001D6ADB" w:rsidRPr="00DA3870" w:rsidRDefault="001D6ADB" w:rsidP="001D6ADB">
      <w:pPr>
        <w:tabs>
          <w:tab w:val="clear" w:pos="567"/>
        </w:tabs>
        <w:spacing w:line="240" w:lineRule="auto"/>
        <w:ind w:right="113"/>
        <w:rPr>
          <w:i/>
        </w:rPr>
      </w:pPr>
    </w:p>
    <w:p w14:paraId="2CDC819C" w14:textId="77777777" w:rsidR="001D6ADB" w:rsidRPr="00DA3870" w:rsidRDefault="001D6ADB" w:rsidP="001D6ADB">
      <w:pPr>
        <w:tabs>
          <w:tab w:val="clear" w:pos="567"/>
        </w:tabs>
        <w:spacing w:line="240" w:lineRule="auto"/>
        <w:ind w:right="113"/>
      </w:pPr>
      <w:r w:rsidRPr="00DA3870">
        <w:t>Lot</w:t>
      </w:r>
    </w:p>
    <w:p w14:paraId="22651B56" w14:textId="77777777" w:rsidR="001D6ADB" w:rsidRPr="00DA3870" w:rsidRDefault="001D6ADB" w:rsidP="001D6ADB">
      <w:pPr>
        <w:tabs>
          <w:tab w:val="clear" w:pos="567"/>
        </w:tabs>
        <w:spacing w:line="240" w:lineRule="auto"/>
        <w:ind w:right="113"/>
      </w:pPr>
    </w:p>
    <w:p w14:paraId="1BD667AB" w14:textId="77777777" w:rsidR="001D6ADB" w:rsidRPr="00DA3870" w:rsidRDefault="001D6ADB" w:rsidP="001D6ADB">
      <w:pPr>
        <w:tabs>
          <w:tab w:val="clear" w:pos="567"/>
        </w:tabs>
        <w:spacing w:line="240" w:lineRule="auto"/>
        <w:ind w:right="113"/>
      </w:pPr>
    </w:p>
    <w:p w14:paraId="0B53D228" w14:textId="57CD1A2B"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5.</w:t>
      </w:r>
      <w:r w:rsidRPr="00DA3870">
        <w:rPr>
          <w:b/>
        </w:rPr>
        <w:tab/>
      </w:r>
      <w:r w:rsidRPr="00DA3870">
        <w:rPr>
          <w:b/>
          <w:bCs/>
        </w:rPr>
        <w:t>SISÄLLÖN MÄÄRÄ PAINONA, TILAVUUTENA TAI YKSIKKÖINÄ</w:t>
      </w:r>
      <w:r w:rsidR="00FD6F8C">
        <w:rPr>
          <w:b/>
          <w:bCs/>
        </w:rPr>
        <w:fldChar w:fldCharType="begin"/>
      </w:r>
      <w:r w:rsidR="00FD6F8C">
        <w:rPr>
          <w:b/>
          <w:bCs/>
        </w:rPr>
        <w:instrText xml:space="preserve"> DOCVARIABLE VAULT_ND_3ccb0728-3837-4b85-aa74-da06b8a8d941 \* MERGEFORMAT </w:instrText>
      </w:r>
      <w:r w:rsidR="00FD6F8C">
        <w:rPr>
          <w:b/>
          <w:bCs/>
        </w:rPr>
        <w:fldChar w:fldCharType="separate"/>
      </w:r>
      <w:r w:rsidR="00FD6F8C">
        <w:rPr>
          <w:b/>
          <w:bCs/>
        </w:rPr>
        <w:t xml:space="preserve"> </w:t>
      </w:r>
      <w:r w:rsidR="00FD6F8C">
        <w:rPr>
          <w:b/>
          <w:bCs/>
        </w:rPr>
        <w:fldChar w:fldCharType="end"/>
      </w:r>
    </w:p>
    <w:p w14:paraId="29B20380" w14:textId="77777777" w:rsidR="001D6ADB" w:rsidRPr="00DA3870" w:rsidRDefault="001D6ADB" w:rsidP="001D6ADB">
      <w:pPr>
        <w:tabs>
          <w:tab w:val="clear" w:pos="567"/>
        </w:tabs>
        <w:spacing w:line="240" w:lineRule="auto"/>
        <w:ind w:right="113"/>
      </w:pPr>
    </w:p>
    <w:p w14:paraId="2D3D1D78" w14:textId="05D8A12B" w:rsidR="001D6ADB" w:rsidRPr="00DA3870" w:rsidRDefault="00374FFA" w:rsidP="001D6ADB">
      <w:pPr>
        <w:spacing w:line="240" w:lineRule="auto"/>
        <w:ind w:right="-20"/>
      </w:pPr>
      <w:r>
        <w:t>2</w:t>
      </w:r>
      <w:r w:rsidR="001D6ADB" w:rsidRPr="00DA3870">
        <w:t> ml</w:t>
      </w:r>
    </w:p>
    <w:p w14:paraId="1CA04183" w14:textId="77777777" w:rsidR="001D6ADB" w:rsidRPr="00DA3870" w:rsidRDefault="001D6ADB" w:rsidP="001D6ADB">
      <w:pPr>
        <w:tabs>
          <w:tab w:val="clear" w:pos="567"/>
        </w:tabs>
        <w:spacing w:line="240" w:lineRule="auto"/>
        <w:ind w:right="113"/>
      </w:pPr>
    </w:p>
    <w:p w14:paraId="4AFE0BEA" w14:textId="77777777" w:rsidR="001D6ADB" w:rsidRPr="00DA3870" w:rsidRDefault="001D6ADB" w:rsidP="001D6ADB">
      <w:pPr>
        <w:tabs>
          <w:tab w:val="clear" w:pos="567"/>
        </w:tabs>
        <w:spacing w:line="240" w:lineRule="auto"/>
        <w:ind w:right="113"/>
      </w:pPr>
    </w:p>
    <w:p w14:paraId="0F1BFB3C" w14:textId="56FDF431" w:rsidR="001D6ADB" w:rsidRPr="00DA3870" w:rsidRDefault="001D6ADB" w:rsidP="001D6ADB">
      <w:pPr>
        <w:pBdr>
          <w:top w:val="single" w:sz="4" w:space="1" w:color="auto"/>
          <w:left w:val="single" w:sz="4" w:space="4" w:color="auto"/>
          <w:bottom w:val="single" w:sz="4" w:space="1" w:color="auto"/>
          <w:right w:val="single" w:sz="4" w:space="4" w:color="auto"/>
        </w:pBdr>
        <w:spacing w:line="240" w:lineRule="auto"/>
        <w:outlineLvl w:val="0"/>
        <w:rPr>
          <w:b/>
          <w:highlight w:val="lightGray"/>
        </w:rPr>
      </w:pPr>
      <w:r w:rsidRPr="00DA3870">
        <w:rPr>
          <w:b/>
        </w:rPr>
        <w:t>6.</w:t>
      </w:r>
      <w:r w:rsidRPr="00DA3870">
        <w:rPr>
          <w:b/>
        </w:rPr>
        <w:tab/>
      </w:r>
      <w:r w:rsidRPr="00DA3870">
        <w:rPr>
          <w:b/>
          <w:bCs/>
        </w:rPr>
        <w:t>MUUTA</w:t>
      </w:r>
      <w:r w:rsidR="00FD6F8C">
        <w:rPr>
          <w:b/>
          <w:bCs/>
        </w:rPr>
        <w:fldChar w:fldCharType="begin"/>
      </w:r>
      <w:r w:rsidR="00FD6F8C">
        <w:rPr>
          <w:b/>
          <w:bCs/>
        </w:rPr>
        <w:instrText xml:space="preserve"> DOCVARIABLE VAULT_ND_b91e2754-5b44-4ba1-b68c-fa1dd1346067 \* MERGEFORMAT </w:instrText>
      </w:r>
      <w:r w:rsidR="00FD6F8C">
        <w:rPr>
          <w:b/>
          <w:bCs/>
        </w:rPr>
        <w:fldChar w:fldCharType="separate"/>
      </w:r>
      <w:r w:rsidR="00FD6F8C">
        <w:rPr>
          <w:b/>
          <w:bCs/>
        </w:rPr>
        <w:t xml:space="preserve"> </w:t>
      </w:r>
      <w:r w:rsidR="00FD6F8C">
        <w:rPr>
          <w:b/>
          <w:bCs/>
        </w:rPr>
        <w:fldChar w:fldCharType="end"/>
      </w:r>
    </w:p>
    <w:p w14:paraId="3F81DD80" w14:textId="77777777" w:rsidR="001D6ADB" w:rsidRPr="00DA3870" w:rsidRDefault="001D6ADB" w:rsidP="001D6ADB">
      <w:pPr>
        <w:tabs>
          <w:tab w:val="clear" w:pos="567"/>
        </w:tabs>
        <w:spacing w:line="240" w:lineRule="auto"/>
        <w:jc w:val="center"/>
      </w:pPr>
    </w:p>
    <w:p w14:paraId="741B53E2" w14:textId="77777777" w:rsidR="001D6ADB" w:rsidRDefault="001D6ADB" w:rsidP="001D6ADB">
      <w:pPr>
        <w:tabs>
          <w:tab w:val="clear" w:pos="567"/>
        </w:tabs>
        <w:spacing w:line="240" w:lineRule="auto"/>
      </w:pPr>
      <w:r w:rsidRPr="00DA3870">
        <w:br w:type="page"/>
      </w:r>
    </w:p>
    <w:p w14:paraId="3031723B" w14:textId="77777777" w:rsidR="001D6ADB" w:rsidRDefault="001D6ADB" w:rsidP="007D2003">
      <w:pPr>
        <w:tabs>
          <w:tab w:val="clear" w:pos="567"/>
        </w:tabs>
        <w:spacing w:line="240" w:lineRule="auto"/>
      </w:pPr>
    </w:p>
    <w:p w14:paraId="688403D9" w14:textId="77777777" w:rsidR="001A544F" w:rsidRPr="00DA3870" w:rsidRDefault="001A544F" w:rsidP="008648C0">
      <w:pPr>
        <w:tabs>
          <w:tab w:val="clear" w:pos="567"/>
        </w:tabs>
        <w:spacing w:line="240" w:lineRule="auto"/>
        <w:rPr>
          <w:b/>
        </w:rPr>
      </w:pPr>
    </w:p>
    <w:p w14:paraId="60162C65" w14:textId="77777777" w:rsidR="008648C0" w:rsidRPr="00DA3870" w:rsidRDefault="008648C0" w:rsidP="008648C0">
      <w:pPr>
        <w:spacing w:line="240" w:lineRule="auto"/>
        <w:jc w:val="center"/>
        <w:outlineLvl w:val="0"/>
        <w:rPr>
          <w:b/>
        </w:rPr>
      </w:pPr>
    </w:p>
    <w:p w14:paraId="4DB1F9A7" w14:textId="77777777" w:rsidR="008648C0" w:rsidRPr="00DA3870" w:rsidRDefault="008648C0" w:rsidP="008648C0">
      <w:pPr>
        <w:spacing w:line="240" w:lineRule="auto"/>
        <w:jc w:val="center"/>
        <w:outlineLvl w:val="0"/>
        <w:rPr>
          <w:b/>
        </w:rPr>
      </w:pPr>
    </w:p>
    <w:p w14:paraId="3FC36923" w14:textId="77777777" w:rsidR="008648C0" w:rsidRPr="00DA3870" w:rsidRDefault="008648C0" w:rsidP="008648C0">
      <w:pPr>
        <w:spacing w:line="240" w:lineRule="auto"/>
        <w:jc w:val="center"/>
        <w:outlineLvl w:val="0"/>
        <w:rPr>
          <w:b/>
        </w:rPr>
      </w:pPr>
    </w:p>
    <w:p w14:paraId="46A54C04" w14:textId="77777777" w:rsidR="008648C0" w:rsidRPr="00DA3870" w:rsidRDefault="008648C0" w:rsidP="008648C0">
      <w:pPr>
        <w:spacing w:line="240" w:lineRule="auto"/>
        <w:jc w:val="center"/>
        <w:outlineLvl w:val="0"/>
        <w:rPr>
          <w:b/>
        </w:rPr>
      </w:pPr>
    </w:p>
    <w:p w14:paraId="4E62094C" w14:textId="77777777" w:rsidR="008648C0" w:rsidRPr="00DA3870" w:rsidRDefault="008648C0" w:rsidP="008648C0">
      <w:pPr>
        <w:spacing w:line="240" w:lineRule="auto"/>
        <w:jc w:val="center"/>
        <w:outlineLvl w:val="0"/>
        <w:rPr>
          <w:b/>
        </w:rPr>
      </w:pPr>
    </w:p>
    <w:p w14:paraId="220B8C44" w14:textId="77777777" w:rsidR="008648C0" w:rsidRPr="00DA3870" w:rsidRDefault="008648C0" w:rsidP="008648C0">
      <w:pPr>
        <w:spacing w:line="240" w:lineRule="auto"/>
        <w:jc w:val="center"/>
        <w:outlineLvl w:val="0"/>
        <w:rPr>
          <w:b/>
        </w:rPr>
      </w:pPr>
    </w:p>
    <w:p w14:paraId="3010D682" w14:textId="77777777" w:rsidR="008648C0" w:rsidRPr="00DA3870" w:rsidRDefault="008648C0" w:rsidP="008648C0">
      <w:pPr>
        <w:spacing w:line="240" w:lineRule="auto"/>
        <w:jc w:val="center"/>
        <w:outlineLvl w:val="0"/>
        <w:rPr>
          <w:b/>
        </w:rPr>
      </w:pPr>
    </w:p>
    <w:p w14:paraId="11020FD9" w14:textId="77777777" w:rsidR="008648C0" w:rsidRPr="00DA3870" w:rsidRDefault="008648C0" w:rsidP="008648C0">
      <w:pPr>
        <w:spacing w:line="240" w:lineRule="auto"/>
        <w:jc w:val="center"/>
        <w:outlineLvl w:val="0"/>
        <w:rPr>
          <w:b/>
        </w:rPr>
      </w:pPr>
    </w:p>
    <w:p w14:paraId="1726AA69" w14:textId="77777777" w:rsidR="008648C0" w:rsidRPr="00DA3870" w:rsidRDefault="008648C0" w:rsidP="008648C0">
      <w:pPr>
        <w:spacing w:line="240" w:lineRule="auto"/>
        <w:jc w:val="center"/>
        <w:outlineLvl w:val="0"/>
        <w:rPr>
          <w:b/>
        </w:rPr>
      </w:pPr>
    </w:p>
    <w:p w14:paraId="416448EC" w14:textId="77777777" w:rsidR="008648C0" w:rsidRPr="00DA3870" w:rsidRDefault="008648C0" w:rsidP="008648C0">
      <w:pPr>
        <w:spacing w:line="240" w:lineRule="auto"/>
        <w:jc w:val="center"/>
        <w:outlineLvl w:val="0"/>
        <w:rPr>
          <w:b/>
        </w:rPr>
      </w:pPr>
    </w:p>
    <w:p w14:paraId="3F4E6A37" w14:textId="77777777" w:rsidR="008648C0" w:rsidRPr="00DA3870" w:rsidRDefault="008648C0" w:rsidP="008648C0">
      <w:pPr>
        <w:spacing w:line="240" w:lineRule="auto"/>
        <w:jc w:val="center"/>
        <w:outlineLvl w:val="0"/>
        <w:rPr>
          <w:b/>
        </w:rPr>
      </w:pPr>
    </w:p>
    <w:p w14:paraId="3E4D89B6" w14:textId="77777777" w:rsidR="008648C0" w:rsidRPr="00DA3870" w:rsidRDefault="008648C0" w:rsidP="008648C0">
      <w:pPr>
        <w:spacing w:line="240" w:lineRule="auto"/>
        <w:jc w:val="center"/>
        <w:outlineLvl w:val="0"/>
        <w:rPr>
          <w:b/>
        </w:rPr>
      </w:pPr>
    </w:p>
    <w:p w14:paraId="3FA8DAC4" w14:textId="77777777" w:rsidR="008648C0" w:rsidRPr="00DA3870" w:rsidRDefault="008648C0" w:rsidP="008648C0">
      <w:pPr>
        <w:spacing w:line="240" w:lineRule="auto"/>
        <w:jc w:val="center"/>
        <w:outlineLvl w:val="0"/>
        <w:rPr>
          <w:b/>
        </w:rPr>
      </w:pPr>
    </w:p>
    <w:p w14:paraId="4BDD6E43" w14:textId="77777777" w:rsidR="008648C0" w:rsidRPr="00DA3870" w:rsidRDefault="008648C0" w:rsidP="008648C0">
      <w:pPr>
        <w:spacing w:line="240" w:lineRule="auto"/>
        <w:jc w:val="center"/>
        <w:outlineLvl w:val="0"/>
        <w:rPr>
          <w:b/>
        </w:rPr>
      </w:pPr>
    </w:p>
    <w:p w14:paraId="08DBF11C" w14:textId="77777777" w:rsidR="008648C0" w:rsidRPr="00DA3870" w:rsidRDefault="008648C0" w:rsidP="008648C0">
      <w:pPr>
        <w:spacing w:line="240" w:lineRule="auto"/>
        <w:jc w:val="center"/>
        <w:outlineLvl w:val="0"/>
        <w:rPr>
          <w:b/>
        </w:rPr>
      </w:pPr>
    </w:p>
    <w:p w14:paraId="78BD80CE" w14:textId="77777777" w:rsidR="008648C0" w:rsidRPr="00DA3870" w:rsidRDefault="008648C0" w:rsidP="008648C0">
      <w:pPr>
        <w:spacing w:line="240" w:lineRule="auto"/>
        <w:jc w:val="center"/>
        <w:outlineLvl w:val="0"/>
        <w:rPr>
          <w:b/>
        </w:rPr>
      </w:pPr>
    </w:p>
    <w:p w14:paraId="19036389" w14:textId="77777777" w:rsidR="008648C0" w:rsidRPr="00DA3870" w:rsidRDefault="008648C0" w:rsidP="008648C0">
      <w:pPr>
        <w:spacing w:line="240" w:lineRule="auto"/>
        <w:jc w:val="center"/>
        <w:outlineLvl w:val="0"/>
        <w:rPr>
          <w:b/>
        </w:rPr>
      </w:pPr>
    </w:p>
    <w:p w14:paraId="320E4C9F" w14:textId="77777777" w:rsidR="008648C0" w:rsidRPr="00DA3870" w:rsidRDefault="008648C0" w:rsidP="008648C0">
      <w:pPr>
        <w:spacing w:line="240" w:lineRule="auto"/>
        <w:jc w:val="center"/>
        <w:outlineLvl w:val="0"/>
        <w:rPr>
          <w:b/>
        </w:rPr>
      </w:pPr>
    </w:p>
    <w:p w14:paraId="699E3F09" w14:textId="77777777" w:rsidR="008648C0" w:rsidRPr="00DA3870" w:rsidRDefault="008648C0" w:rsidP="008648C0">
      <w:pPr>
        <w:spacing w:line="240" w:lineRule="auto"/>
        <w:jc w:val="center"/>
        <w:outlineLvl w:val="0"/>
        <w:rPr>
          <w:b/>
        </w:rPr>
      </w:pPr>
    </w:p>
    <w:p w14:paraId="76E51CD9" w14:textId="77777777" w:rsidR="008648C0" w:rsidRPr="00DA3870" w:rsidRDefault="008648C0" w:rsidP="008648C0">
      <w:pPr>
        <w:spacing w:line="240" w:lineRule="auto"/>
        <w:jc w:val="center"/>
        <w:outlineLvl w:val="0"/>
        <w:rPr>
          <w:b/>
        </w:rPr>
      </w:pPr>
    </w:p>
    <w:p w14:paraId="4E90B634" w14:textId="77777777" w:rsidR="008648C0" w:rsidRPr="00DA3870" w:rsidRDefault="008648C0" w:rsidP="008648C0">
      <w:pPr>
        <w:spacing w:line="240" w:lineRule="auto"/>
        <w:jc w:val="center"/>
        <w:outlineLvl w:val="0"/>
        <w:rPr>
          <w:b/>
        </w:rPr>
      </w:pPr>
    </w:p>
    <w:p w14:paraId="20AACF05" w14:textId="77777777" w:rsidR="008648C0" w:rsidRPr="00DA3870" w:rsidRDefault="008648C0" w:rsidP="008648C0">
      <w:pPr>
        <w:spacing w:line="240" w:lineRule="auto"/>
        <w:jc w:val="center"/>
        <w:outlineLvl w:val="0"/>
        <w:rPr>
          <w:b/>
        </w:rPr>
      </w:pPr>
    </w:p>
    <w:p w14:paraId="53D4BC65" w14:textId="77777777" w:rsidR="008648C0" w:rsidRPr="00DA3870" w:rsidRDefault="008648C0" w:rsidP="008648C0">
      <w:pPr>
        <w:pStyle w:val="TittleA"/>
      </w:pPr>
    </w:p>
    <w:p w14:paraId="234C56C5" w14:textId="77777777" w:rsidR="008648C0" w:rsidRPr="00DA3870" w:rsidRDefault="008426D3" w:rsidP="008648C0">
      <w:pPr>
        <w:pStyle w:val="TittleA"/>
      </w:pPr>
      <w:r w:rsidRPr="00DA3870">
        <w:t>B. PAKKAUSSELOSTE</w:t>
      </w:r>
      <w:r w:rsidR="00FD6F8C">
        <w:fldChar w:fldCharType="begin"/>
      </w:r>
      <w:r w:rsidR="00FD6F8C">
        <w:instrText xml:space="preserve"> DOCVARIABLE VAULT_ND_56afe91c-11dd-4559-a585-7949ff9101e1 \* MERGEFORMAT </w:instrText>
      </w:r>
      <w:r w:rsidR="00FD6F8C">
        <w:fldChar w:fldCharType="separate"/>
      </w:r>
      <w:r w:rsidR="00054901" w:rsidRPr="00DA3870">
        <w:t xml:space="preserve"> </w:t>
      </w:r>
      <w:r w:rsidR="00FD6F8C">
        <w:fldChar w:fldCharType="end"/>
      </w:r>
    </w:p>
    <w:p w14:paraId="42A98282" w14:textId="27536035" w:rsidR="008648C0" w:rsidRPr="00DA3870" w:rsidRDefault="008426D3" w:rsidP="008648C0">
      <w:pPr>
        <w:tabs>
          <w:tab w:val="clear" w:pos="567"/>
        </w:tabs>
        <w:spacing w:line="240" w:lineRule="auto"/>
        <w:jc w:val="center"/>
        <w:outlineLvl w:val="0"/>
        <w:rPr>
          <w:szCs w:val="22"/>
        </w:rPr>
      </w:pPr>
      <w:r w:rsidRPr="00DA3870">
        <w:br w:type="page"/>
      </w:r>
      <w:r w:rsidRPr="00DA3870">
        <w:rPr>
          <w:b/>
          <w:szCs w:val="22"/>
        </w:rPr>
        <w:lastRenderedPageBreak/>
        <w:t xml:space="preserve">Pakkausseloste: </w:t>
      </w:r>
      <w:r w:rsidRPr="00DA3870">
        <w:rPr>
          <w:b/>
          <w:bCs/>
        </w:rPr>
        <w:t>Tietoa potilaalle</w:t>
      </w:r>
      <w:r w:rsidR="00FD6F8C">
        <w:rPr>
          <w:b/>
          <w:bCs/>
        </w:rPr>
        <w:fldChar w:fldCharType="begin"/>
      </w:r>
      <w:r w:rsidR="00FD6F8C">
        <w:rPr>
          <w:b/>
          <w:bCs/>
        </w:rPr>
        <w:instrText xml:space="preserve"> DOCVARIABLE vault_nd_0eb09f02-041b-489f-a0ba-a0fd43f2f5e3 \* MERGEFORMAT </w:instrText>
      </w:r>
      <w:r w:rsidR="00FD6F8C">
        <w:rPr>
          <w:b/>
          <w:bCs/>
        </w:rPr>
        <w:fldChar w:fldCharType="separate"/>
      </w:r>
      <w:r w:rsidR="00FD6F8C">
        <w:rPr>
          <w:b/>
          <w:bCs/>
        </w:rPr>
        <w:t xml:space="preserve"> </w:t>
      </w:r>
      <w:r w:rsidR="00FD6F8C">
        <w:rPr>
          <w:b/>
          <w:bCs/>
        </w:rPr>
        <w:fldChar w:fldCharType="end"/>
      </w:r>
    </w:p>
    <w:p w14:paraId="7C007EE1" w14:textId="77777777" w:rsidR="008648C0" w:rsidRPr="00DA3870" w:rsidRDefault="008648C0" w:rsidP="008648C0">
      <w:pPr>
        <w:numPr>
          <w:ilvl w:val="12"/>
          <w:numId w:val="0"/>
        </w:numPr>
        <w:tabs>
          <w:tab w:val="clear" w:pos="567"/>
        </w:tabs>
        <w:spacing w:line="240" w:lineRule="auto"/>
        <w:jc w:val="center"/>
        <w:rPr>
          <w:szCs w:val="22"/>
        </w:rPr>
      </w:pPr>
    </w:p>
    <w:p w14:paraId="3A106CC8" w14:textId="77777777" w:rsidR="008648C0" w:rsidRDefault="008426D3" w:rsidP="008648C0">
      <w:pPr>
        <w:numPr>
          <w:ilvl w:val="12"/>
          <w:numId w:val="0"/>
        </w:numPr>
        <w:tabs>
          <w:tab w:val="clear" w:pos="567"/>
        </w:tabs>
        <w:spacing w:line="240" w:lineRule="auto"/>
        <w:jc w:val="center"/>
        <w:rPr>
          <w:b/>
          <w:bCs/>
          <w:szCs w:val="22"/>
        </w:rPr>
      </w:pPr>
      <w:r w:rsidRPr="00DA3870">
        <w:rPr>
          <w:b/>
          <w:bCs/>
          <w:szCs w:val="22"/>
        </w:rPr>
        <w:t>Omvoh 300 mg infuusiokonsentraatti, liuosta varten</w:t>
      </w:r>
    </w:p>
    <w:p w14:paraId="0D06B2DF" w14:textId="77777777" w:rsidR="00BD14E7" w:rsidRPr="00DA3870" w:rsidRDefault="00BD14E7" w:rsidP="008648C0">
      <w:pPr>
        <w:numPr>
          <w:ilvl w:val="12"/>
          <w:numId w:val="0"/>
        </w:numPr>
        <w:tabs>
          <w:tab w:val="clear" w:pos="567"/>
        </w:tabs>
        <w:spacing w:line="240" w:lineRule="auto"/>
        <w:jc w:val="center"/>
        <w:rPr>
          <w:b/>
          <w:bCs/>
          <w:szCs w:val="22"/>
          <w:highlight w:val="lightGray"/>
        </w:rPr>
      </w:pPr>
    </w:p>
    <w:p w14:paraId="232A15FD" w14:textId="77777777" w:rsidR="008648C0" w:rsidRPr="00DA3870" w:rsidRDefault="008426D3" w:rsidP="008648C0">
      <w:pPr>
        <w:numPr>
          <w:ilvl w:val="12"/>
          <w:numId w:val="0"/>
        </w:numPr>
        <w:tabs>
          <w:tab w:val="clear" w:pos="567"/>
        </w:tabs>
        <w:spacing w:line="240" w:lineRule="auto"/>
        <w:jc w:val="center"/>
        <w:rPr>
          <w:szCs w:val="22"/>
        </w:rPr>
      </w:pPr>
      <w:r w:rsidRPr="00DA3870">
        <w:t>mirikitsumabi</w:t>
      </w:r>
    </w:p>
    <w:p w14:paraId="209A62E1" w14:textId="77777777" w:rsidR="008648C0" w:rsidRPr="00DA3870" w:rsidRDefault="008648C0" w:rsidP="008648C0">
      <w:pPr>
        <w:tabs>
          <w:tab w:val="clear" w:pos="567"/>
        </w:tabs>
        <w:spacing w:line="240" w:lineRule="auto"/>
        <w:rPr>
          <w:szCs w:val="22"/>
        </w:rPr>
      </w:pPr>
    </w:p>
    <w:p w14:paraId="5DD00EA7" w14:textId="77777777" w:rsidR="008648C0" w:rsidRPr="00DA3870" w:rsidRDefault="008426D3" w:rsidP="008648C0">
      <w:pPr>
        <w:spacing w:line="240" w:lineRule="auto"/>
        <w:rPr>
          <w:szCs w:val="22"/>
        </w:rPr>
      </w:pPr>
      <w:r w:rsidRPr="00DA3870">
        <w:rPr>
          <w:noProof/>
        </w:rPr>
        <w:drawing>
          <wp:inline distT="0" distB="0" distL="0" distR="0" wp14:anchorId="2F731053" wp14:editId="04629C45">
            <wp:extent cx="200025" cy="171450"/>
            <wp:effectExtent l="0" t="0" r="9525" b="0"/>
            <wp:docPr id="5" name="Picture 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50309"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11CF105C" w14:textId="77777777" w:rsidR="008648C0" w:rsidRPr="00DA3870" w:rsidRDefault="008648C0" w:rsidP="008648C0">
      <w:pPr>
        <w:tabs>
          <w:tab w:val="clear" w:pos="567"/>
        </w:tabs>
        <w:suppressAutoHyphens/>
        <w:spacing w:line="240" w:lineRule="auto"/>
        <w:ind w:left="142" w:hanging="142"/>
        <w:rPr>
          <w:b/>
          <w:szCs w:val="22"/>
        </w:rPr>
      </w:pPr>
    </w:p>
    <w:p w14:paraId="4FB35E48" w14:textId="77777777" w:rsidR="008648C0" w:rsidRPr="00DA3870" w:rsidRDefault="008426D3" w:rsidP="008648C0">
      <w:pPr>
        <w:tabs>
          <w:tab w:val="clear" w:pos="567"/>
        </w:tabs>
        <w:suppressAutoHyphens/>
        <w:spacing w:line="240" w:lineRule="auto"/>
        <w:rPr>
          <w:szCs w:val="22"/>
        </w:rPr>
      </w:pPr>
      <w:r w:rsidRPr="00DA3870">
        <w:rPr>
          <w:b/>
          <w:szCs w:val="22"/>
        </w:rPr>
        <w:t>Lue tämä pakkausseloste huolellisesti ennen kuin aloitat tämän lääkkeen käyttämisen, sillä se sisältää sinulle tärkeitä tietoja.</w:t>
      </w:r>
    </w:p>
    <w:p w14:paraId="2F34C739" w14:textId="77777777" w:rsidR="008648C0" w:rsidRPr="00DA3870" w:rsidRDefault="008426D3" w:rsidP="008648C0">
      <w:pPr>
        <w:numPr>
          <w:ilvl w:val="0"/>
          <w:numId w:val="32"/>
        </w:numPr>
        <w:tabs>
          <w:tab w:val="clear" w:pos="567"/>
        </w:tabs>
        <w:spacing w:line="240" w:lineRule="auto"/>
        <w:ind w:left="567" w:hanging="567"/>
      </w:pPr>
      <w:r w:rsidRPr="00DA3870">
        <w:t>Säilytä tämä pakkausseloste. Voit tarvita sitä myöhemmin.</w:t>
      </w:r>
    </w:p>
    <w:p w14:paraId="16CBB219" w14:textId="77777777" w:rsidR="008648C0" w:rsidRPr="00DA3870" w:rsidRDefault="008426D3" w:rsidP="008648C0">
      <w:pPr>
        <w:numPr>
          <w:ilvl w:val="0"/>
          <w:numId w:val="32"/>
        </w:numPr>
        <w:tabs>
          <w:tab w:val="clear" w:pos="567"/>
        </w:tabs>
        <w:spacing w:line="240" w:lineRule="auto"/>
        <w:ind w:left="567" w:hanging="567"/>
      </w:pPr>
      <w:r w:rsidRPr="00DA3870">
        <w:t>Jos sinulla on kysyttävää, käänny lääkärin, apteekkihenkilökunnan tai sairaanhoitajan puoleen.</w:t>
      </w:r>
    </w:p>
    <w:p w14:paraId="1F7C1B23" w14:textId="084C8620" w:rsidR="008648C0" w:rsidRPr="00DA3870" w:rsidRDefault="008A4D7D" w:rsidP="008648C0">
      <w:pPr>
        <w:tabs>
          <w:tab w:val="clear" w:pos="567"/>
        </w:tabs>
        <w:spacing w:line="240" w:lineRule="auto"/>
        <w:ind w:left="567" w:hanging="567"/>
        <w:rPr>
          <w:szCs w:val="22"/>
        </w:rPr>
      </w:pPr>
      <w:r w:rsidRPr="00DA3870">
        <w:noBreakHyphen/>
      </w:r>
      <w:r w:rsidR="008426D3" w:rsidRPr="00DA3870">
        <w:tab/>
        <w:t>Tämä lääke on määrätty vain sinulle eikä sitä pidä antaa muiden käyttöön. Se voi aiheuttaa haittaa muille, vaikka heillä olisikin samanlaiset oireet kuin sinulla.</w:t>
      </w:r>
    </w:p>
    <w:p w14:paraId="7729CE13" w14:textId="77777777" w:rsidR="008648C0" w:rsidRPr="00DA3870" w:rsidRDefault="008426D3" w:rsidP="008648C0">
      <w:pPr>
        <w:numPr>
          <w:ilvl w:val="0"/>
          <w:numId w:val="32"/>
        </w:numPr>
        <w:tabs>
          <w:tab w:val="clear" w:pos="567"/>
        </w:tabs>
        <w:spacing w:line="240" w:lineRule="auto"/>
        <w:ind w:left="567" w:hanging="567"/>
      </w:pPr>
      <w:r w:rsidRPr="00DA3870">
        <w:t>Jos havaitset haittavaikutuksia, kerro niistä lääkärille, apteekkihenkilökunnalle tai sairaanhoitajalle. Tämä koskee myös sellaisia mahdollisia haittavaikutuksia, joita ei ole mainittu tässä pakkausselosteessa. Ks. kohta 4.</w:t>
      </w:r>
    </w:p>
    <w:p w14:paraId="19D3B03B" w14:textId="77777777" w:rsidR="008648C0" w:rsidRPr="00DA3870" w:rsidRDefault="008648C0" w:rsidP="008648C0">
      <w:pPr>
        <w:tabs>
          <w:tab w:val="clear" w:pos="567"/>
        </w:tabs>
        <w:spacing w:line="240" w:lineRule="auto"/>
        <w:ind w:right="-2"/>
        <w:rPr>
          <w:szCs w:val="22"/>
        </w:rPr>
      </w:pPr>
    </w:p>
    <w:p w14:paraId="691C8EB0" w14:textId="77777777" w:rsidR="008648C0" w:rsidRPr="00DA3870" w:rsidRDefault="008426D3" w:rsidP="008648C0">
      <w:pPr>
        <w:keepNext/>
        <w:numPr>
          <w:ilvl w:val="12"/>
          <w:numId w:val="0"/>
        </w:numPr>
        <w:tabs>
          <w:tab w:val="clear" w:pos="567"/>
        </w:tabs>
        <w:spacing w:line="240" w:lineRule="auto"/>
        <w:ind w:right="-2"/>
        <w:outlineLvl w:val="0"/>
        <w:rPr>
          <w:szCs w:val="22"/>
        </w:rPr>
      </w:pPr>
      <w:r w:rsidRPr="00DA3870">
        <w:rPr>
          <w:b/>
          <w:bCs/>
        </w:rPr>
        <w:t>Tässä pakkausselosteessa kerrotaan:</w:t>
      </w:r>
      <w:r w:rsidR="00FD6F8C">
        <w:fldChar w:fldCharType="begin"/>
      </w:r>
      <w:r w:rsidR="00FD6F8C">
        <w:instrText xml:space="preserve"> DOCVARIABLE vault_nd_d10e64c6-0aa8-4232-ba78-5e0a8935d209 \* MERGEFORMAT </w:instrText>
      </w:r>
      <w:r w:rsidR="00FD6F8C">
        <w:fldChar w:fldCharType="separate"/>
      </w:r>
      <w:r w:rsidR="00054901" w:rsidRPr="00DA3870">
        <w:rPr>
          <w:b/>
          <w:szCs w:val="22"/>
        </w:rPr>
        <w:t xml:space="preserve"> </w:t>
      </w:r>
      <w:r w:rsidR="00FD6F8C">
        <w:rPr>
          <w:b/>
          <w:szCs w:val="22"/>
        </w:rPr>
        <w:fldChar w:fldCharType="end"/>
      </w:r>
    </w:p>
    <w:p w14:paraId="079AEC2E" w14:textId="77777777" w:rsidR="008648C0" w:rsidRPr="00DA3870" w:rsidRDefault="008648C0" w:rsidP="008648C0">
      <w:pPr>
        <w:numPr>
          <w:ilvl w:val="12"/>
          <w:numId w:val="0"/>
        </w:numPr>
        <w:tabs>
          <w:tab w:val="clear" w:pos="567"/>
        </w:tabs>
        <w:spacing w:line="240" w:lineRule="auto"/>
        <w:ind w:right="-2"/>
        <w:outlineLvl w:val="0"/>
        <w:rPr>
          <w:szCs w:val="22"/>
        </w:rPr>
      </w:pPr>
    </w:p>
    <w:p w14:paraId="5D6345F3" w14:textId="77777777" w:rsidR="008648C0" w:rsidRPr="00DA3870" w:rsidRDefault="008426D3" w:rsidP="008648C0">
      <w:pPr>
        <w:numPr>
          <w:ilvl w:val="12"/>
          <w:numId w:val="0"/>
        </w:numPr>
        <w:tabs>
          <w:tab w:val="clear" w:pos="567"/>
        </w:tabs>
        <w:spacing w:line="240" w:lineRule="auto"/>
        <w:ind w:left="567" w:hanging="567"/>
        <w:rPr>
          <w:szCs w:val="22"/>
        </w:rPr>
      </w:pPr>
      <w:r w:rsidRPr="00DA3870">
        <w:t>1.</w:t>
      </w:r>
      <w:r w:rsidRPr="00DA3870">
        <w:tab/>
        <w:t>Mitä Omvoh on ja mihin sitä käytetään</w:t>
      </w:r>
    </w:p>
    <w:p w14:paraId="447F5FAE" w14:textId="5D795638" w:rsidR="008648C0" w:rsidRPr="00DA3870" w:rsidRDefault="008426D3" w:rsidP="008648C0">
      <w:pPr>
        <w:numPr>
          <w:ilvl w:val="12"/>
          <w:numId w:val="0"/>
        </w:numPr>
        <w:tabs>
          <w:tab w:val="clear" w:pos="567"/>
        </w:tabs>
        <w:spacing w:line="240" w:lineRule="auto"/>
        <w:ind w:left="567" w:hanging="567"/>
        <w:rPr>
          <w:szCs w:val="22"/>
        </w:rPr>
      </w:pPr>
      <w:r w:rsidRPr="00DA3870">
        <w:t>2.</w:t>
      </w:r>
      <w:r w:rsidRPr="00DA3870">
        <w:tab/>
        <w:t>Mitä sinun on tiedettävä, ennen kuin saat Omvoh</w:t>
      </w:r>
      <w:r w:rsidR="00FF67F5">
        <w:t>-valmistetta</w:t>
      </w:r>
    </w:p>
    <w:p w14:paraId="65867F55" w14:textId="12ED8C12" w:rsidR="008648C0" w:rsidRPr="00DA3870" w:rsidRDefault="008426D3" w:rsidP="008648C0">
      <w:pPr>
        <w:numPr>
          <w:ilvl w:val="12"/>
          <w:numId w:val="0"/>
        </w:numPr>
        <w:tabs>
          <w:tab w:val="clear" w:pos="567"/>
        </w:tabs>
        <w:spacing w:line="240" w:lineRule="auto"/>
        <w:ind w:left="567" w:hanging="567"/>
        <w:rPr>
          <w:szCs w:val="22"/>
        </w:rPr>
      </w:pPr>
      <w:r w:rsidRPr="00DA3870">
        <w:t>3.</w:t>
      </w:r>
      <w:r w:rsidRPr="00DA3870">
        <w:tab/>
        <w:t>Miten Omvoh</w:t>
      </w:r>
      <w:r w:rsidR="000516C1">
        <w:t>-valmistetta</w:t>
      </w:r>
      <w:r w:rsidRPr="00DA3870">
        <w:t xml:space="preserve"> käytetään</w:t>
      </w:r>
    </w:p>
    <w:p w14:paraId="73CFDA02" w14:textId="77777777" w:rsidR="008648C0" w:rsidRPr="00DA3870" w:rsidRDefault="008426D3" w:rsidP="008648C0">
      <w:pPr>
        <w:numPr>
          <w:ilvl w:val="12"/>
          <w:numId w:val="0"/>
        </w:numPr>
        <w:tabs>
          <w:tab w:val="clear" w:pos="567"/>
        </w:tabs>
        <w:spacing w:line="240" w:lineRule="auto"/>
        <w:ind w:left="567" w:hanging="567"/>
        <w:rPr>
          <w:szCs w:val="22"/>
        </w:rPr>
      </w:pPr>
      <w:r w:rsidRPr="00DA3870">
        <w:t>4.</w:t>
      </w:r>
      <w:r w:rsidRPr="00DA3870">
        <w:tab/>
        <w:t>Mahdolliset haittavaikutukset</w:t>
      </w:r>
    </w:p>
    <w:p w14:paraId="07EB81C8" w14:textId="3E234D54" w:rsidR="008648C0" w:rsidRPr="00DA3870" w:rsidRDefault="008426D3" w:rsidP="008648C0">
      <w:pPr>
        <w:tabs>
          <w:tab w:val="clear" w:pos="567"/>
        </w:tabs>
        <w:spacing w:line="240" w:lineRule="auto"/>
        <w:ind w:left="567" w:hanging="567"/>
        <w:rPr>
          <w:szCs w:val="22"/>
        </w:rPr>
      </w:pPr>
      <w:r w:rsidRPr="00DA3870">
        <w:t>5.</w:t>
      </w:r>
      <w:r w:rsidRPr="00DA3870">
        <w:tab/>
        <w:t>Omvoh</w:t>
      </w:r>
      <w:r w:rsidR="007550EC">
        <w:t>-valmisteen</w:t>
      </w:r>
      <w:r w:rsidRPr="00DA3870">
        <w:t xml:space="preserve"> säilyttäminen</w:t>
      </w:r>
    </w:p>
    <w:p w14:paraId="70DE7D4A" w14:textId="77777777" w:rsidR="008648C0" w:rsidRPr="00DA3870" w:rsidRDefault="008426D3" w:rsidP="008648C0">
      <w:pPr>
        <w:tabs>
          <w:tab w:val="clear" w:pos="567"/>
        </w:tabs>
        <w:spacing w:line="240" w:lineRule="auto"/>
        <w:ind w:left="567" w:hanging="567"/>
        <w:rPr>
          <w:szCs w:val="22"/>
        </w:rPr>
      </w:pPr>
      <w:r w:rsidRPr="00DA3870">
        <w:t>6.</w:t>
      </w:r>
      <w:r w:rsidRPr="00DA3870">
        <w:tab/>
        <w:t>Pakkauksen sisältö ja muuta tietoa</w:t>
      </w:r>
    </w:p>
    <w:p w14:paraId="22798376" w14:textId="77777777" w:rsidR="008648C0" w:rsidRPr="00DA3870" w:rsidRDefault="008648C0" w:rsidP="008648C0">
      <w:pPr>
        <w:numPr>
          <w:ilvl w:val="12"/>
          <w:numId w:val="0"/>
        </w:numPr>
        <w:tabs>
          <w:tab w:val="clear" w:pos="567"/>
        </w:tabs>
        <w:spacing w:line="240" w:lineRule="auto"/>
        <w:ind w:right="-2"/>
        <w:rPr>
          <w:szCs w:val="22"/>
        </w:rPr>
      </w:pPr>
    </w:p>
    <w:p w14:paraId="2AB4F7D9" w14:textId="77777777" w:rsidR="008648C0" w:rsidRPr="00DA3870" w:rsidRDefault="008648C0" w:rsidP="008648C0">
      <w:pPr>
        <w:numPr>
          <w:ilvl w:val="12"/>
          <w:numId w:val="0"/>
        </w:numPr>
        <w:tabs>
          <w:tab w:val="clear" w:pos="567"/>
        </w:tabs>
        <w:spacing w:line="240" w:lineRule="auto"/>
        <w:ind w:right="-2"/>
        <w:rPr>
          <w:szCs w:val="22"/>
        </w:rPr>
      </w:pPr>
    </w:p>
    <w:p w14:paraId="7B94F939" w14:textId="77777777" w:rsidR="008648C0" w:rsidRPr="00DA3870" w:rsidRDefault="008426D3" w:rsidP="008648C0">
      <w:pPr>
        <w:keepNext/>
        <w:numPr>
          <w:ilvl w:val="0"/>
          <w:numId w:val="2"/>
        </w:numPr>
        <w:tabs>
          <w:tab w:val="clear" w:pos="570"/>
          <w:tab w:val="left" w:pos="567"/>
        </w:tabs>
        <w:spacing w:line="240" w:lineRule="auto"/>
        <w:ind w:left="0" w:right="-2" w:firstLine="0"/>
        <w:rPr>
          <w:b/>
          <w:szCs w:val="22"/>
        </w:rPr>
      </w:pPr>
      <w:r w:rsidRPr="00DA3870">
        <w:rPr>
          <w:b/>
          <w:szCs w:val="22"/>
        </w:rPr>
        <w:t>Mitä Omvoh on ja mihin sitä käytetään</w:t>
      </w:r>
    </w:p>
    <w:p w14:paraId="1D2A0528" w14:textId="77777777" w:rsidR="008648C0" w:rsidRDefault="008648C0" w:rsidP="008648C0">
      <w:pPr>
        <w:keepNext/>
        <w:numPr>
          <w:ilvl w:val="12"/>
          <w:numId w:val="0"/>
        </w:numPr>
        <w:tabs>
          <w:tab w:val="clear" w:pos="567"/>
        </w:tabs>
        <w:spacing w:line="240" w:lineRule="auto"/>
        <w:rPr>
          <w:szCs w:val="22"/>
        </w:rPr>
      </w:pPr>
    </w:p>
    <w:p w14:paraId="7D260E97" w14:textId="194CA0DD" w:rsidR="007679F5" w:rsidRDefault="007679F5" w:rsidP="008648C0">
      <w:pPr>
        <w:keepNext/>
        <w:numPr>
          <w:ilvl w:val="12"/>
          <w:numId w:val="0"/>
        </w:numPr>
        <w:tabs>
          <w:tab w:val="clear" w:pos="567"/>
        </w:tabs>
        <w:spacing w:line="240" w:lineRule="auto"/>
        <w:rPr>
          <w:szCs w:val="22"/>
        </w:rPr>
      </w:pPr>
      <w:r>
        <w:rPr>
          <w:szCs w:val="22"/>
        </w:rPr>
        <w:t>Omvoh</w:t>
      </w:r>
      <w:r w:rsidR="0063631D">
        <w:rPr>
          <w:szCs w:val="22"/>
        </w:rPr>
        <w:t>-valmistetta</w:t>
      </w:r>
      <w:r>
        <w:rPr>
          <w:szCs w:val="22"/>
        </w:rPr>
        <w:t xml:space="preserve"> </w:t>
      </w:r>
      <w:r w:rsidRPr="007679F5">
        <w:rPr>
          <w:szCs w:val="22"/>
        </w:rPr>
        <w:t>käytetään seuraavien tulehduksellisten suolistosairauksien hoitoon:</w:t>
      </w:r>
    </w:p>
    <w:p w14:paraId="6C8446A8" w14:textId="43D55656" w:rsidR="007679F5" w:rsidRPr="00CE299A" w:rsidRDefault="007679F5" w:rsidP="007679F5">
      <w:pPr>
        <w:pStyle w:val="ListParagraph"/>
        <w:keepNext/>
        <w:numPr>
          <w:ilvl w:val="0"/>
          <w:numId w:val="79"/>
        </w:numPr>
        <w:spacing w:line="240" w:lineRule="auto"/>
        <w:rPr>
          <w:rFonts w:ascii="Times New Roman" w:hAnsi="Times New Roman"/>
        </w:rPr>
      </w:pPr>
      <w:r w:rsidRPr="00CE299A">
        <w:rPr>
          <w:rFonts w:ascii="Times New Roman" w:hAnsi="Times New Roman"/>
        </w:rPr>
        <w:t>Haavainen paksusuolitulehdus</w:t>
      </w:r>
    </w:p>
    <w:p w14:paraId="4B238031" w14:textId="11CA0FB4" w:rsidR="007679F5" w:rsidRPr="00307FCF" w:rsidRDefault="007679F5" w:rsidP="0086180E">
      <w:pPr>
        <w:pStyle w:val="ListParagraph"/>
        <w:keepNext/>
        <w:numPr>
          <w:ilvl w:val="0"/>
          <w:numId w:val="79"/>
        </w:numPr>
        <w:spacing w:line="240" w:lineRule="auto"/>
      </w:pPr>
      <w:r w:rsidRPr="0086180E">
        <w:rPr>
          <w:rFonts w:ascii="Times New Roman" w:hAnsi="Times New Roman"/>
        </w:rPr>
        <w:t>Crohnin tauti</w:t>
      </w:r>
    </w:p>
    <w:p w14:paraId="70149656" w14:textId="1D31B308" w:rsidR="008648C0" w:rsidRPr="00DA3870" w:rsidRDefault="008426D3" w:rsidP="00950C41">
      <w:pPr>
        <w:pStyle w:val="CommentText"/>
        <w:keepNext/>
        <w:rPr>
          <w:rFonts w:eastAsia="TimesNewRomanPSMT"/>
          <w:szCs w:val="22"/>
        </w:rPr>
      </w:pPr>
      <w:r w:rsidRPr="00DA3870">
        <w:rPr>
          <w:sz w:val="22"/>
          <w:szCs w:val="22"/>
        </w:rPr>
        <w:t>Omvoh</w:t>
      </w:r>
      <w:r w:rsidR="008A4D7D" w:rsidRPr="00DA3870">
        <w:rPr>
          <w:sz w:val="22"/>
          <w:szCs w:val="22"/>
        </w:rPr>
        <w:noBreakHyphen/>
      </w:r>
      <w:r w:rsidRPr="00DA3870">
        <w:rPr>
          <w:sz w:val="22"/>
          <w:szCs w:val="22"/>
        </w:rPr>
        <w:t>valmisteen vaikuttava aine on mirikitsumabi, joka on monoklonaalinen vasta</w:t>
      </w:r>
      <w:r w:rsidR="008A4D7D" w:rsidRPr="00DA3870">
        <w:rPr>
          <w:sz w:val="22"/>
          <w:szCs w:val="22"/>
        </w:rPr>
        <w:noBreakHyphen/>
      </w:r>
      <w:r w:rsidRPr="00DA3870">
        <w:rPr>
          <w:sz w:val="22"/>
          <w:szCs w:val="22"/>
        </w:rPr>
        <w:t>aine. Monoklonaaliset vasta</w:t>
      </w:r>
      <w:r w:rsidR="008A4D7D" w:rsidRPr="00DA3870">
        <w:rPr>
          <w:sz w:val="22"/>
          <w:szCs w:val="22"/>
        </w:rPr>
        <w:noBreakHyphen/>
      </w:r>
      <w:r w:rsidRPr="00DA3870">
        <w:rPr>
          <w:sz w:val="22"/>
          <w:szCs w:val="22"/>
        </w:rPr>
        <w:t>aineet ovat proteiineja, jotka tunnistavat tiettyjä elimistön kohdeproteiineja ja sitoutuvat niihin. Omvoh vaikuttaa kiinnittymällä IL</w:t>
      </w:r>
      <w:r w:rsidR="008A4D7D" w:rsidRPr="00DA3870">
        <w:rPr>
          <w:sz w:val="22"/>
          <w:szCs w:val="22"/>
        </w:rPr>
        <w:noBreakHyphen/>
      </w:r>
      <w:r w:rsidRPr="00DA3870">
        <w:rPr>
          <w:sz w:val="22"/>
          <w:szCs w:val="22"/>
        </w:rPr>
        <w:t xml:space="preserve">23 (interleukiini 23) </w:t>
      </w:r>
      <w:r w:rsidR="008A4D7D" w:rsidRPr="00DA3870">
        <w:rPr>
          <w:sz w:val="22"/>
          <w:szCs w:val="22"/>
        </w:rPr>
        <w:noBreakHyphen/>
      </w:r>
      <w:r w:rsidRPr="00DA3870">
        <w:rPr>
          <w:sz w:val="22"/>
          <w:szCs w:val="22"/>
        </w:rPr>
        <w:t>nimiseen, tulehduksessa osallisena olevaan elimistön proteiiniin ja estämällä sen toimintaa. Estämällä IL</w:t>
      </w:r>
      <w:r w:rsidR="008A4D7D" w:rsidRPr="00DA3870">
        <w:rPr>
          <w:sz w:val="22"/>
          <w:szCs w:val="22"/>
        </w:rPr>
        <w:noBreakHyphen/>
      </w:r>
      <w:r w:rsidRPr="00DA3870">
        <w:rPr>
          <w:sz w:val="22"/>
          <w:szCs w:val="22"/>
        </w:rPr>
        <w:t>23</w:t>
      </w:r>
      <w:r w:rsidR="008A4D7D" w:rsidRPr="00DA3870">
        <w:rPr>
          <w:sz w:val="22"/>
          <w:szCs w:val="22"/>
        </w:rPr>
        <w:noBreakHyphen/>
      </w:r>
      <w:r w:rsidRPr="00DA3870">
        <w:rPr>
          <w:sz w:val="22"/>
          <w:szCs w:val="22"/>
        </w:rPr>
        <w:t>proteiinin toimintaa Omvoh vähentää tulehdusta ja muita haavaiseen paksusuolitulehdukseen</w:t>
      </w:r>
      <w:r w:rsidR="00C45130">
        <w:rPr>
          <w:sz w:val="22"/>
          <w:szCs w:val="22"/>
        </w:rPr>
        <w:t xml:space="preserve"> ja Crohnin tautiin</w:t>
      </w:r>
      <w:r w:rsidRPr="00DA3870">
        <w:rPr>
          <w:sz w:val="22"/>
          <w:szCs w:val="22"/>
        </w:rPr>
        <w:t xml:space="preserve"> liittyviä oireita.</w:t>
      </w:r>
    </w:p>
    <w:p w14:paraId="56156AA3" w14:textId="77777777" w:rsidR="00C45130" w:rsidRDefault="00C45130" w:rsidP="00F40517">
      <w:pPr>
        <w:tabs>
          <w:tab w:val="clear" w:pos="567"/>
        </w:tabs>
        <w:autoSpaceDE w:val="0"/>
        <w:autoSpaceDN w:val="0"/>
        <w:adjustRightInd w:val="0"/>
        <w:spacing w:line="240" w:lineRule="auto"/>
        <w:rPr>
          <w:rFonts w:eastAsia="TimesNewRomanPSMT"/>
          <w:szCs w:val="22"/>
          <w:lang w:eastAsia="en-GB"/>
        </w:rPr>
      </w:pPr>
    </w:p>
    <w:p w14:paraId="39824B56" w14:textId="3B8F324C" w:rsidR="00C45130" w:rsidRPr="0086180E" w:rsidRDefault="00C45130" w:rsidP="00F40517">
      <w:pPr>
        <w:tabs>
          <w:tab w:val="clear" w:pos="567"/>
        </w:tabs>
        <w:autoSpaceDE w:val="0"/>
        <w:autoSpaceDN w:val="0"/>
        <w:adjustRightInd w:val="0"/>
        <w:spacing w:line="240" w:lineRule="auto"/>
        <w:rPr>
          <w:rFonts w:eastAsia="TimesNewRomanPSMT"/>
          <w:szCs w:val="22"/>
          <w:u w:val="single"/>
          <w:lang w:eastAsia="en-GB"/>
        </w:rPr>
      </w:pPr>
      <w:r w:rsidRPr="0086180E">
        <w:rPr>
          <w:rFonts w:eastAsia="TimesNewRomanPSMT"/>
          <w:szCs w:val="22"/>
          <w:u w:val="single"/>
          <w:lang w:eastAsia="en-GB"/>
        </w:rPr>
        <w:t>Haavainen paksusuolitulehdus</w:t>
      </w:r>
    </w:p>
    <w:p w14:paraId="0AD8BE4E" w14:textId="77777777" w:rsidR="007F25AF" w:rsidRPr="007605D5" w:rsidRDefault="007F25AF" w:rsidP="00F40517">
      <w:pPr>
        <w:tabs>
          <w:tab w:val="clear" w:pos="567"/>
        </w:tabs>
        <w:autoSpaceDE w:val="0"/>
        <w:autoSpaceDN w:val="0"/>
        <w:adjustRightInd w:val="0"/>
        <w:spacing w:line="240" w:lineRule="auto"/>
        <w:rPr>
          <w:rFonts w:eastAsia="TimesNewRomanPSMT"/>
          <w:u w:val="single"/>
        </w:rPr>
      </w:pPr>
    </w:p>
    <w:p w14:paraId="661C9B3C" w14:textId="6B5A7198" w:rsidR="00DE21DD" w:rsidRPr="00DA3870" w:rsidRDefault="008426D3" w:rsidP="00DE34D9">
      <w:pPr>
        <w:pStyle w:val="CommentText"/>
        <w:rPr>
          <w:sz w:val="22"/>
          <w:szCs w:val="22"/>
        </w:rPr>
      </w:pPr>
      <w:r w:rsidRPr="00DA3870">
        <w:rPr>
          <w:sz w:val="22"/>
          <w:szCs w:val="22"/>
        </w:rPr>
        <w:t>Haavainen paksusuolitulehdus on krooninen (pitkäaikainen) paksusuolen tulehdussairaus. Jos sinulla on haavainen paksusuolitulehdus, saat ensin muita lääkkeitä. Jos nämä lääkkeet eivät tuota riittävää vastetta tai et siedä niitä, sinulle voidaan antaa Omvoh</w:t>
      </w:r>
      <w:r w:rsidR="00F1043F">
        <w:rPr>
          <w:sz w:val="22"/>
          <w:szCs w:val="22"/>
        </w:rPr>
        <w:t>-valmistetta</w:t>
      </w:r>
      <w:r w:rsidRPr="00DA3870">
        <w:rPr>
          <w:sz w:val="22"/>
          <w:szCs w:val="22"/>
        </w:rPr>
        <w:t xml:space="preserve"> haavaisen paksusuolitulehduksen oireiden ja löydösten (kuten ripulin, vatsakivun, ulostamispakon ja peräsuolen verenvuodon) vähentämiseen.</w:t>
      </w:r>
    </w:p>
    <w:p w14:paraId="727C2EF3" w14:textId="77777777" w:rsidR="008648C0" w:rsidRDefault="008648C0" w:rsidP="008648C0">
      <w:pPr>
        <w:tabs>
          <w:tab w:val="clear" w:pos="567"/>
        </w:tabs>
        <w:autoSpaceDE w:val="0"/>
        <w:autoSpaceDN w:val="0"/>
        <w:adjustRightInd w:val="0"/>
        <w:spacing w:line="240" w:lineRule="auto"/>
        <w:rPr>
          <w:rFonts w:eastAsia="TimesNewRoman"/>
          <w:szCs w:val="22"/>
          <w:lang w:eastAsia="en-GB"/>
        </w:rPr>
      </w:pPr>
    </w:p>
    <w:p w14:paraId="049810E5" w14:textId="7B70C67E" w:rsidR="00C45130" w:rsidRPr="0086180E" w:rsidRDefault="00C45130" w:rsidP="008648C0">
      <w:pPr>
        <w:tabs>
          <w:tab w:val="clear" w:pos="567"/>
        </w:tabs>
        <w:autoSpaceDE w:val="0"/>
        <w:autoSpaceDN w:val="0"/>
        <w:adjustRightInd w:val="0"/>
        <w:spacing w:line="240" w:lineRule="auto"/>
        <w:rPr>
          <w:rFonts w:eastAsia="TimesNewRoman"/>
          <w:szCs w:val="22"/>
          <w:u w:val="single"/>
          <w:lang w:eastAsia="en-GB"/>
        </w:rPr>
      </w:pPr>
      <w:r w:rsidRPr="0086180E">
        <w:rPr>
          <w:rFonts w:eastAsia="TimesNewRoman"/>
          <w:szCs w:val="22"/>
          <w:u w:val="single"/>
          <w:lang w:eastAsia="en-GB"/>
        </w:rPr>
        <w:t>Crohnin tauti</w:t>
      </w:r>
    </w:p>
    <w:p w14:paraId="665E356E" w14:textId="77777777" w:rsidR="007F25AF" w:rsidRPr="0086180E" w:rsidRDefault="007F25AF" w:rsidP="008648C0">
      <w:pPr>
        <w:tabs>
          <w:tab w:val="clear" w:pos="567"/>
        </w:tabs>
        <w:autoSpaceDE w:val="0"/>
        <w:autoSpaceDN w:val="0"/>
        <w:adjustRightInd w:val="0"/>
        <w:spacing w:line="240" w:lineRule="auto"/>
        <w:rPr>
          <w:rFonts w:eastAsia="TimesNewRoman"/>
          <w:szCs w:val="22"/>
          <w:u w:val="single"/>
          <w:lang w:eastAsia="en-GB"/>
        </w:rPr>
      </w:pPr>
    </w:p>
    <w:p w14:paraId="1D22112C" w14:textId="0808F0E3" w:rsidR="00C45130" w:rsidRPr="00DA3870" w:rsidRDefault="002318FD" w:rsidP="008648C0">
      <w:pPr>
        <w:tabs>
          <w:tab w:val="clear" w:pos="567"/>
        </w:tabs>
        <w:autoSpaceDE w:val="0"/>
        <w:autoSpaceDN w:val="0"/>
        <w:adjustRightInd w:val="0"/>
        <w:spacing w:line="240" w:lineRule="auto"/>
        <w:rPr>
          <w:rFonts w:eastAsia="TimesNewRoman"/>
          <w:szCs w:val="22"/>
          <w:lang w:eastAsia="en-GB"/>
        </w:rPr>
      </w:pPr>
      <w:r w:rsidRPr="002318FD">
        <w:rPr>
          <w:rFonts w:eastAsia="TimesNewRoman"/>
          <w:szCs w:val="22"/>
          <w:lang w:eastAsia="en-GB"/>
        </w:rPr>
        <w:t xml:space="preserve">Crohnin tauti on krooninen (pitkäaikainen) </w:t>
      </w:r>
      <w:bookmarkStart w:id="1768" w:name="_Hlk187230675"/>
      <w:r w:rsidR="00FE1C2C">
        <w:rPr>
          <w:rFonts w:eastAsia="TimesNewRoman"/>
          <w:szCs w:val="22"/>
          <w:lang w:eastAsia="en-GB"/>
        </w:rPr>
        <w:t>ruoansulatuskanavan</w:t>
      </w:r>
      <w:bookmarkEnd w:id="1768"/>
      <w:r w:rsidRPr="002318FD">
        <w:rPr>
          <w:rFonts w:eastAsia="TimesNewRoman"/>
          <w:szCs w:val="22"/>
          <w:lang w:eastAsia="en-GB"/>
        </w:rPr>
        <w:t xml:space="preserve"> tulehdussairaus</w:t>
      </w:r>
      <w:r w:rsidR="00FE1C2C">
        <w:rPr>
          <w:rFonts w:eastAsia="TimesNewRoman"/>
          <w:szCs w:val="22"/>
          <w:lang w:eastAsia="en-GB"/>
        </w:rPr>
        <w:t>.</w:t>
      </w:r>
      <w:r w:rsidRPr="002318FD" w:rsidDel="002318FD">
        <w:rPr>
          <w:rFonts w:eastAsia="TimesNewRoman"/>
          <w:szCs w:val="22"/>
          <w:lang w:eastAsia="en-GB"/>
        </w:rPr>
        <w:t xml:space="preserve"> </w:t>
      </w:r>
      <w:r w:rsidR="00F778B2" w:rsidRPr="00F778B2">
        <w:rPr>
          <w:rFonts w:eastAsia="TimesNewRoman"/>
          <w:szCs w:val="22"/>
          <w:lang w:eastAsia="en-GB"/>
        </w:rPr>
        <w:t xml:space="preserve">Jos sinulla on aktiivinen Crohnin tauti, </w:t>
      </w:r>
      <w:r w:rsidR="00DD4DFA" w:rsidRPr="00DD4DFA">
        <w:rPr>
          <w:rFonts w:eastAsia="TimesNewRoman"/>
          <w:szCs w:val="22"/>
          <w:lang w:eastAsia="en-GB"/>
        </w:rPr>
        <w:t>saat ensin muita lääkkeitä. Jos nämä lääkkeet eivät tuota riittävää vastetta tai et siedä niitä, sinulle voidaan antaa Omvoh-valmistetta</w:t>
      </w:r>
      <w:r w:rsidR="00C83D0E">
        <w:rPr>
          <w:rFonts w:eastAsia="TimesNewRoman"/>
          <w:szCs w:val="22"/>
          <w:lang w:eastAsia="en-GB"/>
        </w:rPr>
        <w:t xml:space="preserve"> </w:t>
      </w:r>
      <w:r w:rsidR="00F778B2" w:rsidRPr="00F778B2">
        <w:rPr>
          <w:rFonts w:eastAsia="TimesNewRoman"/>
          <w:szCs w:val="22"/>
          <w:lang w:eastAsia="en-GB"/>
        </w:rPr>
        <w:t>Crohnin taudin oirei</w:t>
      </w:r>
      <w:r w:rsidR="00DD4DFA">
        <w:rPr>
          <w:rFonts w:eastAsia="TimesNewRoman"/>
          <w:szCs w:val="22"/>
          <w:lang w:eastAsia="en-GB"/>
        </w:rPr>
        <w:t>den</w:t>
      </w:r>
      <w:r w:rsidR="009D5C27">
        <w:rPr>
          <w:rFonts w:eastAsia="TimesNewRoman"/>
          <w:szCs w:val="22"/>
          <w:lang w:eastAsia="en-GB"/>
        </w:rPr>
        <w:t xml:space="preserve"> ja löydös</w:t>
      </w:r>
      <w:r w:rsidR="00DD4DFA">
        <w:rPr>
          <w:rFonts w:eastAsia="TimesNewRoman"/>
          <w:szCs w:val="22"/>
          <w:lang w:eastAsia="en-GB"/>
        </w:rPr>
        <w:t>ten</w:t>
      </w:r>
      <w:r w:rsidR="00F778B2" w:rsidRPr="00F778B2">
        <w:rPr>
          <w:rFonts w:eastAsia="TimesNewRoman"/>
          <w:szCs w:val="22"/>
          <w:lang w:eastAsia="en-GB"/>
        </w:rPr>
        <w:t xml:space="preserve"> </w:t>
      </w:r>
      <w:r w:rsidR="00DD4DFA">
        <w:rPr>
          <w:rFonts w:eastAsia="TimesNewRoman"/>
          <w:szCs w:val="22"/>
          <w:lang w:eastAsia="en-GB"/>
        </w:rPr>
        <w:t>(</w:t>
      </w:r>
      <w:r w:rsidR="00F778B2" w:rsidRPr="00F778B2">
        <w:rPr>
          <w:rFonts w:eastAsia="TimesNewRoman"/>
          <w:szCs w:val="22"/>
          <w:lang w:eastAsia="en-GB"/>
        </w:rPr>
        <w:t>kuten ripuli</w:t>
      </w:r>
      <w:r>
        <w:rPr>
          <w:rFonts w:eastAsia="TimesNewRoman"/>
          <w:szCs w:val="22"/>
          <w:lang w:eastAsia="en-GB"/>
        </w:rPr>
        <w:t>n</w:t>
      </w:r>
      <w:r w:rsidR="00F778B2" w:rsidRPr="00F778B2">
        <w:rPr>
          <w:rFonts w:eastAsia="TimesNewRoman"/>
          <w:szCs w:val="22"/>
          <w:lang w:eastAsia="en-GB"/>
        </w:rPr>
        <w:t>, vatsaki</w:t>
      </w:r>
      <w:r>
        <w:rPr>
          <w:rFonts w:eastAsia="TimesNewRoman"/>
          <w:szCs w:val="22"/>
          <w:lang w:eastAsia="en-GB"/>
        </w:rPr>
        <w:t>v</w:t>
      </w:r>
      <w:r w:rsidR="00F778B2" w:rsidRPr="00F778B2">
        <w:rPr>
          <w:rFonts w:eastAsia="TimesNewRoman"/>
          <w:szCs w:val="22"/>
          <w:lang w:eastAsia="en-GB"/>
        </w:rPr>
        <w:t>u</w:t>
      </w:r>
      <w:r>
        <w:rPr>
          <w:rFonts w:eastAsia="TimesNewRoman"/>
          <w:szCs w:val="22"/>
          <w:lang w:eastAsia="en-GB"/>
        </w:rPr>
        <w:t>n</w:t>
      </w:r>
      <w:r w:rsidR="00F778B2" w:rsidRPr="00F778B2">
        <w:rPr>
          <w:rFonts w:eastAsia="TimesNewRoman"/>
          <w:szCs w:val="22"/>
          <w:lang w:eastAsia="en-GB"/>
        </w:rPr>
        <w:t>, väsymy</w:t>
      </w:r>
      <w:r>
        <w:rPr>
          <w:rFonts w:eastAsia="TimesNewRoman"/>
          <w:szCs w:val="22"/>
          <w:lang w:eastAsia="en-GB"/>
        </w:rPr>
        <w:t>k</w:t>
      </w:r>
      <w:r w:rsidR="00F778B2" w:rsidRPr="00F778B2">
        <w:rPr>
          <w:rFonts w:eastAsia="TimesNewRoman"/>
          <w:szCs w:val="22"/>
          <w:lang w:eastAsia="en-GB"/>
        </w:rPr>
        <w:t>s</w:t>
      </w:r>
      <w:r>
        <w:rPr>
          <w:rFonts w:eastAsia="TimesNewRoman"/>
          <w:szCs w:val="22"/>
          <w:lang w:eastAsia="en-GB"/>
        </w:rPr>
        <w:t>en</w:t>
      </w:r>
      <w:r w:rsidR="00F778B2" w:rsidRPr="00F778B2">
        <w:rPr>
          <w:rFonts w:eastAsia="TimesNewRoman"/>
          <w:szCs w:val="22"/>
          <w:lang w:eastAsia="en-GB"/>
        </w:rPr>
        <w:t xml:space="preserve"> ja </w:t>
      </w:r>
      <w:r w:rsidR="009D5C27">
        <w:rPr>
          <w:rFonts w:eastAsia="TimesNewRoman"/>
          <w:szCs w:val="22"/>
          <w:lang w:eastAsia="en-GB"/>
        </w:rPr>
        <w:t>ulostamispako</w:t>
      </w:r>
      <w:r>
        <w:rPr>
          <w:rFonts w:eastAsia="TimesNewRoman"/>
          <w:szCs w:val="22"/>
          <w:lang w:eastAsia="en-GB"/>
        </w:rPr>
        <w:t>n</w:t>
      </w:r>
      <w:r w:rsidR="00DD4DFA">
        <w:rPr>
          <w:rFonts w:eastAsia="TimesNewRoman"/>
          <w:szCs w:val="22"/>
          <w:lang w:eastAsia="en-GB"/>
        </w:rPr>
        <w:t>) vähentämiseen</w:t>
      </w:r>
      <w:r w:rsidR="00F778B2" w:rsidRPr="00F778B2">
        <w:rPr>
          <w:rFonts w:eastAsia="TimesNewRoman"/>
          <w:szCs w:val="22"/>
          <w:lang w:eastAsia="en-GB"/>
        </w:rPr>
        <w:t>.</w:t>
      </w:r>
    </w:p>
    <w:p w14:paraId="21221E89" w14:textId="77777777" w:rsidR="008648C0" w:rsidRPr="00DA3870" w:rsidRDefault="008648C0" w:rsidP="008648C0">
      <w:pPr>
        <w:tabs>
          <w:tab w:val="clear" w:pos="567"/>
        </w:tabs>
        <w:autoSpaceDE w:val="0"/>
        <w:autoSpaceDN w:val="0"/>
        <w:adjustRightInd w:val="0"/>
        <w:spacing w:line="240" w:lineRule="auto"/>
        <w:rPr>
          <w:rFonts w:eastAsia="TimesNewRoman"/>
          <w:szCs w:val="22"/>
          <w:lang w:eastAsia="en-GB"/>
        </w:rPr>
      </w:pPr>
    </w:p>
    <w:p w14:paraId="34FA23CB" w14:textId="23BFF44C" w:rsidR="008648C0" w:rsidRPr="00DA3870" w:rsidRDefault="008426D3" w:rsidP="008648C0">
      <w:pPr>
        <w:keepNext/>
        <w:numPr>
          <w:ilvl w:val="0"/>
          <w:numId w:val="1"/>
        </w:numPr>
        <w:tabs>
          <w:tab w:val="clear" w:pos="570"/>
          <w:tab w:val="left" w:pos="567"/>
        </w:tabs>
        <w:spacing w:line="240" w:lineRule="auto"/>
        <w:ind w:left="0" w:right="-2" w:firstLine="0"/>
        <w:rPr>
          <w:b/>
          <w:szCs w:val="22"/>
        </w:rPr>
      </w:pPr>
      <w:r w:rsidRPr="00DA3870">
        <w:rPr>
          <w:b/>
          <w:szCs w:val="22"/>
        </w:rPr>
        <w:t>Mitä sinun on tiedettävä, ennen kuin saat Omvoh</w:t>
      </w:r>
      <w:r w:rsidR="00FF67F5">
        <w:rPr>
          <w:b/>
          <w:szCs w:val="22"/>
        </w:rPr>
        <w:t>-valmistetta</w:t>
      </w:r>
    </w:p>
    <w:p w14:paraId="7B3BFB28" w14:textId="77777777" w:rsidR="008648C0" w:rsidRPr="00DA3870" w:rsidRDefault="008648C0" w:rsidP="008648C0">
      <w:pPr>
        <w:keepNext/>
        <w:numPr>
          <w:ilvl w:val="12"/>
          <w:numId w:val="0"/>
        </w:numPr>
        <w:tabs>
          <w:tab w:val="clear" w:pos="567"/>
        </w:tabs>
        <w:spacing w:line="240" w:lineRule="auto"/>
        <w:ind w:right="-2"/>
        <w:rPr>
          <w:szCs w:val="22"/>
        </w:rPr>
      </w:pPr>
    </w:p>
    <w:p w14:paraId="471F3A9F" w14:textId="160BD8AF" w:rsidR="008648C0" w:rsidRPr="00DA3870" w:rsidRDefault="008426D3" w:rsidP="008648C0">
      <w:pPr>
        <w:keepNext/>
        <w:numPr>
          <w:ilvl w:val="12"/>
          <w:numId w:val="0"/>
        </w:numPr>
        <w:tabs>
          <w:tab w:val="clear" w:pos="567"/>
        </w:tabs>
        <w:spacing w:line="240" w:lineRule="auto"/>
        <w:outlineLvl w:val="0"/>
        <w:rPr>
          <w:b/>
          <w:szCs w:val="22"/>
        </w:rPr>
      </w:pPr>
      <w:r w:rsidRPr="00DA3870">
        <w:rPr>
          <w:b/>
          <w:szCs w:val="22"/>
        </w:rPr>
        <w:t>Älä käytä Omvoh</w:t>
      </w:r>
      <w:r w:rsidR="006B07C0">
        <w:rPr>
          <w:b/>
          <w:szCs w:val="22"/>
        </w:rPr>
        <w:t>-valmistetta</w:t>
      </w:r>
      <w:r w:rsidR="00FD6F8C">
        <w:fldChar w:fldCharType="begin"/>
      </w:r>
      <w:r w:rsidR="00FD6F8C">
        <w:instrText xml:space="preserve"> DOCVARIABLE vault_nd_2e89ec03-4229-4893-a81a-e68e68b0f486 \* MERGEFORMAT </w:instrText>
      </w:r>
      <w:r w:rsidR="00FD6F8C">
        <w:fldChar w:fldCharType="separate"/>
      </w:r>
      <w:r w:rsidR="00054901" w:rsidRPr="00DA3870">
        <w:rPr>
          <w:b/>
          <w:szCs w:val="22"/>
        </w:rPr>
        <w:t xml:space="preserve"> </w:t>
      </w:r>
      <w:r w:rsidR="00FD6F8C">
        <w:rPr>
          <w:b/>
          <w:szCs w:val="22"/>
        </w:rPr>
        <w:fldChar w:fldCharType="end"/>
      </w:r>
    </w:p>
    <w:p w14:paraId="1418C0CD" w14:textId="5F847994" w:rsidR="008648C0" w:rsidRPr="00DA3870" w:rsidRDefault="008426D3" w:rsidP="00C3310A">
      <w:pPr>
        <w:keepNext/>
        <w:numPr>
          <w:ilvl w:val="0"/>
          <w:numId w:val="4"/>
        </w:numPr>
        <w:tabs>
          <w:tab w:val="clear" w:pos="567"/>
        </w:tabs>
        <w:spacing w:line="240" w:lineRule="auto"/>
        <w:ind w:left="567" w:right="-2" w:hanging="567"/>
        <w:rPr>
          <w:spacing w:val="1"/>
        </w:rPr>
      </w:pPr>
      <w:r w:rsidRPr="00DA3870">
        <w:t xml:space="preserve">jos olet allerginen mirikitsumabille tai tämän lääkkeen jollekin muulle aineelle (lueteltu kohdassa 6). Jos epäilet olevasi allerginen, kysy neuvoa lääkäriltä ennen </w:t>
      </w:r>
      <w:r w:rsidR="0097126B">
        <w:t>Omvoh-valmisteen</w:t>
      </w:r>
      <w:r w:rsidRPr="00DA3870">
        <w:t xml:space="preserve"> käyttöä.</w:t>
      </w:r>
    </w:p>
    <w:p w14:paraId="14A9468D" w14:textId="77777777" w:rsidR="00DE21DD" w:rsidRPr="00DA3870" w:rsidRDefault="00B54AB1" w:rsidP="00DE34D9">
      <w:pPr>
        <w:numPr>
          <w:ilvl w:val="0"/>
          <w:numId w:val="4"/>
        </w:numPr>
        <w:tabs>
          <w:tab w:val="clear" w:pos="567"/>
        </w:tabs>
        <w:spacing w:line="240" w:lineRule="auto"/>
        <w:ind w:left="567" w:right="-2" w:hanging="567"/>
        <w:rPr>
          <w:rFonts w:ascii="Segoe UI" w:hAnsi="Segoe UI" w:cs="Segoe UI"/>
          <w:i/>
          <w:iCs/>
          <w:spacing w:val="1"/>
          <w:sz w:val="24"/>
        </w:rPr>
      </w:pPr>
      <w:r w:rsidRPr="00DA3870">
        <w:t>jos sinulla on merkittävä aktiivinen infektio (aktiivinen tuberkuloosi).</w:t>
      </w:r>
    </w:p>
    <w:p w14:paraId="3D044D0A" w14:textId="77777777" w:rsidR="008648C0" w:rsidRPr="00DA3870" w:rsidRDefault="008648C0" w:rsidP="008648C0">
      <w:pPr>
        <w:tabs>
          <w:tab w:val="clear" w:pos="567"/>
        </w:tabs>
        <w:spacing w:line="240" w:lineRule="auto"/>
        <w:ind w:left="567"/>
        <w:rPr>
          <w:szCs w:val="22"/>
        </w:rPr>
      </w:pPr>
    </w:p>
    <w:p w14:paraId="690C4CDA" w14:textId="77777777" w:rsidR="008648C0" w:rsidRPr="00DA3870" w:rsidRDefault="008426D3" w:rsidP="008648C0">
      <w:pPr>
        <w:keepNext/>
        <w:numPr>
          <w:ilvl w:val="12"/>
          <w:numId w:val="0"/>
        </w:numPr>
        <w:tabs>
          <w:tab w:val="clear" w:pos="567"/>
        </w:tabs>
        <w:spacing w:line="240" w:lineRule="auto"/>
        <w:ind w:right="-2"/>
        <w:rPr>
          <w:b/>
          <w:szCs w:val="22"/>
        </w:rPr>
      </w:pPr>
      <w:r w:rsidRPr="00DA3870">
        <w:rPr>
          <w:b/>
          <w:szCs w:val="22"/>
        </w:rPr>
        <w:t>Varoitukset ja varotoimet</w:t>
      </w:r>
    </w:p>
    <w:p w14:paraId="17ED2755" w14:textId="77777777" w:rsidR="005F5D5E" w:rsidRPr="00DA3870" w:rsidRDefault="008426D3" w:rsidP="00DE34D9">
      <w:pPr>
        <w:pStyle w:val="CommentText"/>
        <w:keepNext/>
        <w:numPr>
          <w:ilvl w:val="0"/>
          <w:numId w:val="33"/>
        </w:numPr>
        <w:spacing w:line="240" w:lineRule="auto"/>
        <w:ind w:left="567" w:hanging="567"/>
        <w:rPr>
          <w:sz w:val="22"/>
          <w:szCs w:val="22"/>
        </w:rPr>
      </w:pPr>
      <w:r w:rsidRPr="00DA3870">
        <w:rPr>
          <w:sz w:val="22"/>
          <w:szCs w:val="22"/>
        </w:rPr>
        <w:t xml:space="preserve">Keskustele lääkärin tai apteekkihenkilökunnan kanssa ennen kuin käytät tätä lääkettä. </w:t>
      </w:r>
    </w:p>
    <w:p w14:paraId="000A9D15" w14:textId="77777777" w:rsidR="003832CF" w:rsidRPr="00DA3870" w:rsidRDefault="008426D3" w:rsidP="00DE34D9">
      <w:pPr>
        <w:pStyle w:val="CommentText"/>
        <w:keepNext/>
        <w:numPr>
          <w:ilvl w:val="0"/>
          <w:numId w:val="33"/>
        </w:numPr>
        <w:spacing w:line="240" w:lineRule="auto"/>
        <w:ind w:left="567" w:hanging="567"/>
        <w:rPr>
          <w:sz w:val="22"/>
          <w:szCs w:val="22"/>
        </w:rPr>
      </w:pPr>
      <w:r w:rsidRPr="00DA3870">
        <w:rPr>
          <w:sz w:val="22"/>
          <w:szCs w:val="22"/>
        </w:rPr>
        <w:t xml:space="preserve">Lääkäri tutkii vointisi ennen hoitoa. </w:t>
      </w:r>
    </w:p>
    <w:p w14:paraId="3238E0C2" w14:textId="77777777" w:rsidR="00DE21DD" w:rsidRPr="00DA3870" w:rsidRDefault="008426D3" w:rsidP="00DE34D9">
      <w:pPr>
        <w:pStyle w:val="CommentText"/>
        <w:numPr>
          <w:ilvl w:val="0"/>
          <w:numId w:val="33"/>
        </w:numPr>
        <w:spacing w:line="240" w:lineRule="auto"/>
        <w:ind w:left="567" w:hanging="567"/>
        <w:rPr>
          <w:sz w:val="22"/>
          <w:szCs w:val="22"/>
        </w:rPr>
      </w:pPr>
      <w:r w:rsidRPr="00DA3870">
        <w:rPr>
          <w:sz w:val="22"/>
          <w:szCs w:val="22"/>
        </w:rPr>
        <w:t xml:space="preserve">Kerro lääkärille kaikista sairauksistasi ennen hoitoa. </w:t>
      </w:r>
    </w:p>
    <w:p w14:paraId="4B1339CF" w14:textId="77777777" w:rsidR="008648C0" w:rsidRPr="00DA3870" w:rsidRDefault="008648C0" w:rsidP="008648C0">
      <w:pPr>
        <w:spacing w:line="240" w:lineRule="auto"/>
        <w:rPr>
          <w:szCs w:val="22"/>
        </w:rPr>
      </w:pPr>
    </w:p>
    <w:p w14:paraId="3B9D9EAE" w14:textId="77777777" w:rsidR="008648C0" w:rsidRPr="00DA3870" w:rsidRDefault="00AA56A7" w:rsidP="008648C0">
      <w:pPr>
        <w:keepNext/>
        <w:spacing w:line="240" w:lineRule="auto"/>
        <w:ind w:right="-20"/>
        <w:rPr>
          <w:i/>
          <w:iCs/>
        </w:rPr>
      </w:pPr>
      <w:r w:rsidRPr="00DA3870">
        <w:rPr>
          <w:i/>
          <w:iCs/>
        </w:rPr>
        <w:t>Infektiot</w:t>
      </w:r>
    </w:p>
    <w:p w14:paraId="28DD42F1" w14:textId="699A11AF" w:rsidR="00DE21DD" w:rsidRPr="00DA3870" w:rsidRDefault="008426D3" w:rsidP="00DE34D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 xml:space="preserve">Omvoh voi </w:t>
      </w:r>
      <w:r w:rsidR="005554EE" w:rsidRPr="005554EE">
        <w:rPr>
          <w:rFonts w:ascii="Times New Roman" w:hAnsi="Times New Roman"/>
        </w:rPr>
        <w:t xml:space="preserve">mahdollisesti </w:t>
      </w:r>
      <w:r w:rsidRPr="00DA3870">
        <w:rPr>
          <w:rFonts w:ascii="Times New Roman" w:hAnsi="Times New Roman"/>
        </w:rPr>
        <w:t xml:space="preserve">aiheuttaa vakavia infektioita. </w:t>
      </w:r>
    </w:p>
    <w:p w14:paraId="4B5DE733" w14:textId="3BCBB6A6" w:rsidR="00DE21DD" w:rsidRPr="00DA3870" w:rsidRDefault="00713B2D" w:rsidP="00DE34D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Jos sinulla on aktiivinen infektio, Omvoh</w:t>
      </w:r>
      <w:r w:rsidR="008A4D7D" w:rsidRPr="00DA3870">
        <w:rPr>
          <w:rFonts w:ascii="Times New Roman" w:hAnsi="Times New Roman"/>
        </w:rPr>
        <w:noBreakHyphen/>
      </w:r>
      <w:r w:rsidRPr="00DA3870">
        <w:rPr>
          <w:rFonts w:ascii="Times New Roman" w:hAnsi="Times New Roman"/>
        </w:rPr>
        <w:t>hoitoa ei pidä aloittaa ennen kuin infektio on parantunut.</w:t>
      </w:r>
    </w:p>
    <w:p w14:paraId="6C7B6C96" w14:textId="77777777" w:rsidR="00DE21DD" w:rsidRPr="00DA3870" w:rsidRDefault="00713B2D" w:rsidP="00DE34D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Kerro lääkärille viipymättä, jos sinulle ilmaantuu hoidon aloittamisen jälkeen jokin infektion oire, kuten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D5902" w:rsidRPr="00DA3870" w14:paraId="2D361307" w14:textId="77777777" w:rsidTr="00950C41">
        <w:trPr>
          <w:trHeight w:hRule="exact" w:val="340"/>
        </w:trPr>
        <w:tc>
          <w:tcPr>
            <w:tcW w:w="3375" w:type="dxa"/>
          </w:tcPr>
          <w:p w14:paraId="5601A742" w14:textId="5B6929BF" w:rsidR="00DE21DD" w:rsidRPr="00DA3870" w:rsidRDefault="003B2555"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w:t>
            </w:r>
            <w:r w:rsidR="003C6BD0" w:rsidRPr="00DA3870">
              <w:rPr>
                <w:rFonts w:ascii="Times New Roman" w:hAnsi="Times New Roman"/>
              </w:rPr>
              <w:t>uume</w:t>
            </w:r>
          </w:p>
        </w:tc>
        <w:tc>
          <w:tcPr>
            <w:tcW w:w="3260" w:type="dxa"/>
          </w:tcPr>
          <w:p w14:paraId="187A770E" w14:textId="77777777" w:rsidR="00DE21DD" w:rsidRPr="00DA3870" w:rsidRDefault="003C6BD0"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hengenahdistus</w:t>
            </w:r>
          </w:p>
        </w:tc>
      </w:tr>
      <w:tr w:rsidR="00CD5902" w:rsidRPr="00DA3870" w14:paraId="626FD06F" w14:textId="77777777" w:rsidTr="00950C41">
        <w:trPr>
          <w:trHeight w:hRule="exact" w:val="340"/>
        </w:trPr>
        <w:tc>
          <w:tcPr>
            <w:tcW w:w="3375" w:type="dxa"/>
          </w:tcPr>
          <w:p w14:paraId="0E84BD33" w14:textId="77777777" w:rsidR="00DE21DD" w:rsidRPr="00DA3870" w:rsidRDefault="00CD5902"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vilunväristykset</w:t>
            </w:r>
          </w:p>
        </w:tc>
        <w:tc>
          <w:tcPr>
            <w:tcW w:w="3260" w:type="dxa"/>
          </w:tcPr>
          <w:p w14:paraId="155B1636" w14:textId="77777777" w:rsidR="00DE21DD" w:rsidRPr="00DA3870" w:rsidRDefault="003C6BD0"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nuha</w:t>
            </w:r>
          </w:p>
        </w:tc>
      </w:tr>
      <w:tr w:rsidR="00CD5902" w:rsidRPr="00DA3870" w14:paraId="39759D04" w14:textId="77777777" w:rsidTr="00950C41">
        <w:trPr>
          <w:trHeight w:hRule="exact" w:val="340"/>
        </w:trPr>
        <w:tc>
          <w:tcPr>
            <w:tcW w:w="3375" w:type="dxa"/>
          </w:tcPr>
          <w:p w14:paraId="769C22B7" w14:textId="77777777" w:rsidR="00DE21DD" w:rsidRPr="00DA3870" w:rsidRDefault="00CD5902"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lihassärky</w:t>
            </w:r>
          </w:p>
        </w:tc>
        <w:tc>
          <w:tcPr>
            <w:tcW w:w="3260" w:type="dxa"/>
          </w:tcPr>
          <w:p w14:paraId="5EECB200" w14:textId="77777777" w:rsidR="00DE21DD" w:rsidRPr="00DA3870" w:rsidRDefault="003C6BD0"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kurkkukipu</w:t>
            </w:r>
          </w:p>
        </w:tc>
      </w:tr>
      <w:tr w:rsidR="00CD5902" w:rsidRPr="00DA3870" w14:paraId="56D70B01" w14:textId="77777777" w:rsidTr="00950C41">
        <w:trPr>
          <w:trHeight w:hRule="exact" w:val="340"/>
        </w:trPr>
        <w:tc>
          <w:tcPr>
            <w:tcW w:w="3375" w:type="dxa"/>
          </w:tcPr>
          <w:p w14:paraId="70157552" w14:textId="77777777" w:rsidR="00DE21DD" w:rsidRPr="00DA3870" w:rsidRDefault="00CD5902"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yskä</w:t>
            </w:r>
          </w:p>
        </w:tc>
        <w:tc>
          <w:tcPr>
            <w:tcW w:w="3260" w:type="dxa"/>
          </w:tcPr>
          <w:p w14:paraId="0242C6F3" w14:textId="77777777" w:rsidR="00DE21DD" w:rsidRPr="00DA3870" w:rsidRDefault="003C6BD0" w:rsidP="00DE34D9">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virtsaamiskipu.</w:t>
            </w:r>
          </w:p>
        </w:tc>
      </w:tr>
    </w:tbl>
    <w:p w14:paraId="12CDFE15" w14:textId="77777777" w:rsidR="00DE21DD" w:rsidRPr="00DA3870" w:rsidRDefault="00DE21DD" w:rsidP="00DE34D9">
      <w:pPr>
        <w:spacing w:line="240" w:lineRule="auto"/>
        <w:ind w:right="-23"/>
        <w:rPr>
          <w:szCs w:val="22"/>
        </w:rPr>
      </w:pPr>
    </w:p>
    <w:p w14:paraId="03993882" w14:textId="77777777" w:rsidR="00DE21DD" w:rsidRPr="00DA3870" w:rsidRDefault="00BF1C7F" w:rsidP="00DE34D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Kerro lääkärille myös, jos olet ollut äskettäin lähellä jotakuta, jolla saattaa olla tuberkuloosi. </w:t>
      </w:r>
    </w:p>
    <w:p w14:paraId="281994A4" w14:textId="4072D31F" w:rsidR="00DE21DD" w:rsidRPr="00DA3870" w:rsidRDefault="00BF1C7F" w:rsidP="00DE34D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Lääkäri tutkii sinut ja voi tehdä tuberkuloositestin ennen Omvoh</w:t>
      </w:r>
      <w:r w:rsidR="00B50AE1">
        <w:rPr>
          <w:rFonts w:ascii="Times New Roman" w:hAnsi="Times New Roman"/>
        </w:rPr>
        <w:t>-</w:t>
      </w:r>
      <w:r w:rsidR="00A03622">
        <w:rPr>
          <w:rFonts w:ascii="Times New Roman" w:hAnsi="Times New Roman"/>
        </w:rPr>
        <w:t>hoitoa</w:t>
      </w:r>
      <w:r w:rsidRPr="00DA3870">
        <w:rPr>
          <w:rFonts w:ascii="Times New Roman" w:hAnsi="Times New Roman"/>
        </w:rPr>
        <w:t xml:space="preserve">. </w:t>
      </w:r>
    </w:p>
    <w:p w14:paraId="78682101" w14:textId="101A347D" w:rsidR="00DE21DD" w:rsidRPr="00DA3870" w:rsidRDefault="00BF1C7F" w:rsidP="00DE34D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Jos sinulla on lääkärin arvion perusteella aktiivisen tuberkuloosin riski, sinull</w:t>
      </w:r>
      <w:r w:rsidR="00F73286">
        <w:rPr>
          <w:rFonts w:ascii="Times New Roman" w:hAnsi="Times New Roman"/>
        </w:rPr>
        <w:t>e</w:t>
      </w:r>
      <w:r w:rsidRPr="00DA3870">
        <w:rPr>
          <w:rFonts w:ascii="Times New Roman" w:hAnsi="Times New Roman"/>
        </w:rPr>
        <w:t xml:space="preserve"> voidaan antaa </w:t>
      </w:r>
      <w:r w:rsidR="00F61479">
        <w:rPr>
          <w:rFonts w:ascii="Times New Roman" w:hAnsi="Times New Roman"/>
        </w:rPr>
        <w:t xml:space="preserve">siihen </w:t>
      </w:r>
      <w:r w:rsidRPr="00DA3870">
        <w:rPr>
          <w:rFonts w:ascii="Times New Roman" w:hAnsi="Times New Roman"/>
        </w:rPr>
        <w:t>lääkehoitoa.</w:t>
      </w:r>
    </w:p>
    <w:p w14:paraId="4DC723DD" w14:textId="77777777" w:rsidR="00DE21DD" w:rsidRPr="00DA3870" w:rsidRDefault="00DE21DD" w:rsidP="00DE34D9">
      <w:pPr>
        <w:pStyle w:val="ListParagraph"/>
        <w:tabs>
          <w:tab w:val="left" w:pos="567"/>
        </w:tabs>
        <w:spacing w:after="0" w:line="240" w:lineRule="auto"/>
        <w:ind w:left="567"/>
        <w:contextualSpacing w:val="0"/>
        <w:rPr>
          <w:rFonts w:ascii="Times New Roman" w:hAnsi="Times New Roman"/>
          <w:spacing w:val="-1"/>
        </w:rPr>
      </w:pPr>
    </w:p>
    <w:p w14:paraId="6BB7C2E7" w14:textId="77777777" w:rsidR="00642685" w:rsidRPr="00DA3870" w:rsidRDefault="00642685" w:rsidP="00642685">
      <w:pPr>
        <w:keepNext/>
        <w:shd w:val="clear" w:color="auto" w:fill="FFFFFF" w:themeFill="background1"/>
        <w:spacing w:line="240" w:lineRule="auto"/>
        <w:textAlignment w:val="baseline"/>
        <w:rPr>
          <w:i/>
          <w:iCs/>
          <w:color w:val="000000" w:themeColor="text1"/>
        </w:rPr>
      </w:pPr>
      <w:r w:rsidRPr="00DA3870">
        <w:rPr>
          <w:i/>
          <w:iCs/>
          <w:color w:val="000000" w:themeColor="text1"/>
        </w:rPr>
        <w:t>Rokotukset</w:t>
      </w:r>
    </w:p>
    <w:p w14:paraId="03BD0E29" w14:textId="03E366C7" w:rsidR="00642685" w:rsidRPr="00DA3870" w:rsidRDefault="00642685" w:rsidP="00642685">
      <w:pPr>
        <w:pStyle w:val="PPIBulletedList1"/>
        <w:spacing w:after="0"/>
        <w:ind w:left="0" w:firstLine="0"/>
        <w:rPr>
          <w:rFonts w:ascii="Times New Roman" w:hAnsi="Times New Roman"/>
          <w:sz w:val="22"/>
          <w:szCs w:val="22"/>
        </w:rPr>
      </w:pP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Kerro lääkärille, apteekkihenkilökunnalle tai sairaanhoitajalle, jos sinut on äskettäin rokotettu tai sinut on tarkoitus rokottaa. Tietyntyyppisiä rokotteita (eläviä rokotteita) ei pidä antaa Omvoh</w:t>
      </w:r>
      <w:r w:rsidR="0049534C">
        <w:rPr>
          <w:rFonts w:ascii="Times New Roman" w:hAnsi="Times New Roman"/>
          <w:sz w:val="22"/>
          <w:szCs w:val="22"/>
        </w:rPr>
        <w:t>-hoidon</w:t>
      </w:r>
      <w:r w:rsidRPr="00DA3870">
        <w:rPr>
          <w:rFonts w:ascii="Times New Roman" w:hAnsi="Times New Roman"/>
          <w:sz w:val="22"/>
          <w:szCs w:val="22"/>
        </w:rPr>
        <w:t xml:space="preserve"> aikana.</w:t>
      </w:r>
    </w:p>
    <w:p w14:paraId="06D4E04A" w14:textId="77777777" w:rsidR="007D3119" w:rsidRPr="00DA3870" w:rsidRDefault="007D3119" w:rsidP="001A2BF4">
      <w:pPr>
        <w:pStyle w:val="PPIBulletedList1"/>
        <w:spacing w:after="0"/>
        <w:ind w:left="0" w:firstLine="0"/>
        <w:rPr>
          <w:rFonts w:ascii="Times New Roman" w:hAnsi="Times New Roman"/>
          <w:sz w:val="22"/>
          <w:szCs w:val="22"/>
        </w:rPr>
      </w:pPr>
    </w:p>
    <w:p w14:paraId="2FAD1C80" w14:textId="77777777" w:rsidR="00DE21DD" w:rsidRPr="00DA3870" w:rsidRDefault="00ED55FA" w:rsidP="008564CC">
      <w:pPr>
        <w:pStyle w:val="PPIBulletedList1"/>
        <w:keepNext/>
        <w:spacing w:after="0"/>
        <w:ind w:left="0" w:firstLine="0"/>
        <w:rPr>
          <w:rFonts w:ascii="Times New Roman" w:hAnsi="Times New Roman"/>
          <w:i/>
          <w:iCs/>
          <w:color w:val="000000" w:themeColor="text1"/>
          <w:sz w:val="22"/>
          <w:szCs w:val="22"/>
          <w:bdr w:val="none" w:sz="0" w:space="0" w:color="auto" w:frame="1"/>
        </w:rPr>
      </w:pPr>
      <w:r w:rsidRPr="00DA3870">
        <w:rPr>
          <w:rFonts w:ascii="Times New Roman" w:hAnsi="Times New Roman"/>
          <w:i/>
          <w:iCs/>
          <w:color w:val="000000" w:themeColor="text1"/>
          <w:sz w:val="22"/>
          <w:szCs w:val="22"/>
          <w:bdr w:val="none" w:sz="0" w:space="0" w:color="auto" w:frame="1"/>
        </w:rPr>
        <w:t>Allergiset reaktiot</w:t>
      </w:r>
    </w:p>
    <w:p w14:paraId="1F2B1505" w14:textId="05D5EBCE" w:rsidR="00DE21DD" w:rsidRPr="00DA3870" w:rsidRDefault="00565CCB" w:rsidP="008564CC">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Omvoh voi </w:t>
      </w:r>
      <w:bookmarkStart w:id="1769" w:name="_Hlk131413369"/>
      <w:r w:rsidR="0063318E">
        <w:rPr>
          <w:rFonts w:ascii="Times New Roman" w:hAnsi="Times New Roman"/>
          <w:sz w:val="22"/>
          <w:szCs w:val="18"/>
        </w:rPr>
        <w:t>mahdollisesti</w:t>
      </w:r>
      <w:bookmarkEnd w:id="1769"/>
      <w:r w:rsidR="0063318E">
        <w:rPr>
          <w:rFonts w:ascii="Times New Roman" w:hAnsi="Times New Roman"/>
          <w:sz w:val="22"/>
          <w:szCs w:val="18"/>
        </w:rPr>
        <w:t xml:space="preserve"> </w:t>
      </w:r>
      <w:r w:rsidRPr="00DA3870">
        <w:rPr>
          <w:rFonts w:ascii="Times New Roman" w:hAnsi="Times New Roman"/>
          <w:sz w:val="22"/>
          <w:szCs w:val="18"/>
        </w:rPr>
        <w:t>aiheuttaa vakavia allergisia reaktioita.</w:t>
      </w:r>
    </w:p>
    <w:p w14:paraId="52D23556" w14:textId="76F9BAA6" w:rsidR="00DE21DD" w:rsidRPr="00DA3870" w:rsidRDefault="00182183" w:rsidP="008564CC">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Lopeta Omvoh</w:t>
      </w:r>
      <w:r w:rsidR="00E65E96">
        <w:rPr>
          <w:rFonts w:ascii="Times New Roman" w:hAnsi="Times New Roman"/>
          <w:sz w:val="22"/>
          <w:szCs w:val="18"/>
        </w:rPr>
        <w:t>-valmisteen</w:t>
      </w:r>
      <w:r w:rsidRPr="00DA3870">
        <w:rPr>
          <w:rFonts w:ascii="Times New Roman" w:hAnsi="Times New Roman"/>
          <w:sz w:val="22"/>
          <w:szCs w:val="18"/>
        </w:rPr>
        <w:t xml:space="preserve"> käyttö ja hakeudu päivystykseen välittömästi, jos sinulle kehittyy jokin seuraavista vakavan allergisen reaktion oireista: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5F4AD9" w:rsidRPr="00DA3870" w14:paraId="0069627D" w14:textId="77777777" w:rsidTr="00125DCA">
        <w:tc>
          <w:tcPr>
            <w:tcW w:w="2388" w:type="dxa"/>
          </w:tcPr>
          <w:p w14:paraId="6554F9E2" w14:textId="4C2E860D" w:rsidR="00DE21DD" w:rsidRPr="00DA3870" w:rsidRDefault="003B2555"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I</w:t>
            </w:r>
            <w:r w:rsidR="005F4AD9" w:rsidRPr="00DA3870">
              <w:rPr>
                <w:rFonts w:ascii="Times New Roman" w:hAnsi="Times New Roman"/>
                <w:color w:val="000000" w:themeColor="text1"/>
                <w:sz w:val="22"/>
                <w:szCs w:val="22"/>
                <w:bdr w:val="none" w:sz="0" w:space="0" w:color="auto" w:frame="1"/>
              </w:rPr>
              <w:t>hottuma</w:t>
            </w:r>
          </w:p>
        </w:tc>
        <w:tc>
          <w:tcPr>
            <w:tcW w:w="4247" w:type="dxa"/>
          </w:tcPr>
          <w:p w14:paraId="0803448C" w14:textId="77777777" w:rsidR="00DE21DD" w:rsidRPr="00DA3870" w:rsidRDefault="005F4AD9"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matala verenpaine</w:t>
            </w:r>
          </w:p>
        </w:tc>
      </w:tr>
      <w:tr w:rsidR="005F4AD9" w:rsidRPr="00DA3870" w14:paraId="488A0612" w14:textId="77777777" w:rsidTr="00125DCA">
        <w:tc>
          <w:tcPr>
            <w:tcW w:w="2388" w:type="dxa"/>
          </w:tcPr>
          <w:p w14:paraId="65F40EA7" w14:textId="77777777" w:rsidR="00DE21DD" w:rsidRPr="00DA3870" w:rsidRDefault="005F4AD9"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pyörtyminen</w:t>
            </w:r>
          </w:p>
        </w:tc>
        <w:tc>
          <w:tcPr>
            <w:tcW w:w="4247" w:type="dxa"/>
          </w:tcPr>
          <w:p w14:paraId="5EE3142E" w14:textId="77777777" w:rsidR="00DE21DD" w:rsidRPr="00DA3870" w:rsidRDefault="005F4AD9"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kasvojen, huulten, suun, kielen tai nielun turvotus, hengitysvaikeus</w:t>
            </w:r>
          </w:p>
        </w:tc>
      </w:tr>
      <w:tr w:rsidR="005F4AD9" w:rsidRPr="00DA3870" w14:paraId="641729E2" w14:textId="77777777" w:rsidTr="00125DCA">
        <w:tc>
          <w:tcPr>
            <w:tcW w:w="2388" w:type="dxa"/>
          </w:tcPr>
          <w:p w14:paraId="7217C6D0" w14:textId="77777777" w:rsidR="00DE21DD" w:rsidRPr="00DA3870" w:rsidRDefault="005F4AD9"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huimaus</w:t>
            </w:r>
          </w:p>
        </w:tc>
        <w:tc>
          <w:tcPr>
            <w:tcW w:w="4247" w:type="dxa"/>
          </w:tcPr>
          <w:p w14:paraId="15331772" w14:textId="77777777" w:rsidR="00DE21DD" w:rsidRPr="00DA3870" w:rsidRDefault="005F4AD9" w:rsidP="008564CC">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nielun ahtauden tunne tai puristava tunne rinnassa.</w:t>
            </w:r>
          </w:p>
        </w:tc>
      </w:tr>
    </w:tbl>
    <w:p w14:paraId="67AEA927" w14:textId="77777777" w:rsidR="00921C5B" w:rsidRPr="00DA3870" w:rsidRDefault="00921C5B" w:rsidP="0053558F">
      <w:pPr>
        <w:tabs>
          <w:tab w:val="clear" w:pos="567"/>
        </w:tabs>
        <w:rPr>
          <w:szCs w:val="22"/>
        </w:rPr>
      </w:pPr>
    </w:p>
    <w:p w14:paraId="329C2625" w14:textId="77777777" w:rsidR="00DE21DD" w:rsidRPr="00DA3870" w:rsidRDefault="008426D3" w:rsidP="008564CC">
      <w:pPr>
        <w:keepNext/>
        <w:tabs>
          <w:tab w:val="clear" w:pos="567"/>
        </w:tabs>
        <w:rPr>
          <w:i/>
          <w:iCs/>
          <w:color w:val="000000" w:themeColor="text1"/>
          <w:szCs w:val="22"/>
          <w:u w:val="single"/>
        </w:rPr>
      </w:pPr>
      <w:r w:rsidRPr="00DA3870">
        <w:rPr>
          <w:i/>
          <w:iCs/>
          <w:color w:val="000000" w:themeColor="text1"/>
          <w:szCs w:val="22"/>
        </w:rPr>
        <w:t>Maksan toimintaa kuvaavat verikokeet</w:t>
      </w:r>
    </w:p>
    <w:p w14:paraId="2B701F47" w14:textId="784D73C9" w:rsidR="009E0A1D" w:rsidRPr="00DA3870" w:rsidRDefault="008426D3" w:rsidP="0053558F">
      <w:pPr>
        <w:pStyle w:val="PLRHeading1"/>
        <w:tabs>
          <w:tab w:val="clear" w:pos="648"/>
        </w:tabs>
        <w:spacing w:before="0" w:after="0"/>
        <w:ind w:left="0" w:firstLine="0"/>
        <w:rPr>
          <w:rFonts w:ascii="Times New Roman" w:hAnsi="Times New Roman" w:cs="Times New Roman"/>
          <w:b w:val="0"/>
          <w:sz w:val="22"/>
        </w:rPr>
      </w:pPr>
      <w:r w:rsidRPr="00DA3870">
        <w:rPr>
          <w:rFonts w:ascii="Times New Roman" w:hAnsi="Times New Roman"/>
          <w:b w:val="0"/>
          <w:sz w:val="22"/>
        </w:rPr>
        <w:t>Lääkäri määrää ennen Omvoh</w:t>
      </w:r>
      <w:r w:rsidR="008A4D7D" w:rsidRPr="00DA3870">
        <w:rPr>
          <w:rFonts w:ascii="Times New Roman" w:hAnsi="Times New Roman"/>
          <w:b w:val="0"/>
          <w:sz w:val="22"/>
        </w:rPr>
        <w:noBreakHyphen/>
      </w:r>
      <w:r w:rsidRPr="00DA3870">
        <w:rPr>
          <w:rFonts w:ascii="Times New Roman" w:hAnsi="Times New Roman"/>
          <w:b w:val="0"/>
          <w:sz w:val="22"/>
        </w:rPr>
        <w:t>hoidon aloittamista ja hoidon aikana verikokeita maksatoiminnan tutkimiseksi. Jos verikoetulokset ovat poikkeavia, lääkäri saattaa keskeyttää Omvoh</w:t>
      </w:r>
      <w:r w:rsidR="008A4D7D" w:rsidRPr="00DA3870">
        <w:rPr>
          <w:rFonts w:ascii="Times New Roman" w:hAnsi="Times New Roman"/>
          <w:b w:val="0"/>
          <w:sz w:val="22"/>
        </w:rPr>
        <w:noBreakHyphen/>
      </w:r>
      <w:r w:rsidRPr="00DA3870">
        <w:rPr>
          <w:rFonts w:ascii="Times New Roman" w:hAnsi="Times New Roman"/>
          <w:b w:val="0"/>
          <w:sz w:val="22"/>
        </w:rPr>
        <w:t>ho</w:t>
      </w:r>
      <w:r w:rsidR="009D145D" w:rsidRPr="00DA3870">
        <w:rPr>
          <w:rFonts w:ascii="Times New Roman" w:hAnsi="Times New Roman"/>
          <w:b w:val="0"/>
          <w:sz w:val="22"/>
        </w:rPr>
        <w:t>id</w:t>
      </w:r>
      <w:r w:rsidRPr="00DA3870">
        <w:rPr>
          <w:rFonts w:ascii="Times New Roman" w:hAnsi="Times New Roman"/>
          <w:b w:val="0"/>
          <w:sz w:val="22"/>
        </w:rPr>
        <w:t>on ja tehdä lisää maksatutkimuksia syyn selvittämiseksi.</w:t>
      </w:r>
    </w:p>
    <w:p w14:paraId="076CA55D" w14:textId="77777777" w:rsidR="0028493B" w:rsidRPr="00DA3870" w:rsidRDefault="0028493B" w:rsidP="0053558F">
      <w:pPr>
        <w:pStyle w:val="PLRHeading1"/>
        <w:tabs>
          <w:tab w:val="clear" w:pos="648"/>
        </w:tabs>
        <w:spacing w:before="0" w:after="0"/>
        <w:ind w:left="0" w:firstLine="0"/>
        <w:rPr>
          <w:rFonts w:ascii="Times New Roman" w:hAnsi="Times New Roman" w:cs="Times New Roman"/>
          <w:b w:val="0"/>
          <w:sz w:val="22"/>
          <w:szCs w:val="24"/>
        </w:rPr>
      </w:pPr>
    </w:p>
    <w:p w14:paraId="6E108798" w14:textId="77777777" w:rsidR="008648C0" w:rsidRPr="00DA3870" w:rsidRDefault="008426D3" w:rsidP="008648C0">
      <w:pPr>
        <w:keepNext/>
        <w:numPr>
          <w:ilvl w:val="12"/>
          <w:numId w:val="0"/>
        </w:numPr>
        <w:tabs>
          <w:tab w:val="clear" w:pos="567"/>
        </w:tabs>
        <w:spacing w:line="240" w:lineRule="auto"/>
        <w:rPr>
          <w:b/>
          <w:bCs/>
          <w:szCs w:val="22"/>
        </w:rPr>
      </w:pPr>
      <w:r w:rsidRPr="00DA3870">
        <w:rPr>
          <w:b/>
          <w:bCs/>
          <w:szCs w:val="22"/>
        </w:rPr>
        <w:t>Lapset ja nuoret</w:t>
      </w:r>
    </w:p>
    <w:p w14:paraId="0B2ED5DF" w14:textId="657A5AAE" w:rsidR="00DE21DD" w:rsidRPr="00DA3870" w:rsidRDefault="008426D3" w:rsidP="008564CC">
      <w:pPr>
        <w:numPr>
          <w:ilvl w:val="12"/>
          <w:numId w:val="0"/>
        </w:numPr>
        <w:tabs>
          <w:tab w:val="clear" w:pos="567"/>
        </w:tabs>
        <w:spacing w:line="240" w:lineRule="auto"/>
        <w:ind w:right="-2"/>
        <w:rPr>
          <w:szCs w:val="22"/>
        </w:rPr>
      </w:pPr>
      <w:r w:rsidRPr="00DA3870">
        <w:t>Omvoh</w:t>
      </w:r>
      <w:r w:rsidR="00C16C5F">
        <w:t>-valmistetta</w:t>
      </w:r>
      <w:r w:rsidRPr="00DA3870">
        <w:t xml:space="preserve"> ei suositella alle 18</w:t>
      </w:r>
      <w:r w:rsidR="008A4D7D" w:rsidRPr="00DA3870">
        <w:noBreakHyphen/>
      </w:r>
      <w:r w:rsidRPr="00DA3870">
        <w:t>vuotiaille lapsille ja nuorille, koska valmistetta ei ole tutkittu tässä ikäryhmässä.</w:t>
      </w:r>
    </w:p>
    <w:p w14:paraId="1ECF8509" w14:textId="77777777" w:rsidR="008648C0" w:rsidRPr="00DA3870" w:rsidRDefault="008648C0" w:rsidP="008648C0">
      <w:pPr>
        <w:numPr>
          <w:ilvl w:val="12"/>
          <w:numId w:val="0"/>
        </w:numPr>
        <w:tabs>
          <w:tab w:val="clear" w:pos="567"/>
        </w:tabs>
        <w:spacing w:line="240" w:lineRule="auto"/>
        <w:ind w:right="-2"/>
        <w:rPr>
          <w:szCs w:val="22"/>
        </w:rPr>
      </w:pPr>
    </w:p>
    <w:p w14:paraId="1A2F6684" w14:textId="77777777" w:rsidR="008648C0" w:rsidRPr="00DA3870" w:rsidRDefault="008426D3" w:rsidP="008648C0">
      <w:pPr>
        <w:keepNext/>
        <w:numPr>
          <w:ilvl w:val="12"/>
          <w:numId w:val="0"/>
        </w:numPr>
        <w:tabs>
          <w:tab w:val="clear" w:pos="567"/>
        </w:tabs>
        <w:spacing w:line="240" w:lineRule="auto"/>
        <w:ind w:right="-2"/>
        <w:rPr>
          <w:szCs w:val="22"/>
        </w:rPr>
      </w:pPr>
      <w:r w:rsidRPr="00DA3870">
        <w:rPr>
          <w:b/>
          <w:szCs w:val="22"/>
        </w:rPr>
        <w:lastRenderedPageBreak/>
        <w:t>Muut lääkevalmisteet ja Omvoh</w:t>
      </w:r>
    </w:p>
    <w:p w14:paraId="277C8AEE" w14:textId="77777777" w:rsidR="008648C0" w:rsidRPr="00DA3870" w:rsidRDefault="008426D3" w:rsidP="008648C0">
      <w:pPr>
        <w:keepNext/>
        <w:numPr>
          <w:ilvl w:val="12"/>
          <w:numId w:val="0"/>
        </w:numPr>
        <w:tabs>
          <w:tab w:val="clear" w:pos="567"/>
        </w:tabs>
        <w:spacing w:line="240" w:lineRule="auto"/>
        <w:ind w:right="-2"/>
        <w:rPr>
          <w:szCs w:val="22"/>
        </w:rPr>
      </w:pPr>
      <w:r w:rsidRPr="00DA3870">
        <w:t xml:space="preserve">Kerro lääkärille, apteekkihenkilökunnalle tai sairaanhoitajalle </w:t>
      </w:r>
    </w:p>
    <w:p w14:paraId="6FEA900B" w14:textId="77777777" w:rsidR="008648C0" w:rsidRPr="00DA3870" w:rsidRDefault="008426D3" w:rsidP="00DE21DD">
      <w:pPr>
        <w:keepNext/>
        <w:numPr>
          <w:ilvl w:val="0"/>
          <w:numId w:val="4"/>
        </w:numPr>
        <w:tabs>
          <w:tab w:val="clear" w:pos="567"/>
        </w:tabs>
        <w:spacing w:line="240" w:lineRule="auto"/>
        <w:ind w:left="567" w:right="-2" w:hanging="567"/>
        <w:rPr>
          <w:spacing w:val="1"/>
        </w:rPr>
      </w:pPr>
      <w:r w:rsidRPr="00DA3870">
        <w:t>jos parhaillaan käytät, olet äskettäin käyttänyt tai saatat käyttää muita lääkkeitä.</w:t>
      </w:r>
    </w:p>
    <w:p w14:paraId="14A4F00F" w14:textId="670BC595" w:rsidR="00412C4E" w:rsidRPr="00DA3870" w:rsidRDefault="008426D3" w:rsidP="008564CC">
      <w:pPr>
        <w:pStyle w:val="CommentText"/>
        <w:numPr>
          <w:ilvl w:val="0"/>
          <w:numId w:val="4"/>
        </w:numPr>
        <w:spacing w:line="240" w:lineRule="auto"/>
        <w:ind w:left="567" w:hanging="567"/>
        <w:rPr>
          <w:sz w:val="22"/>
          <w:szCs w:val="22"/>
        </w:rPr>
      </w:pPr>
      <w:r w:rsidRPr="00DA3870">
        <w:rPr>
          <w:sz w:val="22"/>
          <w:szCs w:val="22"/>
        </w:rPr>
        <w:t>jos sinut on äskettäin rokotettu tai sinut on tarkoitus rokottaa. Tietyntyyppisiä rokotteita (eläviä rokotteita) ei pidä antaa Omvoh</w:t>
      </w:r>
      <w:r w:rsidR="003A6C15">
        <w:rPr>
          <w:sz w:val="22"/>
          <w:szCs w:val="22"/>
        </w:rPr>
        <w:t>-hoidon</w:t>
      </w:r>
      <w:r w:rsidRPr="00DA3870">
        <w:rPr>
          <w:sz w:val="22"/>
          <w:szCs w:val="22"/>
        </w:rPr>
        <w:t xml:space="preserve"> aikana.</w:t>
      </w:r>
    </w:p>
    <w:p w14:paraId="169A1EE2" w14:textId="77777777" w:rsidR="008648C0" w:rsidRPr="00DA3870" w:rsidRDefault="008648C0" w:rsidP="008648C0">
      <w:pPr>
        <w:numPr>
          <w:ilvl w:val="12"/>
          <w:numId w:val="0"/>
        </w:numPr>
        <w:tabs>
          <w:tab w:val="clear" w:pos="567"/>
        </w:tabs>
        <w:spacing w:line="240" w:lineRule="auto"/>
        <w:ind w:right="-2"/>
        <w:rPr>
          <w:szCs w:val="22"/>
        </w:rPr>
      </w:pPr>
    </w:p>
    <w:p w14:paraId="319F76C1" w14:textId="795DA87E" w:rsidR="008648C0" w:rsidRPr="00DA3870" w:rsidRDefault="008426D3" w:rsidP="008648C0">
      <w:pPr>
        <w:keepNext/>
        <w:numPr>
          <w:ilvl w:val="12"/>
          <w:numId w:val="0"/>
        </w:numPr>
        <w:tabs>
          <w:tab w:val="clear" w:pos="567"/>
        </w:tabs>
        <w:spacing w:line="240" w:lineRule="auto"/>
        <w:ind w:right="-2"/>
        <w:outlineLvl w:val="0"/>
        <w:rPr>
          <w:b/>
          <w:szCs w:val="22"/>
        </w:rPr>
      </w:pPr>
      <w:r w:rsidRPr="00DA3870">
        <w:rPr>
          <w:b/>
          <w:bCs/>
        </w:rPr>
        <w:t>Raskaus ja imetys</w:t>
      </w:r>
      <w:r w:rsidR="00FD6F8C">
        <w:rPr>
          <w:b/>
          <w:bCs/>
        </w:rPr>
        <w:fldChar w:fldCharType="begin"/>
      </w:r>
      <w:r w:rsidR="00FD6F8C">
        <w:rPr>
          <w:b/>
          <w:bCs/>
        </w:rPr>
        <w:instrText xml:space="preserve"> DOCVARIABLE vault_nd_ce05a974-e78b-4ea1-b86e-d6cc7632f1bb \* MERGEFORMAT </w:instrText>
      </w:r>
      <w:r w:rsidR="00FD6F8C">
        <w:rPr>
          <w:b/>
          <w:bCs/>
        </w:rPr>
        <w:fldChar w:fldCharType="separate"/>
      </w:r>
      <w:r w:rsidR="00FD6F8C">
        <w:rPr>
          <w:b/>
          <w:bCs/>
        </w:rPr>
        <w:t xml:space="preserve"> </w:t>
      </w:r>
      <w:r w:rsidR="00FD6F8C">
        <w:rPr>
          <w:b/>
          <w:bCs/>
        </w:rPr>
        <w:fldChar w:fldCharType="end"/>
      </w:r>
    </w:p>
    <w:p w14:paraId="4D9B9BDC" w14:textId="461EE1B1" w:rsidR="00DE21DD" w:rsidRPr="00DA3870" w:rsidRDefault="008426D3" w:rsidP="008564CC">
      <w:pPr>
        <w:pStyle w:val="Default"/>
        <w:rPr>
          <w:spacing w:val="-2"/>
          <w:sz w:val="22"/>
          <w:szCs w:val="22"/>
        </w:rPr>
      </w:pPr>
      <w:r w:rsidRPr="00DA3870">
        <w:rPr>
          <w:color w:val="auto"/>
          <w:sz w:val="22"/>
          <w:szCs w:val="20"/>
        </w:rPr>
        <w:t>Jos olet raskaana, epäilet olevasi raskaana tai jos suunnittelet lapsen hankkimista, kysy lääkäriltä neuvoa ennen tämän lääkkeen käyttöä. Omvoh</w:t>
      </w:r>
      <w:r w:rsidR="006D5399">
        <w:rPr>
          <w:color w:val="auto"/>
          <w:sz w:val="22"/>
          <w:szCs w:val="20"/>
        </w:rPr>
        <w:t>-valmisteen</w:t>
      </w:r>
      <w:r w:rsidRPr="00DA3870">
        <w:rPr>
          <w:color w:val="auto"/>
          <w:sz w:val="22"/>
          <w:szCs w:val="20"/>
        </w:rPr>
        <w:t xml:space="preserve"> käyttöä on </w:t>
      </w:r>
      <w:r w:rsidR="009D145D" w:rsidRPr="00DA3870">
        <w:rPr>
          <w:color w:val="auto"/>
          <w:sz w:val="22"/>
          <w:szCs w:val="20"/>
        </w:rPr>
        <w:t xml:space="preserve">suositeltavaa </w:t>
      </w:r>
      <w:r w:rsidRPr="00DA3870">
        <w:rPr>
          <w:color w:val="auto"/>
          <w:sz w:val="22"/>
          <w:szCs w:val="20"/>
        </w:rPr>
        <w:t>välttää raskauden aikana. Omvoh</w:t>
      </w:r>
      <w:r w:rsidR="00210565">
        <w:rPr>
          <w:color w:val="auto"/>
          <w:sz w:val="22"/>
          <w:szCs w:val="20"/>
        </w:rPr>
        <w:t>-valmisteen</w:t>
      </w:r>
      <w:r w:rsidRPr="00DA3870">
        <w:rPr>
          <w:color w:val="auto"/>
          <w:sz w:val="22"/>
          <w:szCs w:val="20"/>
        </w:rPr>
        <w:t xml:space="preserve"> raskaudenaikaisen käytön vaikutuksia ei tunneta.</w:t>
      </w:r>
      <w:r w:rsidRPr="00DA3870">
        <w:t xml:space="preserve"> </w:t>
      </w:r>
      <w:r w:rsidRPr="00DA3870">
        <w:rPr>
          <w:sz w:val="22"/>
          <w:szCs w:val="22"/>
        </w:rPr>
        <w:t>Naisten, jotka voivat tulla raskaaksi, on vältettävä raskautta</w:t>
      </w:r>
      <w:r w:rsidR="00212590" w:rsidRPr="00DA3870">
        <w:rPr>
          <w:sz w:val="22"/>
          <w:szCs w:val="22"/>
        </w:rPr>
        <w:t xml:space="preserve"> ja käytettävä tehokasta ehkäisyä</w:t>
      </w:r>
      <w:r w:rsidRPr="00DA3870">
        <w:rPr>
          <w:sz w:val="22"/>
          <w:szCs w:val="22"/>
        </w:rPr>
        <w:t xml:space="preserve"> Omvoh</w:t>
      </w:r>
      <w:r w:rsidR="008A4D7D" w:rsidRPr="00DA3870">
        <w:rPr>
          <w:sz w:val="22"/>
          <w:szCs w:val="22"/>
        </w:rPr>
        <w:noBreakHyphen/>
      </w:r>
      <w:r w:rsidRPr="00DA3870">
        <w:rPr>
          <w:sz w:val="22"/>
          <w:szCs w:val="22"/>
        </w:rPr>
        <w:t>hoidon aikana ja vähintään 10 viikon ajan viimeisen Omvoh</w:t>
      </w:r>
      <w:r w:rsidR="008A4D7D" w:rsidRPr="00DA3870">
        <w:rPr>
          <w:sz w:val="22"/>
          <w:szCs w:val="22"/>
        </w:rPr>
        <w:noBreakHyphen/>
      </w:r>
      <w:r w:rsidRPr="00DA3870">
        <w:rPr>
          <w:sz w:val="22"/>
          <w:szCs w:val="22"/>
        </w:rPr>
        <w:t>annoksen jälkeen.</w:t>
      </w:r>
    </w:p>
    <w:p w14:paraId="65B72747" w14:textId="77777777" w:rsidR="008648C0" w:rsidRPr="00DA3870" w:rsidRDefault="008648C0" w:rsidP="008648C0">
      <w:pPr>
        <w:numPr>
          <w:ilvl w:val="12"/>
          <w:numId w:val="0"/>
        </w:numPr>
        <w:tabs>
          <w:tab w:val="clear" w:pos="567"/>
        </w:tabs>
        <w:spacing w:line="240" w:lineRule="auto"/>
        <w:rPr>
          <w:strike/>
          <w:szCs w:val="22"/>
        </w:rPr>
      </w:pPr>
    </w:p>
    <w:p w14:paraId="3E6ABF43" w14:textId="77777777" w:rsidR="008648C0" w:rsidRPr="00DA3870" w:rsidRDefault="008426D3" w:rsidP="008648C0">
      <w:pPr>
        <w:numPr>
          <w:ilvl w:val="12"/>
          <w:numId w:val="0"/>
        </w:numPr>
        <w:tabs>
          <w:tab w:val="clear" w:pos="567"/>
        </w:tabs>
        <w:spacing w:line="240" w:lineRule="auto"/>
        <w:rPr>
          <w:szCs w:val="22"/>
        </w:rPr>
      </w:pPr>
      <w:r w:rsidRPr="00DA3870">
        <w:t xml:space="preserve">Jos imetät tai aiot imettää, keskustele asiasta lääkärin kanssa ennen tämän lääkkeen käyttöä. </w:t>
      </w:r>
    </w:p>
    <w:p w14:paraId="20383978" w14:textId="77777777" w:rsidR="008F552A" w:rsidRPr="00DA3870" w:rsidRDefault="008F552A" w:rsidP="007A5597">
      <w:pPr>
        <w:numPr>
          <w:ilvl w:val="12"/>
          <w:numId w:val="0"/>
        </w:numPr>
        <w:tabs>
          <w:tab w:val="clear" w:pos="567"/>
        </w:tabs>
        <w:spacing w:line="240" w:lineRule="auto"/>
        <w:ind w:right="-2"/>
        <w:outlineLvl w:val="0"/>
        <w:rPr>
          <w:b/>
          <w:szCs w:val="22"/>
        </w:rPr>
      </w:pPr>
    </w:p>
    <w:p w14:paraId="2801790D" w14:textId="4CD67ECF" w:rsidR="008648C0" w:rsidRPr="00DA3870" w:rsidRDefault="008426D3" w:rsidP="008648C0">
      <w:pPr>
        <w:keepNext/>
        <w:numPr>
          <w:ilvl w:val="12"/>
          <w:numId w:val="0"/>
        </w:numPr>
        <w:tabs>
          <w:tab w:val="clear" w:pos="567"/>
        </w:tabs>
        <w:spacing w:line="240" w:lineRule="auto"/>
        <w:ind w:right="-2"/>
        <w:outlineLvl w:val="0"/>
        <w:rPr>
          <w:b/>
          <w:szCs w:val="22"/>
        </w:rPr>
      </w:pPr>
      <w:r w:rsidRPr="00DA3870">
        <w:rPr>
          <w:b/>
          <w:bCs/>
        </w:rPr>
        <w:t>Ajaminen ja koneiden käyttö</w:t>
      </w:r>
      <w:r w:rsidR="00FD6F8C">
        <w:rPr>
          <w:b/>
          <w:bCs/>
        </w:rPr>
        <w:fldChar w:fldCharType="begin"/>
      </w:r>
      <w:r w:rsidR="00FD6F8C">
        <w:rPr>
          <w:b/>
          <w:bCs/>
        </w:rPr>
        <w:instrText xml:space="preserve"> DOCVARIABLE vault_nd_9d38dc2d-fc9e-4fc6-9a36-c7d3c3be863a \* MERGEFORMAT </w:instrText>
      </w:r>
      <w:r w:rsidR="00FD6F8C">
        <w:rPr>
          <w:b/>
          <w:bCs/>
        </w:rPr>
        <w:fldChar w:fldCharType="separate"/>
      </w:r>
      <w:r w:rsidR="00FD6F8C">
        <w:rPr>
          <w:b/>
          <w:bCs/>
        </w:rPr>
        <w:t xml:space="preserve"> </w:t>
      </w:r>
      <w:r w:rsidR="00FD6F8C">
        <w:rPr>
          <w:b/>
          <w:bCs/>
        </w:rPr>
        <w:fldChar w:fldCharType="end"/>
      </w:r>
    </w:p>
    <w:p w14:paraId="5B8DB400" w14:textId="77777777" w:rsidR="00DE21DD" w:rsidRPr="00DA3870" w:rsidRDefault="008426D3" w:rsidP="008564CC">
      <w:pPr>
        <w:spacing w:line="240" w:lineRule="auto"/>
        <w:ind w:right="-20"/>
      </w:pPr>
      <w:r w:rsidRPr="00DA3870">
        <w:t>Omvoh ei todennäköisesti vaikuta ajokykyyn eikä koneiden käyttökykyyn.</w:t>
      </w:r>
    </w:p>
    <w:p w14:paraId="663F3A64" w14:textId="77777777" w:rsidR="008648C0" w:rsidRPr="00DA3870" w:rsidRDefault="008648C0" w:rsidP="008648C0">
      <w:pPr>
        <w:numPr>
          <w:ilvl w:val="12"/>
          <w:numId w:val="0"/>
        </w:numPr>
        <w:tabs>
          <w:tab w:val="clear" w:pos="567"/>
        </w:tabs>
        <w:spacing w:line="240" w:lineRule="auto"/>
        <w:ind w:right="-2"/>
        <w:rPr>
          <w:szCs w:val="22"/>
        </w:rPr>
      </w:pPr>
    </w:p>
    <w:p w14:paraId="22AFF8BA" w14:textId="77777777" w:rsidR="008648C0" w:rsidRPr="00DA3870" w:rsidRDefault="008426D3" w:rsidP="008648C0">
      <w:pPr>
        <w:keepNext/>
        <w:tabs>
          <w:tab w:val="clear" w:pos="567"/>
        </w:tabs>
        <w:spacing w:line="240" w:lineRule="auto"/>
        <w:rPr>
          <w:rFonts w:eastAsia="Calibri"/>
          <w:b/>
          <w:color w:val="000000"/>
          <w:szCs w:val="22"/>
        </w:rPr>
      </w:pPr>
      <w:r w:rsidRPr="00DA3870">
        <w:rPr>
          <w:b/>
          <w:color w:val="000000"/>
          <w:szCs w:val="22"/>
        </w:rPr>
        <w:t>Omvoh sisältää natriumia</w:t>
      </w:r>
    </w:p>
    <w:p w14:paraId="53E5CEB6" w14:textId="5A0DE431" w:rsidR="00DE4531" w:rsidRDefault="008426D3" w:rsidP="00DE4531">
      <w:pPr>
        <w:pStyle w:val="CommentText"/>
        <w:rPr>
          <w:sz w:val="22"/>
          <w:szCs w:val="22"/>
        </w:rPr>
      </w:pPr>
      <w:r w:rsidRPr="00DA3870">
        <w:rPr>
          <w:sz w:val="22"/>
          <w:szCs w:val="22"/>
        </w:rPr>
        <w:t>Tämä lääkevalmiste sisältää 60 mg natriumia (ruokasuolan toinen ainesosa) per 300 mg:n annos</w:t>
      </w:r>
      <w:r w:rsidR="008859E8">
        <w:rPr>
          <w:sz w:val="22"/>
          <w:szCs w:val="22"/>
        </w:rPr>
        <w:t xml:space="preserve"> haavaisen paksusuolitulehduksen hoidossa</w:t>
      </w:r>
      <w:r w:rsidRPr="00DA3870">
        <w:rPr>
          <w:sz w:val="22"/>
          <w:szCs w:val="22"/>
        </w:rPr>
        <w:t>.</w:t>
      </w:r>
      <w:r w:rsidRPr="00DA3870">
        <w:rPr>
          <w:color w:val="000000" w:themeColor="text1"/>
          <w:sz w:val="22"/>
          <w:szCs w:val="22"/>
        </w:rPr>
        <w:t xml:space="preserve"> </w:t>
      </w:r>
      <w:r w:rsidRPr="00DA3870">
        <w:rPr>
          <w:sz w:val="22"/>
          <w:szCs w:val="22"/>
        </w:rPr>
        <w:t>Tämä vastaa 3 %:a suositellusta natriumin enimmäisvuorokausiannoksesta aikuiselle.</w:t>
      </w:r>
    </w:p>
    <w:p w14:paraId="3F7A042D" w14:textId="71BC73B5" w:rsidR="008859E8" w:rsidRPr="00DA3870" w:rsidRDefault="008859E8" w:rsidP="00DE4531">
      <w:pPr>
        <w:pStyle w:val="CommentText"/>
        <w:rPr>
          <w:sz w:val="22"/>
          <w:szCs w:val="22"/>
        </w:rPr>
      </w:pPr>
      <w:r w:rsidRPr="00DA3870">
        <w:rPr>
          <w:sz w:val="22"/>
          <w:szCs w:val="22"/>
        </w:rPr>
        <w:t xml:space="preserve">Tämä lääkevalmiste sisältää </w:t>
      </w:r>
      <w:r>
        <w:rPr>
          <w:sz w:val="22"/>
          <w:szCs w:val="22"/>
        </w:rPr>
        <w:t>180</w:t>
      </w:r>
      <w:r w:rsidRPr="00DA3870">
        <w:rPr>
          <w:sz w:val="22"/>
          <w:szCs w:val="22"/>
        </w:rPr>
        <w:t xml:space="preserve"> mg natriumia (ruokasuolan toinen ainesosa) per </w:t>
      </w:r>
      <w:r>
        <w:rPr>
          <w:sz w:val="22"/>
          <w:szCs w:val="22"/>
        </w:rPr>
        <w:t>9</w:t>
      </w:r>
      <w:r w:rsidRPr="00DA3870">
        <w:rPr>
          <w:sz w:val="22"/>
          <w:szCs w:val="22"/>
        </w:rPr>
        <w:t>00 mg:n annos</w:t>
      </w:r>
      <w:r>
        <w:rPr>
          <w:sz w:val="22"/>
          <w:szCs w:val="22"/>
        </w:rPr>
        <w:t xml:space="preserve"> Crohnin taudin hoidossa. </w:t>
      </w:r>
      <w:r w:rsidRPr="00DA3870">
        <w:rPr>
          <w:sz w:val="22"/>
          <w:szCs w:val="22"/>
        </w:rPr>
        <w:t xml:space="preserve">Tämä vastaa </w:t>
      </w:r>
      <w:r>
        <w:rPr>
          <w:sz w:val="22"/>
          <w:szCs w:val="22"/>
        </w:rPr>
        <w:t>9</w:t>
      </w:r>
      <w:r w:rsidRPr="00DA3870">
        <w:rPr>
          <w:sz w:val="22"/>
          <w:szCs w:val="22"/>
        </w:rPr>
        <w:t> %:a suositellusta natriumin enimmäisvuorokausiannoksesta aikuiselle.</w:t>
      </w:r>
    </w:p>
    <w:p w14:paraId="3237FF79" w14:textId="77777777" w:rsidR="00DE21DD" w:rsidRDefault="008426D3" w:rsidP="002A2176">
      <w:pPr>
        <w:tabs>
          <w:tab w:val="clear" w:pos="567"/>
        </w:tabs>
        <w:autoSpaceDE w:val="0"/>
        <w:autoSpaceDN w:val="0"/>
        <w:adjustRightInd w:val="0"/>
        <w:spacing w:line="240" w:lineRule="auto"/>
      </w:pPr>
      <w:r w:rsidRPr="00DA3870">
        <w:t>Ennen antoa Omvoh sekoitetaan liuokseen, joka voi sisältää natriumia. Keskustele lääkärisi kanssa, jos noudatat vähäsuolaista ruokavaliota.</w:t>
      </w:r>
    </w:p>
    <w:p w14:paraId="6F2A7E10" w14:textId="77777777" w:rsidR="008859E8" w:rsidRDefault="008859E8" w:rsidP="002A2176">
      <w:pPr>
        <w:tabs>
          <w:tab w:val="clear" w:pos="567"/>
        </w:tabs>
        <w:autoSpaceDE w:val="0"/>
        <w:autoSpaceDN w:val="0"/>
        <w:adjustRightInd w:val="0"/>
        <w:spacing w:line="240" w:lineRule="auto"/>
      </w:pPr>
    </w:p>
    <w:p w14:paraId="4D9204EC" w14:textId="710F2EDD" w:rsidR="008859E8" w:rsidRPr="006238BD" w:rsidRDefault="008859E8" w:rsidP="002A2176">
      <w:pPr>
        <w:tabs>
          <w:tab w:val="clear" w:pos="567"/>
        </w:tabs>
        <w:autoSpaceDE w:val="0"/>
        <w:autoSpaceDN w:val="0"/>
        <w:adjustRightInd w:val="0"/>
        <w:spacing w:line="240" w:lineRule="auto"/>
        <w:rPr>
          <w:b/>
          <w:bCs/>
        </w:rPr>
      </w:pPr>
      <w:r w:rsidRPr="006238BD">
        <w:rPr>
          <w:b/>
          <w:bCs/>
        </w:rPr>
        <w:t>Omvoh sisältää polysorbaattia</w:t>
      </w:r>
    </w:p>
    <w:p w14:paraId="29509941" w14:textId="5AED9026" w:rsidR="008648C0" w:rsidRDefault="008859E8" w:rsidP="008648C0">
      <w:pPr>
        <w:numPr>
          <w:ilvl w:val="12"/>
          <w:numId w:val="0"/>
        </w:numPr>
        <w:tabs>
          <w:tab w:val="clear" w:pos="567"/>
        </w:tabs>
        <w:spacing w:line="240" w:lineRule="auto"/>
        <w:ind w:right="-2"/>
        <w:rPr>
          <w:szCs w:val="22"/>
        </w:rPr>
      </w:pPr>
      <w:r>
        <w:rPr>
          <w:szCs w:val="22"/>
        </w:rPr>
        <w:t>Tämä lääkevalmiste sisältää 0,5 mg/ml polysorbaatti 80:</w:t>
      </w:r>
      <w:r w:rsidR="00D21B25">
        <w:rPr>
          <w:szCs w:val="22"/>
        </w:rPr>
        <w:t>tä</w:t>
      </w:r>
      <w:r w:rsidR="00DD5F64">
        <w:rPr>
          <w:szCs w:val="22"/>
        </w:rPr>
        <w:t xml:space="preserve"> per injektiopullo, mikä vastaa 7,5 mg</w:t>
      </w:r>
      <w:r w:rsidR="007C440F">
        <w:rPr>
          <w:szCs w:val="22"/>
        </w:rPr>
        <w:t>:a</w:t>
      </w:r>
      <w:r w:rsidR="007C78D4">
        <w:rPr>
          <w:szCs w:val="22"/>
        </w:rPr>
        <w:t xml:space="preserve"> </w:t>
      </w:r>
      <w:r w:rsidR="00DD5F64">
        <w:rPr>
          <w:szCs w:val="22"/>
        </w:rPr>
        <w:t>haavaisen paksusuolitulehduksen ja 22,5 mg</w:t>
      </w:r>
      <w:r w:rsidR="007C440F">
        <w:rPr>
          <w:szCs w:val="22"/>
        </w:rPr>
        <w:t>:a</w:t>
      </w:r>
      <w:r w:rsidR="007C78D4">
        <w:rPr>
          <w:szCs w:val="22"/>
        </w:rPr>
        <w:t xml:space="preserve"> </w:t>
      </w:r>
      <w:r w:rsidR="00DD5F64">
        <w:rPr>
          <w:szCs w:val="22"/>
        </w:rPr>
        <w:t xml:space="preserve">Crohnin taudin aloitusannoksessa. </w:t>
      </w:r>
      <w:r w:rsidR="00A42A44">
        <w:rPr>
          <w:szCs w:val="22"/>
        </w:rPr>
        <w:t xml:space="preserve">Polysorbaatit voivat aiheuttaa allergisia reaktioita. </w:t>
      </w:r>
      <w:r w:rsidR="00DD5F64">
        <w:rPr>
          <w:szCs w:val="22"/>
        </w:rPr>
        <w:t>Kerro lääkärillesi</w:t>
      </w:r>
      <w:r w:rsidR="007C78D4">
        <w:rPr>
          <w:szCs w:val="22"/>
        </w:rPr>
        <w:t>,</w:t>
      </w:r>
      <w:r w:rsidR="00DD5F64">
        <w:rPr>
          <w:szCs w:val="22"/>
        </w:rPr>
        <w:t xml:space="preserve"> mikäli sinulla on todettuja allergioita.</w:t>
      </w:r>
    </w:p>
    <w:p w14:paraId="26977C8B" w14:textId="77777777" w:rsidR="008859E8" w:rsidRPr="00DA3870" w:rsidRDefault="008859E8" w:rsidP="008648C0">
      <w:pPr>
        <w:numPr>
          <w:ilvl w:val="12"/>
          <w:numId w:val="0"/>
        </w:numPr>
        <w:tabs>
          <w:tab w:val="clear" w:pos="567"/>
        </w:tabs>
        <w:spacing w:line="240" w:lineRule="auto"/>
        <w:ind w:right="-2"/>
        <w:rPr>
          <w:szCs w:val="22"/>
        </w:rPr>
      </w:pPr>
    </w:p>
    <w:p w14:paraId="1414135B" w14:textId="77777777" w:rsidR="008648C0" w:rsidRPr="00DA3870" w:rsidRDefault="008648C0" w:rsidP="008648C0">
      <w:pPr>
        <w:numPr>
          <w:ilvl w:val="12"/>
          <w:numId w:val="0"/>
        </w:numPr>
        <w:tabs>
          <w:tab w:val="clear" w:pos="567"/>
        </w:tabs>
        <w:spacing w:line="240" w:lineRule="auto"/>
        <w:ind w:right="-2"/>
        <w:rPr>
          <w:szCs w:val="22"/>
        </w:rPr>
      </w:pPr>
    </w:p>
    <w:p w14:paraId="61373B23" w14:textId="29C52A7B" w:rsidR="008648C0" w:rsidRPr="00DA3870" w:rsidRDefault="008426D3" w:rsidP="008648C0">
      <w:pPr>
        <w:keepNext/>
        <w:numPr>
          <w:ilvl w:val="0"/>
          <w:numId w:val="1"/>
        </w:numPr>
        <w:tabs>
          <w:tab w:val="clear" w:pos="570"/>
          <w:tab w:val="left" w:pos="567"/>
        </w:tabs>
        <w:spacing w:line="240" w:lineRule="auto"/>
        <w:ind w:left="0" w:right="-2" w:firstLine="0"/>
        <w:rPr>
          <w:b/>
          <w:szCs w:val="22"/>
        </w:rPr>
      </w:pPr>
      <w:r w:rsidRPr="00DA3870">
        <w:rPr>
          <w:b/>
          <w:szCs w:val="22"/>
        </w:rPr>
        <w:t>Miten Omvoh</w:t>
      </w:r>
      <w:r w:rsidR="007550EC">
        <w:rPr>
          <w:b/>
          <w:szCs w:val="22"/>
        </w:rPr>
        <w:t>-valmistetta</w:t>
      </w:r>
      <w:r w:rsidRPr="00DA3870">
        <w:rPr>
          <w:b/>
          <w:szCs w:val="22"/>
        </w:rPr>
        <w:t xml:space="preserve"> käytetään</w:t>
      </w:r>
    </w:p>
    <w:p w14:paraId="1EE48695" w14:textId="77777777" w:rsidR="008648C0" w:rsidRPr="00DA3870" w:rsidRDefault="008648C0" w:rsidP="008648C0">
      <w:pPr>
        <w:keepNext/>
        <w:numPr>
          <w:ilvl w:val="12"/>
          <w:numId w:val="0"/>
        </w:numPr>
        <w:tabs>
          <w:tab w:val="clear" w:pos="567"/>
        </w:tabs>
        <w:spacing w:line="240" w:lineRule="auto"/>
        <w:ind w:right="-2"/>
        <w:rPr>
          <w:szCs w:val="22"/>
        </w:rPr>
      </w:pPr>
    </w:p>
    <w:p w14:paraId="400BC5F0" w14:textId="2105475E" w:rsidR="00AE0749" w:rsidRPr="00DA3870" w:rsidRDefault="008426D3" w:rsidP="00AE0749">
      <w:pPr>
        <w:tabs>
          <w:tab w:val="clear" w:pos="567"/>
        </w:tabs>
        <w:autoSpaceDE w:val="0"/>
        <w:autoSpaceDN w:val="0"/>
        <w:adjustRightInd w:val="0"/>
        <w:spacing w:line="240" w:lineRule="auto"/>
        <w:rPr>
          <w:rFonts w:eastAsia="TimesNewRoman"/>
          <w:szCs w:val="22"/>
        </w:rPr>
      </w:pPr>
      <w:r w:rsidRPr="00DA3870">
        <w:t xml:space="preserve">Omvoh on tarkoitettu käytettäväksi </w:t>
      </w:r>
      <w:r w:rsidR="00E46EF6" w:rsidRPr="00DA3870">
        <w:t>haavaisen paksusuolitulehduksen</w:t>
      </w:r>
      <w:r w:rsidR="00DD5F64">
        <w:t xml:space="preserve"> ja Crohnin taudin</w:t>
      </w:r>
      <w:r w:rsidR="00E46EF6" w:rsidRPr="00DA3870">
        <w:t xml:space="preserve"> toteamiseen ja hoitoon </w:t>
      </w:r>
      <w:r w:rsidR="00E46EF6">
        <w:t>perehtyneen</w:t>
      </w:r>
      <w:r w:rsidR="00B168B9" w:rsidRPr="00DA3870">
        <w:t xml:space="preserve"> lääkärin ohjauksessa ja valvonnassa</w:t>
      </w:r>
      <w:r w:rsidR="00E46EF6">
        <w:t>.</w:t>
      </w:r>
    </w:p>
    <w:p w14:paraId="1EB570CA" w14:textId="77777777" w:rsidR="00DE21DD" w:rsidRPr="00DA3870" w:rsidRDefault="00DE21DD" w:rsidP="008A2F55">
      <w:pPr>
        <w:spacing w:line="240" w:lineRule="auto"/>
        <w:ind w:right="-20"/>
        <w:rPr>
          <w:b/>
          <w:bCs/>
          <w:spacing w:val="1"/>
        </w:rPr>
      </w:pPr>
    </w:p>
    <w:p w14:paraId="31B4BEBD" w14:textId="145E67A0" w:rsidR="008648C0" w:rsidRPr="00DA3870" w:rsidRDefault="008426D3" w:rsidP="008648C0">
      <w:pPr>
        <w:keepNext/>
        <w:spacing w:line="240" w:lineRule="auto"/>
        <w:ind w:right="-20"/>
      </w:pPr>
      <w:r w:rsidRPr="00DA3870">
        <w:rPr>
          <w:b/>
          <w:bCs/>
        </w:rPr>
        <w:t>Omvoh</w:t>
      </w:r>
      <w:r w:rsidR="008A4D7D" w:rsidRPr="00DA3870">
        <w:rPr>
          <w:b/>
          <w:bCs/>
        </w:rPr>
        <w:noBreakHyphen/>
      </w:r>
      <w:r w:rsidRPr="00DA3870">
        <w:rPr>
          <w:b/>
          <w:bCs/>
        </w:rPr>
        <w:t>annos ja hoidon kesto</w:t>
      </w:r>
    </w:p>
    <w:p w14:paraId="7E062BD4" w14:textId="4FE1BC41" w:rsidR="00DE21DD" w:rsidRPr="00DA3870" w:rsidRDefault="008426D3" w:rsidP="008A2F55">
      <w:pPr>
        <w:spacing w:line="240" w:lineRule="auto"/>
        <w:ind w:right="-20"/>
      </w:pPr>
      <w:r w:rsidRPr="00DA3870">
        <w:t xml:space="preserve">Lääkäri päättää, kuinka paljon </w:t>
      </w:r>
      <w:r w:rsidR="00594031">
        <w:t>Omvoh-valmistetta</w:t>
      </w:r>
      <w:r w:rsidRPr="00DA3870">
        <w:t xml:space="preserve"> tarvitset ja kuinka pitkään. Omvoh on tarkoitettu pitkäaikaishoitoon. Lääkäri tai sairaanhoitaja seuraa tilaasi säännöllisesti varmistaakseen, että hoito vaikuttaa halutulla tavalla.</w:t>
      </w:r>
    </w:p>
    <w:p w14:paraId="4DCC55AE" w14:textId="77777777" w:rsidR="00DE21DD" w:rsidRDefault="00DE21DD" w:rsidP="008A2F55">
      <w:pPr>
        <w:tabs>
          <w:tab w:val="clear" w:pos="567"/>
        </w:tabs>
        <w:spacing w:line="240" w:lineRule="auto"/>
        <w:ind w:right="292"/>
        <w:rPr>
          <w:strike/>
        </w:rPr>
      </w:pPr>
    </w:p>
    <w:p w14:paraId="07617BC5" w14:textId="6D2EE48C" w:rsidR="00DD5F64" w:rsidRPr="007C78D4" w:rsidRDefault="00DD5F64" w:rsidP="008A2F55">
      <w:pPr>
        <w:tabs>
          <w:tab w:val="clear" w:pos="567"/>
        </w:tabs>
        <w:spacing w:line="240" w:lineRule="auto"/>
        <w:ind w:right="292"/>
        <w:rPr>
          <w:i/>
          <w:iCs/>
          <w:u w:val="single"/>
        </w:rPr>
      </w:pPr>
      <w:r w:rsidRPr="007C78D4">
        <w:rPr>
          <w:i/>
          <w:iCs/>
          <w:u w:val="single"/>
        </w:rPr>
        <w:t>Haavainen paksusuolitulehdus</w:t>
      </w:r>
    </w:p>
    <w:p w14:paraId="04F4D87E" w14:textId="77777777" w:rsidR="00B87F95" w:rsidRPr="007C78D4" w:rsidRDefault="00B87F95" w:rsidP="008A2F55">
      <w:pPr>
        <w:tabs>
          <w:tab w:val="clear" w:pos="567"/>
        </w:tabs>
        <w:spacing w:line="240" w:lineRule="auto"/>
        <w:ind w:right="292"/>
        <w:rPr>
          <w:i/>
          <w:iCs/>
          <w:u w:val="single"/>
        </w:rPr>
      </w:pPr>
    </w:p>
    <w:p w14:paraId="32FFE32E" w14:textId="3ED83DC3" w:rsidR="008648C0" w:rsidRPr="00DA3870" w:rsidRDefault="008426D3" w:rsidP="00B53AAF">
      <w:pPr>
        <w:pStyle w:val="ListParagraph"/>
        <w:numPr>
          <w:ilvl w:val="0"/>
          <w:numId w:val="10"/>
        </w:numPr>
        <w:autoSpaceDE w:val="0"/>
        <w:autoSpaceDN w:val="0"/>
        <w:adjustRightInd w:val="0"/>
        <w:spacing w:after="0" w:line="240" w:lineRule="auto"/>
        <w:ind w:left="567" w:hanging="567"/>
        <w:rPr>
          <w:rFonts w:ascii="Times New Roman" w:hAnsi="Times New Roman"/>
        </w:rPr>
      </w:pPr>
      <w:r w:rsidRPr="00DA3870">
        <w:rPr>
          <w:rFonts w:ascii="Times New Roman" w:hAnsi="Times New Roman"/>
        </w:rPr>
        <w:t>Hoidon aloitus: Ensimmäinen Omvoh</w:t>
      </w:r>
      <w:r w:rsidR="008A4D7D" w:rsidRPr="00DA3870">
        <w:rPr>
          <w:rFonts w:ascii="Times New Roman" w:hAnsi="Times New Roman"/>
        </w:rPr>
        <w:noBreakHyphen/>
      </w:r>
      <w:r w:rsidRPr="00DA3870">
        <w:rPr>
          <w:rFonts w:ascii="Times New Roman" w:hAnsi="Times New Roman"/>
        </w:rPr>
        <w:t>annos on 300</w:t>
      </w:r>
      <w:r w:rsidRPr="00DA3870">
        <w:t> </w:t>
      </w:r>
      <w:r w:rsidRPr="00DA3870">
        <w:rPr>
          <w:rFonts w:ascii="Times New Roman" w:hAnsi="Times New Roman"/>
        </w:rPr>
        <w:t>mg. Annoksen antaa lääkäri vähintään 30 minuutin kestoisena infuusiona laskimoon (”tiputuksena” käsivarren laskimoon). Toinen 300</w:t>
      </w:r>
      <w:r w:rsidRPr="00DA3870">
        <w:t> </w:t>
      </w:r>
      <w:r w:rsidRPr="00DA3870">
        <w:rPr>
          <w:rFonts w:ascii="Times New Roman" w:hAnsi="Times New Roman"/>
        </w:rPr>
        <w:t>mg:n Omvoh</w:t>
      </w:r>
      <w:r w:rsidR="008A4D7D" w:rsidRPr="00DA3870">
        <w:rPr>
          <w:rFonts w:ascii="Times New Roman" w:hAnsi="Times New Roman"/>
        </w:rPr>
        <w:noBreakHyphen/>
      </w:r>
      <w:r w:rsidRPr="00DA3870">
        <w:rPr>
          <w:rFonts w:ascii="Times New Roman" w:hAnsi="Times New Roman"/>
        </w:rPr>
        <w:t>annos annetaan 4 viikon kuluttua ensimmäisestä annoksesta ja kolmas annos taas 4 viikon kuluttua toisesta annoksesta.</w:t>
      </w:r>
      <w:r w:rsidRPr="00DA3870">
        <w:rPr>
          <w:rFonts w:ascii="Times New Roman" w:hAnsi="Times New Roman"/>
        </w:rPr>
        <w:br/>
        <w:t>Jos nämä 3 infuusiota eivät tuota riittävää hoitovastetta, lääkäri voi harkita laskimoon annettavien infuusioiden annon jatkamista viikoilla</w:t>
      </w:r>
      <w:r w:rsidRPr="00DA3870">
        <w:rPr>
          <w:rFonts w:ascii="Times New Roman" w:hAnsi="Times New Roman"/>
          <w:i/>
        </w:rPr>
        <w:t> </w:t>
      </w:r>
      <w:r w:rsidRPr="00DA3870">
        <w:rPr>
          <w:rFonts w:ascii="Times New Roman" w:hAnsi="Times New Roman"/>
        </w:rPr>
        <w:t>12, 16 ja 20.</w:t>
      </w:r>
    </w:p>
    <w:p w14:paraId="1DBB35ED" w14:textId="77777777" w:rsidR="00064E3B" w:rsidRPr="00DA3870" w:rsidRDefault="00064E3B" w:rsidP="00715708">
      <w:pPr>
        <w:pStyle w:val="ListParagraph"/>
        <w:autoSpaceDE w:val="0"/>
        <w:autoSpaceDN w:val="0"/>
        <w:adjustRightInd w:val="0"/>
        <w:spacing w:after="0" w:line="240" w:lineRule="auto"/>
        <w:ind w:left="567"/>
        <w:rPr>
          <w:rFonts w:ascii="Times New Roman" w:eastAsia="TimesNewRoman" w:hAnsi="Times New Roman"/>
        </w:rPr>
      </w:pPr>
    </w:p>
    <w:p w14:paraId="32109340" w14:textId="67E8714C" w:rsidR="00451A06" w:rsidRPr="00DA3870" w:rsidRDefault="008426D3" w:rsidP="00451A06">
      <w:pPr>
        <w:pStyle w:val="ListParagraph"/>
        <w:numPr>
          <w:ilvl w:val="0"/>
          <w:numId w:val="10"/>
        </w:numPr>
        <w:autoSpaceDE w:val="0"/>
        <w:autoSpaceDN w:val="0"/>
        <w:adjustRightInd w:val="0"/>
        <w:spacing w:after="0" w:line="240" w:lineRule="auto"/>
        <w:ind w:left="567" w:hanging="567"/>
        <w:rPr>
          <w:rFonts w:ascii="Times New Roman" w:hAnsi="Times New Roman"/>
        </w:rPr>
      </w:pPr>
      <w:r w:rsidRPr="00DA3870">
        <w:rPr>
          <w:rFonts w:ascii="Times New Roman" w:hAnsi="Times New Roman"/>
        </w:rPr>
        <w:t>Ylläpitohoito: 4 viikon kuluttua viimeisestä laskimoon annetusta infuusiosta annetaan 200 mg:n Omvoh</w:t>
      </w:r>
      <w:r w:rsidR="008A4D7D" w:rsidRPr="00DA3870">
        <w:rPr>
          <w:rFonts w:ascii="Times New Roman" w:hAnsi="Times New Roman"/>
        </w:rPr>
        <w:noBreakHyphen/>
      </w:r>
      <w:r w:rsidRPr="00DA3870">
        <w:rPr>
          <w:rFonts w:ascii="Times New Roman" w:hAnsi="Times New Roman"/>
        </w:rPr>
        <w:t xml:space="preserve">ylläpitoannos pistoksena ihon alle. Tämän jälkeen ylläpitoannos annetaan 4 viikon välein. 200 mg:n ylläpitoannos annetaan </w:t>
      </w:r>
      <w:ins w:id="1770" w:author="Author">
        <w:r w:rsidR="00B576B1">
          <w:rPr>
            <w:rFonts w:ascii="Times New Roman" w:hAnsi="Times New Roman"/>
          </w:rPr>
          <w:t xml:space="preserve">joko </w:t>
        </w:r>
      </w:ins>
      <w:r w:rsidRPr="00DA3870">
        <w:rPr>
          <w:rFonts w:ascii="Times New Roman" w:hAnsi="Times New Roman"/>
        </w:rPr>
        <w:t xml:space="preserve">kahtena pistoksena, joista kumpikin sisältää 100 mg </w:t>
      </w:r>
      <w:r w:rsidR="00594031">
        <w:rPr>
          <w:rFonts w:ascii="Times New Roman" w:hAnsi="Times New Roman"/>
        </w:rPr>
        <w:t>Omvoh-valmistetta</w:t>
      </w:r>
      <w:ins w:id="1771" w:author="Author">
        <w:r w:rsidR="00B576B1">
          <w:rPr>
            <w:rFonts w:ascii="Times New Roman" w:hAnsi="Times New Roman"/>
          </w:rPr>
          <w:t>, tai yhtenä pistoksena, joka sisältää 200 mg Omvoh-valmistetta.</w:t>
        </w:r>
      </w:ins>
      <w:del w:id="1772" w:author="Author">
        <w:r w:rsidRPr="00DA3870" w:rsidDel="00B576B1">
          <w:rPr>
            <w:rFonts w:ascii="Times New Roman" w:hAnsi="Times New Roman"/>
          </w:rPr>
          <w:delText>.</w:delText>
        </w:r>
      </w:del>
    </w:p>
    <w:p w14:paraId="40EDC309" w14:textId="35348784" w:rsidR="00451A06" w:rsidRPr="00DA3870" w:rsidRDefault="00924BCF" w:rsidP="00715708">
      <w:pPr>
        <w:pStyle w:val="ListParagraph"/>
        <w:autoSpaceDE w:val="0"/>
        <w:autoSpaceDN w:val="0"/>
        <w:adjustRightInd w:val="0"/>
        <w:spacing w:after="0" w:line="240" w:lineRule="auto"/>
        <w:ind w:left="567"/>
        <w:rPr>
          <w:rStyle w:val="CommentReference"/>
          <w:rFonts w:ascii="Times New Roman" w:hAnsi="Times New Roman"/>
          <w:sz w:val="22"/>
          <w:szCs w:val="22"/>
        </w:rPr>
      </w:pPr>
      <w:r w:rsidRPr="00924BCF">
        <w:rPr>
          <w:rFonts w:ascii="Times New Roman" w:hAnsi="Times New Roman"/>
        </w:rPr>
        <w:lastRenderedPageBreak/>
        <w:t xml:space="preserve">Jos menetät hoitovasteen </w:t>
      </w:r>
      <w:r w:rsidR="008426D3" w:rsidRPr="00DA3870">
        <w:rPr>
          <w:rFonts w:ascii="Times New Roman" w:hAnsi="Times New Roman"/>
        </w:rPr>
        <w:t>Omvoh</w:t>
      </w:r>
      <w:r w:rsidR="008A4D7D" w:rsidRPr="00DA3870">
        <w:rPr>
          <w:rFonts w:ascii="Times New Roman" w:hAnsi="Times New Roman"/>
        </w:rPr>
        <w:noBreakHyphen/>
      </w:r>
      <w:r w:rsidR="008426D3" w:rsidRPr="00DA3870">
        <w:rPr>
          <w:rFonts w:ascii="Times New Roman" w:hAnsi="Times New Roman"/>
        </w:rPr>
        <w:t xml:space="preserve">ylläpitoannoksen </w:t>
      </w:r>
      <w:r w:rsidR="00BA47F0">
        <w:rPr>
          <w:rFonts w:ascii="Times New Roman" w:hAnsi="Times New Roman"/>
        </w:rPr>
        <w:t>jälkeen</w:t>
      </w:r>
      <w:r w:rsidR="008426D3" w:rsidRPr="00DA3870">
        <w:rPr>
          <w:rFonts w:ascii="Times New Roman" w:hAnsi="Times New Roman"/>
        </w:rPr>
        <w:t>, lääkäri voi antaa sinulle 3 Omvoh</w:t>
      </w:r>
      <w:r w:rsidR="008A4D7D" w:rsidRPr="00DA3870">
        <w:rPr>
          <w:rFonts w:ascii="Times New Roman" w:hAnsi="Times New Roman"/>
        </w:rPr>
        <w:noBreakHyphen/>
      </w:r>
      <w:r w:rsidR="008426D3" w:rsidRPr="00DA3870">
        <w:rPr>
          <w:rFonts w:ascii="Times New Roman" w:hAnsi="Times New Roman"/>
        </w:rPr>
        <w:t>annosta infuusiona laskimoon.</w:t>
      </w:r>
    </w:p>
    <w:p w14:paraId="7C60005D" w14:textId="58DC31CF" w:rsidR="00875C14" w:rsidRPr="00DA3870" w:rsidRDefault="00875C14" w:rsidP="00875C14">
      <w:pPr>
        <w:pStyle w:val="ListParagraph"/>
        <w:autoSpaceDE w:val="0"/>
        <w:autoSpaceDN w:val="0"/>
        <w:adjustRightInd w:val="0"/>
        <w:spacing w:after="0" w:line="240" w:lineRule="auto"/>
        <w:ind w:left="567"/>
        <w:rPr>
          <w:rFonts w:ascii="Times New Roman" w:hAnsi="Times New Roman"/>
        </w:rPr>
      </w:pPr>
      <w:r w:rsidRPr="00DA3870">
        <w:rPr>
          <w:rFonts w:ascii="Times New Roman" w:hAnsi="Times New Roman"/>
        </w:rPr>
        <w:t>Lääkäri tai sairaanhoitaja ilmoittaa sinulle, milloin on siirryttävä ihon alle annettaviin pistoksiin.</w:t>
      </w:r>
    </w:p>
    <w:p w14:paraId="09FAF6A9" w14:textId="3F33B28A" w:rsidR="00D62DBF" w:rsidRDefault="008426D3" w:rsidP="005C38F9">
      <w:pPr>
        <w:pStyle w:val="ListParagraph"/>
        <w:autoSpaceDE w:val="0"/>
        <w:autoSpaceDN w:val="0"/>
        <w:adjustRightInd w:val="0"/>
        <w:spacing w:after="0" w:line="240" w:lineRule="auto"/>
        <w:ind w:left="567"/>
        <w:rPr>
          <w:rFonts w:ascii="Times New Roman" w:hAnsi="Times New Roman"/>
        </w:rPr>
      </w:pPr>
      <w:r w:rsidRPr="00DA3870">
        <w:rPr>
          <w:rFonts w:ascii="Times New Roman" w:hAnsi="Times New Roman"/>
        </w:rPr>
        <w:t>Ylläpitohoidon aikana sinun ja lääkärin tai sairaanhoitajan on päätettävä, alatko pistää Omvoh</w:t>
      </w:r>
      <w:r w:rsidR="008A4D7D" w:rsidRPr="00DA3870">
        <w:rPr>
          <w:rFonts w:ascii="Times New Roman" w:hAnsi="Times New Roman"/>
        </w:rPr>
        <w:noBreakHyphen/>
      </w:r>
      <w:r w:rsidRPr="00DA3870">
        <w:rPr>
          <w:rFonts w:ascii="Times New Roman" w:hAnsi="Times New Roman"/>
        </w:rPr>
        <w:t xml:space="preserve">annokset itse, </w:t>
      </w:r>
      <w:bookmarkStart w:id="1773" w:name="_Hlk130900441"/>
      <w:r w:rsidR="0055436B">
        <w:rPr>
          <w:rFonts w:ascii="Times New Roman" w:hAnsi="Times New Roman"/>
        </w:rPr>
        <w:t>kun</w:t>
      </w:r>
      <w:r w:rsidRPr="00DA3870">
        <w:rPr>
          <w:rFonts w:ascii="Times New Roman" w:hAnsi="Times New Roman"/>
        </w:rPr>
        <w:t xml:space="preserve"> sinulle on opetettu, miten lääke pistetään ihon alle</w:t>
      </w:r>
      <w:bookmarkEnd w:id="1773"/>
      <w:r w:rsidRPr="00DA3870">
        <w:rPr>
          <w:rFonts w:ascii="Times New Roman" w:hAnsi="Times New Roman"/>
        </w:rPr>
        <w:t>. On tärkeää, ettet yritä pistää lääkettä itse ennen kuin lääkäri tai sairaanhoitaja on neuvonut sinulle oikean pistämistavan. Lääkäri tai sairaanhoitaja antaa tarvittavan opastuksen.</w:t>
      </w:r>
    </w:p>
    <w:p w14:paraId="2AD3929D" w14:textId="77777777" w:rsidR="00DD5F64" w:rsidRDefault="00DD5F64" w:rsidP="00DD5F64">
      <w:pPr>
        <w:autoSpaceDE w:val="0"/>
        <w:autoSpaceDN w:val="0"/>
        <w:adjustRightInd w:val="0"/>
        <w:spacing w:line="240" w:lineRule="auto"/>
      </w:pPr>
    </w:p>
    <w:p w14:paraId="45FEA66F" w14:textId="3E817E53" w:rsidR="00DD5F64" w:rsidRPr="007C78D4" w:rsidRDefault="00DD5F64" w:rsidP="00DD5F64">
      <w:pPr>
        <w:autoSpaceDE w:val="0"/>
        <w:autoSpaceDN w:val="0"/>
        <w:adjustRightInd w:val="0"/>
        <w:spacing w:line="240" w:lineRule="auto"/>
        <w:rPr>
          <w:i/>
          <w:iCs/>
          <w:u w:val="single"/>
        </w:rPr>
      </w:pPr>
      <w:r w:rsidRPr="007C78D4">
        <w:rPr>
          <w:i/>
          <w:iCs/>
          <w:u w:val="single"/>
        </w:rPr>
        <w:t>Crohnin tauti</w:t>
      </w:r>
    </w:p>
    <w:p w14:paraId="2397E928" w14:textId="77777777" w:rsidR="00B87F95" w:rsidRPr="007C78D4" w:rsidRDefault="00B87F95" w:rsidP="00DD5F64">
      <w:pPr>
        <w:autoSpaceDE w:val="0"/>
        <w:autoSpaceDN w:val="0"/>
        <w:adjustRightInd w:val="0"/>
        <w:spacing w:line="240" w:lineRule="auto"/>
        <w:rPr>
          <w:i/>
          <w:iCs/>
          <w:u w:val="single"/>
        </w:rPr>
      </w:pPr>
    </w:p>
    <w:p w14:paraId="508EFECC" w14:textId="2FF6EB0E" w:rsidR="00DD5F64" w:rsidRDefault="00DD5F64" w:rsidP="007B7370">
      <w:pPr>
        <w:pStyle w:val="ListParagraph"/>
        <w:numPr>
          <w:ilvl w:val="0"/>
          <w:numId w:val="80"/>
        </w:numPr>
        <w:autoSpaceDE w:val="0"/>
        <w:autoSpaceDN w:val="0"/>
        <w:adjustRightInd w:val="0"/>
        <w:spacing w:line="240" w:lineRule="auto"/>
      </w:pPr>
      <w:r w:rsidRPr="007C78D4">
        <w:rPr>
          <w:rFonts w:ascii="Times New Roman" w:hAnsi="Times New Roman"/>
        </w:rPr>
        <w:t>Hoidon aloitus: Ensimmäinen Omvoh</w:t>
      </w:r>
      <w:r w:rsidRPr="007C78D4">
        <w:rPr>
          <w:rFonts w:ascii="Times New Roman" w:hAnsi="Times New Roman"/>
        </w:rPr>
        <w:noBreakHyphen/>
        <w:t xml:space="preserve">annos on </w:t>
      </w:r>
      <w:r w:rsidR="00141BC4">
        <w:rPr>
          <w:rFonts w:ascii="Times New Roman" w:hAnsi="Times New Roman"/>
        </w:rPr>
        <w:t>9</w:t>
      </w:r>
      <w:r w:rsidRPr="007C78D4">
        <w:rPr>
          <w:rFonts w:ascii="Times New Roman" w:hAnsi="Times New Roman"/>
        </w:rPr>
        <w:t>00 mg</w:t>
      </w:r>
      <w:r w:rsidR="00141BC4">
        <w:rPr>
          <w:rFonts w:ascii="Times New Roman" w:hAnsi="Times New Roman"/>
        </w:rPr>
        <w:t xml:space="preserve"> (kolme</w:t>
      </w:r>
      <w:r w:rsidR="00141BC4" w:rsidRPr="00141BC4">
        <w:rPr>
          <w:rFonts w:ascii="Times New Roman" w:hAnsi="Times New Roman"/>
        </w:rPr>
        <w:t xml:space="preserve"> </w:t>
      </w:r>
      <w:r w:rsidR="00141BC4">
        <w:rPr>
          <w:rFonts w:ascii="Times New Roman" w:hAnsi="Times New Roman"/>
        </w:rPr>
        <w:t>injektiopulloa, jotka kaikki sisältävät 300 mg)</w:t>
      </w:r>
      <w:r w:rsidRPr="007C78D4">
        <w:rPr>
          <w:rFonts w:ascii="Times New Roman" w:hAnsi="Times New Roman"/>
        </w:rPr>
        <w:t xml:space="preserve">. Annoksen antaa lääkäri vähintään </w:t>
      </w:r>
      <w:r w:rsidR="00141BC4">
        <w:rPr>
          <w:rFonts w:ascii="Times New Roman" w:hAnsi="Times New Roman"/>
        </w:rPr>
        <w:t>9</w:t>
      </w:r>
      <w:r w:rsidRPr="007C78D4">
        <w:rPr>
          <w:rFonts w:ascii="Times New Roman" w:hAnsi="Times New Roman"/>
        </w:rPr>
        <w:t xml:space="preserve">0 minuutin kestoisena infuusiona laskimoon (”tiputuksena” käsivarren laskimoon). Toinen </w:t>
      </w:r>
      <w:r w:rsidR="00141BC4">
        <w:rPr>
          <w:rFonts w:ascii="Times New Roman" w:hAnsi="Times New Roman"/>
        </w:rPr>
        <w:t>9</w:t>
      </w:r>
      <w:r w:rsidRPr="007C78D4">
        <w:rPr>
          <w:rFonts w:ascii="Times New Roman" w:hAnsi="Times New Roman"/>
        </w:rPr>
        <w:t>00 mg:n Omvoh</w:t>
      </w:r>
      <w:r w:rsidRPr="007C78D4">
        <w:rPr>
          <w:rFonts w:ascii="Times New Roman" w:hAnsi="Times New Roman"/>
        </w:rPr>
        <w:noBreakHyphen/>
        <w:t>annos annetaan 4 viikon kuluttua ensimmäisestä annoksesta ja kolmas annos taas 4 viikon kuluttua toisesta annoksesta</w:t>
      </w:r>
      <w:r w:rsidRPr="00DA3870">
        <w:t>.</w:t>
      </w:r>
    </w:p>
    <w:p w14:paraId="04C8DC64" w14:textId="77777777" w:rsidR="00CA7F0B" w:rsidRDefault="00CA7F0B" w:rsidP="007C78D4">
      <w:pPr>
        <w:pStyle w:val="ListParagraph"/>
        <w:autoSpaceDE w:val="0"/>
        <w:autoSpaceDN w:val="0"/>
        <w:adjustRightInd w:val="0"/>
        <w:spacing w:line="240" w:lineRule="auto"/>
        <w:ind w:left="360"/>
      </w:pPr>
    </w:p>
    <w:p w14:paraId="7D7EFF99" w14:textId="5DB25FDB" w:rsidR="00CA7F0B" w:rsidRPr="001532F9" w:rsidRDefault="00CA7F0B" w:rsidP="00C5435A">
      <w:pPr>
        <w:pStyle w:val="ListParagraph"/>
        <w:numPr>
          <w:ilvl w:val="0"/>
          <w:numId w:val="80"/>
        </w:numPr>
        <w:autoSpaceDE w:val="0"/>
        <w:autoSpaceDN w:val="0"/>
        <w:adjustRightInd w:val="0"/>
        <w:spacing w:line="240" w:lineRule="auto"/>
        <w:rPr>
          <w:rFonts w:ascii="Times New Roman" w:hAnsi="Times New Roman"/>
        </w:rPr>
      </w:pPr>
      <w:r w:rsidRPr="001532F9">
        <w:rPr>
          <w:rFonts w:ascii="Times New Roman" w:hAnsi="Times New Roman"/>
        </w:rPr>
        <w:t>Ylläpitohoito: 4 viikon kuluttua viimeisestä laskimoon annetusta infuusiosta annetaan 300 mg:n Omvoh</w:t>
      </w:r>
      <w:r w:rsidRPr="001532F9">
        <w:rPr>
          <w:rFonts w:ascii="Times New Roman" w:hAnsi="Times New Roman"/>
        </w:rPr>
        <w:noBreakHyphen/>
        <w:t>ylläpitoannos pistoksena ihon alle. Tämän jälkeen ylläpitoannos annetaan 4 viikon välein. 300 mg:n ylläpitoann</w:t>
      </w:r>
      <w:r w:rsidR="009221E3" w:rsidRPr="001532F9">
        <w:rPr>
          <w:rFonts w:ascii="Times New Roman" w:hAnsi="Times New Roman"/>
        </w:rPr>
        <w:t>oksena</w:t>
      </w:r>
      <w:r w:rsidRPr="001532F9">
        <w:rPr>
          <w:rFonts w:ascii="Times New Roman" w:hAnsi="Times New Roman"/>
        </w:rPr>
        <w:t xml:space="preserve"> annetaan </w:t>
      </w:r>
      <w:r w:rsidR="009221E3" w:rsidRPr="001532F9">
        <w:rPr>
          <w:rFonts w:ascii="Times New Roman" w:hAnsi="Times New Roman"/>
        </w:rPr>
        <w:t>yksi esitäytetty ruisku tai kynä, jossa on 100</w:t>
      </w:r>
      <w:r w:rsidR="007B7370" w:rsidRPr="001532F9">
        <w:rPr>
          <w:rFonts w:ascii="Times New Roman" w:hAnsi="Times New Roman"/>
        </w:rPr>
        <w:t> </w:t>
      </w:r>
      <w:r w:rsidR="009221E3" w:rsidRPr="001532F9">
        <w:rPr>
          <w:rFonts w:ascii="Times New Roman" w:hAnsi="Times New Roman"/>
        </w:rPr>
        <w:t>mg, ja yksi esitäytetty ruisku tai kynä, jossa on 200</w:t>
      </w:r>
      <w:r w:rsidR="007B7370" w:rsidRPr="001532F9">
        <w:rPr>
          <w:rFonts w:ascii="Times New Roman" w:hAnsi="Times New Roman"/>
        </w:rPr>
        <w:t> </w:t>
      </w:r>
      <w:r w:rsidR="009221E3" w:rsidRPr="001532F9">
        <w:rPr>
          <w:rFonts w:ascii="Times New Roman" w:hAnsi="Times New Roman"/>
        </w:rPr>
        <w:t>mg.</w:t>
      </w:r>
      <w:r w:rsidR="007B7370" w:rsidRPr="001532F9">
        <w:rPr>
          <w:rFonts w:ascii="Times New Roman" w:hAnsi="Times New Roman"/>
        </w:rPr>
        <w:t xml:space="preserve"> Injektiot voidaan annostella missä järjestyksessä tahansa</w:t>
      </w:r>
      <w:r w:rsidRPr="001532F9">
        <w:rPr>
          <w:rFonts w:ascii="Times New Roman" w:hAnsi="Times New Roman"/>
        </w:rPr>
        <w:t>.</w:t>
      </w:r>
      <w:r w:rsidR="001532F9" w:rsidRPr="001532F9">
        <w:rPr>
          <w:rFonts w:ascii="Times New Roman" w:hAnsi="Times New Roman"/>
        </w:rPr>
        <w:br/>
      </w:r>
      <w:del w:id="1774" w:author="Author">
        <w:r w:rsidR="007B7370" w:rsidRPr="001532F9" w:rsidDel="00B576B1">
          <w:rPr>
            <w:rFonts w:ascii="Times New Roman" w:hAnsi="Times New Roman"/>
          </w:rPr>
          <w:delText>2</w:delText>
        </w:r>
        <w:r w:rsidR="00A80ECA" w:rsidRPr="001532F9" w:rsidDel="00B576B1">
          <w:rPr>
            <w:rFonts w:ascii="Times New Roman" w:hAnsi="Times New Roman"/>
          </w:rPr>
          <w:delText>00 </w:delText>
        </w:r>
        <w:r w:rsidR="007B7370" w:rsidRPr="001532F9" w:rsidDel="00B576B1">
          <w:rPr>
            <w:rFonts w:ascii="Times New Roman" w:hAnsi="Times New Roman"/>
          </w:rPr>
          <w:delText>m</w:delText>
        </w:r>
        <w:r w:rsidR="00A80ECA" w:rsidRPr="001532F9" w:rsidDel="00B576B1">
          <w:rPr>
            <w:rFonts w:ascii="Times New Roman" w:hAnsi="Times New Roman"/>
          </w:rPr>
          <w:delText>g</w:delText>
        </w:r>
        <w:r w:rsidR="007B7370" w:rsidRPr="001532F9" w:rsidDel="00B576B1">
          <w:rPr>
            <w:rFonts w:ascii="Times New Roman" w:hAnsi="Times New Roman"/>
          </w:rPr>
          <w:delText>:n esitäytetty ruisku tai kynä on tarkoitettu vain Crohnin taudin hoitoon.</w:delText>
        </w:r>
        <w:r w:rsidR="001532F9" w:rsidRPr="001532F9" w:rsidDel="00B576B1">
          <w:rPr>
            <w:rFonts w:ascii="Times New Roman" w:hAnsi="Times New Roman"/>
          </w:rPr>
          <w:delText xml:space="preserve"> </w:delText>
        </w:r>
      </w:del>
      <w:r w:rsidR="001532F9" w:rsidRPr="001532F9">
        <w:rPr>
          <w:rFonts w:ascii="Times New Roman" w:hAnsi="Times New Roman"/>
        </w:rPr>
        <w:br/>
      </w:r>
      <w:r w:rsidRPr="001532F9">
        <w:rPr>
          <w:rFonts w:ascii="Times New Roman" w:hAnsi="Times New Roman"/>
        </w:rPr>
        <w:t>Lääkäri tai sairaanhoitaja ilmoittaa sinulle, milloin on siirryttävä ihon alle annettaviin pistoksiin.</w:t>
      </w:r>
      <w:r w:rsidR="001532F9">
        <w:rPr>
          <w:rFonts w:ascii="Times New Roman" w:hAnsi="Times New Roman"/>
        </w:rPr>
        <w:t xml:space="preserve"> </w:t>
      </w:r>
      <w:r w:rsidR="001532F9">
        <w:rPr>
          <w:rFonts w:ascii="Times New Roman" w:hAnsi="Times New Roman"/>
        </w:rPr>
        <w:br/>
      </w:r>
      <w:r w:rsidRPr="001532F9">
        <w:rPr>
          <w:rFonts w:ascii="Times New Roman" w:hAnsi="Times New Roman"/>
        </w:rPr>
        <w:t>Ylläpitohoidon aikana sinun ja lääkärin tai sairaanhoitajan on päätettävä, alatko pistää Omvoh</w:t>
      </w:r>
      <w:r w:rsidRPr="001532F9">
        <w:rPr>
          <w:rFonts w:ascii="Times New Roman" w:hAnsi="Times New Roman"/>
        </w:rPr>
        <w:noBreakHyphen/>
        <w:t>annokset itse, kun sinulle on opetettu, miten lääke pistetään ihon alle. On tärkeää, ettet yritä pistää lääkettä itse ennen kuin lääkäri tai sairaanhoitaja on neuvonut sinulle oikean pistämistavan. Lääkäri tai sairaanhoitaja antaa tarvittavan opastuksen.</w:t>
      </w:r>
    </w:p>
    <w:p w14:paraId="7BD56312" w14:textId="77777777" w:rsidR="00BF1CCB" w:rsidRPr="00DA3870" w:rsidRDefault="00BF1CCB" w:rsidP="00BF1CCB">
      <w:pPr>
        <w:autoSpaceDE w:val="0"/>
        <w:autoSpaceDN w:val="0"/>
        <w:adjustRightInd w:val="0"/>
        <w:spacing w:line="240" w:lineRule="auto"/>
        <w:ind w:right="221"/>
      </w:pPr>
    </w:p>
    <w:p w14:paraId="444693CA" w14:textId="6C791523" w:rsidR="008648C0" w:rsidRPr="00DA3870" w:rsidRDefault="008426D3" w:rsidP="00165D8E">
      <w:pPr>
        <w:keepNext/>
        <w:numPr>
          <w:ilvl w:val="12"/>
          <w:numId w:val="0"/>
        </w:numPr>
        <w:tabs>
          <w:tab w:val="clear" w:pos="567"/>
        </w:tabs>
        <w:spacing w:line="240" w:lineRule="auto"/>
        <w:ind w:right="-2"/>
        <w:outlineLvl w:val="0"/>
        <w:rPr>
          <w:szCs w:val="22"/>
        </w:rPr>
      </w:pPr>
      <w:r w:rsidRPr="00DA3870">
        <w:rPr>
          <w:b/>
          <w:bCs/>
        </w:rPr>
        <w:t xml:space="preserve">Jos saat enemmän </w:t>
      </w:r>
      <w:r w:rsidR="00594031">
        <w:rPr>
          <w:b/>
          <w:bCs/>
        </w:rPr>
        <w:t>Omvoh-valmistetta</w:t>
      </w:r>
      <w:r w:rsidRPr="00DA3870">
        <w:rPr>
          <w:b/>
          <w:bCs/>
        </w:rPr>
        <w:t xml:space="preserve"> kuin sinun pitäisi</w:t>
      </w:r>
      <w:r w:rsidR="00FD6F8C">
        <w:fldChar w:fldCharType="begin"/>
      </w:r>
      <w:r w:rsidR="00FD6F8C">
        <w:instrText xml:space="preserve"> DOCVARIABLE vault_nd_630db60e-4479-496c-9d73-260f22b4d283 \* MERGEFORMAT </w:instrText>
      </w:r>
      <w:r w:rsidR="00FD6F8C">
        <w:fldChar w:fldCharType="separate"/>
      </w:r>
      <w:r w:rsidR="00054901" w:rsidRPr="00DA3870">
        <w:rPr>
          <w:b/>
          <w:szCs w:val="22"/>
        </w:rPr>
        <w:t xml:space="preserve"> </w:t>
      </w:r>
      <w:r w:rsidR="00FD6F8C">
        <w:rPr>
          <w:b/>
          <w:szCs w:val="22"/>
        </w:rPr>
        <w:fldChar w:fldCharType="end"/>
      </w:r>
    </w:p>
    <w:p w14:paraId="62A075BC" w14:textId="7C2CC5FD" w:rsidR="00DE21DD" w:rsidRPr="00DA3870" w:rsidRDefault="008426D3" w:rsidP="00A77C5F">
      <w:pPr>
        <w:spacing w:line="240" w:lineRule="auto"/>
        <w:ind w:right="-20"/>
      </w:pPr>
      <w:r w:rsidRPr="00DA3870">
        <w:t xml:space="preserve">Ilmoita lääkärille, jos olet saanut enemmän </w:t>
      </w:r>
      <w:r w:rsidR="00594031">
        <w:t>Omvoh-valmistetta</w:t>
      </w:r>
      <w:r w:rsidRPr="00DA3870">
        <w:t xml:space="preserve"> kuin sinun pitäisi tai jos annos on annettu ennen lääkärin määräämää ajankohtaa.</w:t>
      </w:r>
    </w:p>
    <w:p w14:paraId="40D1A6D5" w14:textId="77777777" w:rsidR="008648C0" w:rsidRPr="00DA3870" w:rsidRDefault="008648C0" w:rsidP="00165D8E">
      <w:pPr>
        <w:numPr>
          <w:ilvl w:val="12"/>
          <w:numId w:val="0"/>
        </w:numPr>
        <w:tabs>
          <w:tab w:val="clear" w:pos="567"/>
        </w:tabs>
        <w:spacing w:line="240" w:lineRule="auto"/>
        <w:rPr>
          <w:szCs w:val="22"/>
        </w:rPr>
      </w:pPr>
    </w:p>
    <w:p w14:paraId="45FA04AF" w14:textId="5CB478DD" w:rsidR="008648C0" w:rsidRPr="00DA3870" w:rsidRDefault="008426D3" w:rsidP="00165D8E">
      <w:pPr>
        <w:keepNext/>
        <w:numPr>
          <w:ilvl w:val="12"/>
          <w:numId w:val="0"/>
        </w:numPr>
        <w:tabs>
          <w:tab w:val="clear" w:pos="567"/>
        </w:tabs>
        <w:spacing w:line="240" w:lineRule="auto"/>
        <w:ind w:right="-2"/>
        <w:outlineLvl w:val="0"/>
        <w:rPr>
          <w:b/>
          <w:szCs w:val="22"/>
        </w:rPr>
      </w:pPr>
      <w:r w:rsidRPr="00DA3870">
        <w:rPr>
          <w:b/>
          <w:bCs/>
        </w:rPr>
        <w:t xml:space="preserve">Jos unohdat käyttää </w:t>
      </w:r>
      <w:r w:rsidR="00594031">
        <w:rPr>
          <w:b/>
          <w:szCs w:val="22"/>
        </w:rPr>
        <w:t>Omvoh-valmistetta</w:t>
      </w:r>
      <w:r w:rsidR="00FD6F8C">
        <w:fldChar w:fldCharType="begin"/>
      </w:r>
      <w:r w:rsidR="00FD6F8C">
        <w:instrText xml:space="preserve"> DOCVARIABLE vault_nd_b3b8875e-c7b2-40fc-8c67-16311a5fddc5 \* MERGEFORMAT</w:instrText>
      </w:r>
      <w:r w:rsidR="00FD6F8C">
        <w:fldChar w:fldCharType="separate"/>
      </w:r>
      <w:r w:rsidR="00054901" w:rsidRPr="00DA3870">
        <w:rPr>
          <w:b/>
          <w:szCs w:val="22"/>
        </w:rPr>
        <w:t xml:space="preserve"> </w:t>
      </w:r>
      <w:r w:rsidR="00FD6F8C">
        <w:rPr>
          <w:b/>
          <w:szCs w:val="22"/>
        </w:rPr>
        <w:fldChar w:fldCharType="end"/>
      </w:r>
    </w:p>
    <w:p w14:paraId="2392761B" w14:textId="39EDE0FB" w:rsidR="00DE21DD" w:rsidRPr="00DA3870" w:rsidRDefault="008426D3" w:rsidP="00A77C5F">
      <w:pPr>
        <w:tabs>
          <w:tab w:val="clear" w:pos="567"/>
        </w:tabs>
        <w:spacing w:line="240" w:lineRule="auto"/>
        <w:ind w:right="-20"/>
        <w:rPr>
          <w:szCs w:val="22"/>
        </w:rPr>
      </w:pPr>
      <w:r w:rsidRPr="00DA3870">
        <w:t>Jos olet unohtanut Omvoh</w:t>
      </w:r>
      <w:r w:rsidR="008A4D7D" w:rsidRPr="00DA3870">
        <w:noBreakHyphen/>
      </w:r>
      <w:r w:rsidRPr="00DA3870">
        <w:t>annoksen, keskustele lääkärin kanssa.</w:t>
      </w:r>
    </w:p>
    <w:p w14:paraId="44C9BD0E" w14:textId="77777777" w:rsidR="008648C0" w:rsidRPr="00DA3870" w:rsidRDefault="008648C0" w:rsidP="008648C0">
      <w:pPr>
        <w:numPr>
          <w:ilvl w:val="12"/>
          <w:numId w:val="0"/>
        </w:numPr>
        <w:tabs>
          <w:tab w:val="clear" w:pos="567"/>
        </w:tabs>
        <w:spacing w:line="240" w:lineRule="auto"/>
        <w:ind w:right="-2"/>
        <w:rPr>
          <w:szCs w:val="22"/>
        </w:rPr>
      </w:pPr>
    </w:p>
    <w:p w14:paraId="0A66945C" w14:textId="128D9D2A" w:rsidR="008648C0" w:rsidRPr="00DA3870" w:rsidRDefault="008426D3" w:rsidP="008648C0">
      <w:pPr>
        <w:keepNext/>
        <w:numPr>
          <w:ilvl w:val="12"/>
          <w:numId w:val="0"/>
        </w:numPr>
        <w:tabs>
          <w:tab w:val="clear" w:pos="567"/>
        </w:tabs>
        <w:spacing w:line="240" w:lineRule="auto"/>
        <w:ind w:right="-2"/>
        <w:outlineLvl w:val="0"/>
        <w:rPr>
          <w:szCs w:val="22"/>
        </w:rPr>
      </w:pPr>
      <w:r w:rsidRPr="00DA3870">
        <w:rPr>
          <w:b/>
          <w:bCs/>
        </w:rPr>
        <w:t xml:space="preserve">Jos lopetat </w:t>
      </w:r>
      <w:r w:rsidRPr="00DA3870">
        <w:rPr>
          <w:b/>
          <w:szCs w:val="22"/>
        </w:rPr>
        <w:t>Omvoh</w:t>
      </w:r>
      <w:r w:rsidR="006652BE">
        <w:rPr>
          <w:b/>
          <w:szCs w:val="22"/>
        </w:rPr>
        <w:t>-valmisteen</w:t>
      </w:r>
      <w:r w:rsidRPr="00DA3870">
        <w:rPr>
          <w:b/>
          <w:szCs w:val="22"/>
        </w:rPr>
        <w:t xml:space="preserve"> käytön</w:t>
      </w:r>
      <w:r w:rsidR="00FD6F8C">
        <w:fldChar w:fldCharType="begin"/>
      </w:r>
      <w:r w:rsidR="00FD6F8C">
        <w:instrText xml:space="preserve"> DOCVARIABLE vault_nd_160a557d-2bb7-4d22-99db-556db42cb9ee \* MERGEFORMAT </w:instrText>
      </w:r>
      <w:r w:rsidR="00FD6F8C">
        <w:fldChar w:fldCharType="separate"/>
      </w:r>
      <w:r w:rsidR="00054901" w:rsidRPr="00DA3870">
        <w:rPr>
          <w:b/>
          <w:szCs w:val="22"/>
        </w:rPr>
        <w:t xml:space="preserve"> </w:t>
      </w:r>
      <w:r w:rsidR="00FD6F8C">
        <w:rPr>
          <w:b/>
          <w:szCs w:val="22"/>
        </w:rPr>
        <w:fldChar w:fldCharType="end"/>
      </w:r>
    </w:p>
    <w:p w14:paraId="1C5651D5" w14:textId="61F820B0" w:rsidR="00DE21DD" w:rsidRPr="00DA3870" w:rsidRDefault="008426D3" w:rsidP="00A77C5F">
      <w:pPr>
        <w:numPr>
          <w:ilvl w:val="12"/>
          <w:numId w:val="0"/>
        </w:numPr>
        <w:tabs>
          <w:tab w:val="clear" w:pos="567"/>
        </w:tabs>
        <w:spacing w:line="240" w:lineRule="auto"/>
        <w:ind w:right="-29"/>
      </w:pPr>
      <w:r w:rsidRPr="00DA3870">
        <w:t>Älä lopeta Omvoh</w:t>
      </w:r>
      <w:r w:rsidR="006652BE">
        <w:t>-</w:t>
      </w:r>
      <w:r w:rsidR="006652BE" w:rsidRPr="006652BE">
        <w:t>valmisteen</w:t>
      </w:r>
      <w:r w:rsidRPr="00DA3870">
        <w:t xml:space="preserve"> käyttöä keskustelematta asiasta ensin lääkärin kanssa. </w:t>
      </w:r>
      <w:r w:rsidR="00A5779C">
        <w:t>Sairautesi</w:t>
      </w:r>
      <w:r w:rsidRPr="00DA3870">
        <w:t xml:space="preserve"> oireet saattavat uusiutua, jos lopetat hoidon.</w:t>
      </w:r>
    </w:p>
    <w:p w14:paraId="368E2C00" w14:textId="77777777" w:rsidR="008648C0" w:rsidRPr="00DA3870" w:rsidRDefault="008648C0" w:rsidP="008648C0">
      <w:pPr>
        <w:numPr>
          <w:ilvl w:val="12"/>
          <w:numId w:val="0"/>
        </w:numPr>
        <w:tabs>
          <w:tab w:val="clear" w:pos="567"/>
        </w:tabs>
        <w:spacing w:line="240" w:lineRule="auto"/>
        <w:ind w:right="-29"/>
        <w:rPr>
          <w:szCs w:val="22"/>
        </w:rPr>
      </w:pPr>
    </w:p>
    <w:p w14:paraId="073ACAC1" w14:textId="77777777" w:rsidR="008648C0" w:rsidRPr="00DA3870" w:rsidRDefault="008426D3" w:rsidP="008648C0">
      <w:pPr>
        <w:numPr>
          <w:ilvl w:val="12"/>
          <w:numId w:val="0"/>
        </w:numPr>
        <w:tabs>
          <w:tab w:val="clear" w:pos="567"/>
        </w:tabs>
        <w:spacing w:line="240" w:lineRule="auto"/>
        <w:ind w:right="-29"/>
        <w:rPr>
          <w:szCs w:val="22"/>
        </w:rPr>
      </w:pPr>
      <w:r w:rsidRPr="00DA3870">
        <w:t>Jos sinulla on kysymyksiä tämän lääkkeen käytöstä, käänny lääkärin, apteekkihenkilökunnan tai sairaanhoitajan puoleen.</w:t>
      </w:r>
    </w:p>
    <w:p w14:paraId="7580FDEA" w14:textId="77777777" w:rsidR="008648C0" w:rsidRPr="00DA3870" w:rsidRDefault="008648C0" w:rsidP="008648C0">
      <w:pPr>
        <w:numPr>
          <w:ilvl w:val="12"/>
          <w:numId w:val="0"/>
        </w:numPr>
        <w:tabs>
          <w:tab w:val="clear" w:pos="567"/>
        </w:tabs>
        <w:spacing w:line="240" w:lineRule="auto"/>
        <w:rPr>
          <w:szCs w:val="22"/>
        </w:rPr>
      </w:pPr>
    </w:p>
    <w:p w14:paraId="7099F5DD" w14:textId="77777777" w:rsidR="008648C0" w:rsidRPr="00DA3870" w:rsidRDefault="008648C0" w:rsidP="008648C0">
      <w:pPr>
        <w:numPr>
          <w:ilvl w:val="12"/>
          <w:numId w:val="0"/>
        </w:numPr>
        <w:tabs>
          <w:tab w:val="clear" w:pos="567"/>
        </w:tabs>
        <w:spacing w:line="240" w:lineRule="auto"/>
        <w:rPr>
          <w:szCs w:val="22"/>
        </w:rPr>
      </w:pPr>
    </w:p>
    <w:p w14:paraId="5D7A02DD" w14:textId="77777777" w:rsidR="008648C0" w:rsidRPr="00DA3870" w:rsidRDefault="008426D3" w:rsidP="008648C0">
      <w:pPr>
        <w:keepNext/>
        <w:numPr>
          <w:ilvl w:val="12"/>
          <w:numId w:val="0"/>
        </w:numPr>
        <w:spacing w:line="240" w:lineRule="auto"/>
        <w:ind w:right="-2"/>
        <w:rPr>
          <w:szCs w:val="22"/>
        </w:rPr>
      </w:pPr>
      <w:r w:rsidRPr="00DA3870">
        <w:rPr>
          <w:b/>
          <w:szCs w:val="22"/>
        </w:rPr>
        <w:t>4.</w:t>
      </w:r>
      <w:r w:rsidRPr="00DA3870">
        <w:rPr>
          <w:b/>
          <w:szCs w:val="22"/>
        </w:rPr>
        <w:tab/>
        <w:t>Mahdolliset haittavaikutukset</w:t>
      </w:r>
    </w:p>
    <w:p w14:paraId="2CCCC190" w14:textId="77777777" w:rsidR="008648C0" w:rsidRPr="00DA3870" w:rsidRDefault="008648C0" w:rsidP="008648C0">
      <w:pPr>
        <w:keepNext/>
        <w:numPr>
          <w:ilvl w:val="12"/>
          <w:numId w:val="0"/>
        </w:numPr>
        <w:tabs>
          <w:tab w:val="clear" w:pos="567"/>
        </w:tabs>
        <w:spacing w:line="240" w:lineRule="auto"/>
        <w:rPr>
          <w:szCs w:val="22"/>
        </w:rPr>
      </w:pPr>
    </w:p>
    <w:p w14:paraId="462A6CA8" w14:textId="77777777" w:rsidR="00DE21DD" w:rsidRPr="00DA3870" w:rsidRDefault="008426D3" w:rsidP="00A77C5F">
      <w:pPr>
        <w:numPr>
          <w:ilvl w:val="12"/>
          <w:numId w:val="0"/>
        </w:numPr>
        <w:tabs>
          <w:tab w:val="clear" w:pos="567"/>
        </w:tabs>
        <w:spacing w:line="240" w:lineRule="auto"/>
        <w:ind w:right="-29"/>
        <w:rPr>
          <w:szCs w:val="22"/>
        </w:rPr>
      </w:pPr>
      <w:r w:rsidRPr="00DA3870">
        <w:t>Kuten kaikki lääkkeet, tämäkin lääke voi aiheuttaa haittavaikutuksia. Kaikki eivät kuitenkaan niitä saa.</w:t>
      </w:r>
    </w:p>
    <w:p w14:paraId="64973D79" w14:textId="77777777" w:rsidR="008648C0" w:rsidRDefault="008648C0" w:rsidP="00B50659">
      <w:pPr>
        <w:tabs>
          <w:tab w:val="clear" w:pos="567"/>
        </w:tabs>
        <w:spacing w:line="240" w:lineRule="auto"/>
        <w:ind w:right="-20"/>
        <w:jc w:val="both"/>
      </w:pPr>
    </w:p>
    <w:p w14:paraId="4BFF3724" w14:textId="7F3C50E3" w:rsidR="00A5779C" w:rsidRDefault="00A5779C" w:rsidP="00B50659">
      <w:pPr>
        <w:tabs>
          <w:tab w:val="clear" w:pos="567"/>
        </w:tabs>
        <w:spacing w:line="240" w:lineRule="auto"/>
        <w:ind w:right="-20"/>
        <w:jc w:val="both"/>
      </w:pPr>
      <w:r w:rsidRPr="001532F9">
        <w:rPr>
          <w:b/>
          <w:bCs/>
        </w:rPr>
        <w:t>Hyvin yleiset</w:t>
      </w:r>
      <w:r>
        <w:t xml:space="preserve"> (voi esiintyä </w:t>
      </w:r>
      <w:r w:rsidR="009C797E">
        <w:t xml:space="preserve">yli </w:t>
      </w:r>
      <w:r w:rsidR="009C797E" w:rsidRPr="00DA3870">
        <w:t>1 käyttäjällä 10:stä</w:t>
      </w:r>
      <w:r w:rsidR="009C797E">
        <w:t>)</w:t>
      </w:r>
    </w:p>
    <w:p w14:paraId="5282E8AE" w14:textId="671A26D6" w:rsidR="00A5779C" w:rsidRPr="00307FCF" w:rsidRDefault="009C797E" w:rsidP="001532F9">
      <w:pPr>
        <w:numPr>
          <w:ilvl w:val="0"/>
          <w:numId w:val="4"/>
        </w:numPr>
        <w:tabs>
          <w:tab w:val="clear" w:pos="567"/>
        </w:tabs>
        <w:spacing w:line="240" w:lineRule="auto"/>
        <w:ind w:left="567" w:right="-20" w:hanging="567"/>
        <w:jc w:val="both"/>
      </w:pPr>
      <w:r w:rsidRPr="001532F9">
        <w:t>pistoskohdan reaktiot (esim. ihon punoitus, kipu).</w:t>
      </w:r>
    </w:p>
    <w:p w14:paraId="5EFBC82B" w14:textId="77777777" w:rsidR="009C797E" w:rsidRPr="00DA3870" w:rsidRDefault="009C797E" w:rsidP="00B50659">
      <w:pPr>
        <w:tabs>
          <w:tab w:val="clear" w:pos="567"/>
        </w:tabs>
        <w:spacing w:line="240" w:lineRule="auto"/>
        <w:ind w:right="-20"/>
        <w:jc w:val="both"/>
      </w:pPr>
    </w:p>
    <w:p w14:paraId="191E3FFF" w14:textId="77777777" w:rsidR="008648C0" w:rsidRPr="00DA3870" w:rsidRDefault="008426D3" w:rsidP="008648C0">
      <w:pPr>
        <w:keepNext/>
        <w:tabs>
          <w:tab w:val="clear" w:pos="567"/>
        </w:tabs>
        <w:spacing w:line="240" w:lineRule="auto"/>
        <w:ind w:left="284" w:right="-20" w:hanging="284"/>
        <w:jc w:val="both"/>
      </w:pPr>
      <w:r w:rsidRPr="00DA3870">
        <w:rPr>
          <w:b/>
          <w:bCs/>
        </w:rPr>
        <w:t xml:space="preserve">Yleiset </w:t>
      </w:r>
      <w:r w:rsidRPr="00DA3870">
        <w:t>(voi esiintyä enintään 1 käyttäjällä 10:stä)</w:t>
      </w:r>
    </w:p>
    <w:p w14:paraId="3889E8D6" w14:textId="77777777" w:rsidR="00DE21DD" w:rsidRPr="00DA3870" w:rsidRDefault="008426D3" w:rsidP="00A77C5F">
      <w:pPr>
        <w:numPr>
          <w:ilvl w:val="0"/>
          <w:numId w:val="4"/>
        </w:numPr>
        <w:tabs>
          <w:tab w:val="clear" w:pos="567"/>
        </w:tabs>
        <w:spacing w:line="240" w:lineRule="auto"/>
        <w:ind w:left="567" w:right="-20" w:hanging="567"/>
        <w:jc w:val="both"/>
      </w:pPr>
      <w:r w:rsidRPr="00DA3870">
        <w:t xml:space="preserve">ylähengitystieinfektio (nenän ja nielun infektio) </w:t>
      </w:r>
    </w:p>
    <w:p w14:paraId="1DB6335C" w14:textId="77777777" w:rsidR="00DE21DD" w:rsidRPr="00DA3870" w:rsidRDefault="00250FD5" w:rsidP="00A77C5F">
      <w:pPr>
        <w:numPr>
          <w:ilvl w:val="0"/>
          <w:numId w:val="4"/>
        </w:numPr>
        <w:tabs>
          <w:tab w:val="clear" w:pos="567"/>
        </w:tabs>
        <w:spacing w:line="240" w:lineRule="auto"/>
        <w:ind w:left="567" w:right="-20" w:hanging="567"/>
        <w:jc w:val="both"/>
      </w:pPr>
      <w:r w:rsidRPr="00DA3870">
        <w:t>nivelkipu</w:t>
      </w:r>
    </w:p>
    <w:p w14:paraId="71DD0D30" w14:textId="77777777" w:rsidR="00DE21DD" w:rsidRPr="00DA3870" w:rsidRDefault="008426D3" w:rsidP="00A77C5F">
      <w:pPr>
        <w:numPr>
          <w:ilvl w:val="0"/>
          <w:numId w:val="4"/>
        </w:numPr>
        <w:tabs>
          <w:tab w:val="clear" w:pos="567"/>
        </w:tabs>
        <w:spacing w:line="240" w:lineRule="auto"/>
        <w:ind w:left="567" w:right="-20" w:hanging="567"/>
        <w:jc w:val="both"/>
      </w:pPr>
      <w:r w:rsidRPr="00DA3870">
        <w:t>päänsärky</w:t>
      </w:r>
    </w:p>
    <w:p w14:paraId="484FD031" w14:textId="279BA6C5" w:rsidR="00DE21DD" w:rsidRPr="00DA3870" w:rsidRDefault="008426D3" w:rsidP="00A77C5F">
      <w:pPr>
        <w:numPr>
          <w:ilvl w:val="0"/>
          <w:numId w:val="4"/>
        </w:numPr>
        <w:tabs>
          <w:tab w:val="clear" w:pos="567"/>
        </w:tabs>
        <w:spacing w:line="240" w:lineRule="auto"/>
        <w:ind w:left="567" w:right="-20" w:hanging="567"/>
        <w:jc w:val="both"/>
      </w:pPr>
      <w:r w:rsidRPr="00DA3870">
        <w:t>ihottuma</w:t>
      </w:r>
      <w:r w:rsidR="00423AF3">
        <w:t>.</w:t>
      </w:r>
    </w:p>
    <w:p w14:paraId="521897FA" w14:textId="77777777" w:rsidR="008648C0" w:rsidRPr="00DA3870" w:rsidRDefault="008648C0" w:rsidP="007605D5">
      <w:pPr>
        <w:tabs>
          <w:tab w:val="clear" w:pos="567"/>
        </w:tabs>
        <w:spacing w:line="240" w:lineRule="auto"/>
        <w:ind w:right="-20"/>
        <w:jc w:val="both"/>
        <w:rPr>
          <w:highlight w:val="yellow"/>
        </w:rPr>
      </w:pPr>
    </w:p>
    <w:p w14:paraId="148B2D03" w14:textId="77777777" w:rsidR="008648C0" w:rsidRPr="00DA3870" w:rsidRDefault="008426D3" w:rsidP="008648C0">
      <w:pPr>
        <w:keepNext/>
        <w:spacing w:line="240" w:lineRule="auto"/>
        <w:ind w:left="284" w:right="-20" w:hanging="284"/>
      </w:pPr>
      <w:r w:rsidRPr="00DA3870">
        <w:rPr>
          <w:b/>
          <w:bCs/>
        </w:rPr>
        <w:lastRenderedPageBreak/>
        <w:t>Melko harvinaiset</w:t>
      </w:r>
      <w:r w:rsidRPr="00DA3870">
        <w:t xml:space="preserve"> (voi esiintyä enintään 1 käyttäjällä 100:sta)</w:t>
      </w:r>
    </w:p>
    <w:p w14:paraId="3A4A81BD" w14:textId="77777777" w:rsidR="002444AE" w:rsidRPr="00DA3870" w:rsidRDefault="00250FD5" w:rsidP="0011046B">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vyöruusu</w:t>
      </w:r>
    </w:p>
    <w:p w14:paraId="57600B99" w14:textId="77777777" w:rsidR="00F86EE6" w:rsidRPr="00DA3870" w:rsidRDefault="008426D3" w:rsidP="005E63B9">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infuusioon liittyvä allerginen reaktio (esim. kutina, nokkosihottuma)</w:t>
      </w:r>
    </w:p>
    <w:p w14:paraId="1AA9C18E" w14:textId="77777777" w:rsidR="005C7B11" w:rsidRPr="00DA3870" w:rsidRDefault="008426D3" w:rsidP="00574593">
      <w:pPr>
        <w:numPr>
          <w:ilvl w:val="0"/>
          <w:numId w:val="4"/>
        </w:numPr>
        <w:tabs>
          <w:tab w:val="clear" w:pos="567"/>
        </w:tabs>
        <w:autoSpaceDE w:val="0"/>
        <w:autoSpaceDN w:val="0"/>
        <w:adjustRightInd w:val="0"/>
        <w:spacing w:line="240" w:lineRule="auto"/>
        <w:ind w:left="567" w:right="-20" w:hanging="567"/>
        <w:jc w:val="both"/>
        <w:rPr>
          <w:bCs/>
          <w:szCs w:val="22"/>
        </w:rPr>
      </w:pPr>
      <w:r w:rsidRPr="00DA3870">
        <w:t xml:space="preserve">veren maksaentsyymipitoisuuksien suureneminen. </w:t>
      </w:r>
    </w:p>
    <w:p w14:paraId="7D73174F" w14:textId="77777777" w:rsidR="00736219" w:rsidRPr="00DA3870" w:rsidRDefault="00736219" w:rsidP="00574593">
      <w:pPr>
        <w:tabs>
          <w:tab w:val="clear" w:pos="567"/>
        </w:tabs>
        <w:autoSpaceDE w:val="0"/>
        <w:autoSpaceDN w:val="0"/>
        <w:adjustRightInd w:val="0"/>
        <w:spacing w:line="240" w:lineRule="auto"/>
        <w:ind w:right="-20"/>
        <w:jc w:val="both"/>
        <w:rPr>
          <w:bCs/>
          <w:szCs w:val="22"/>
        </w:rPr>
      </w:pPr>
    </w:p>
    <w:p w14:paraId="435230C7" w14:textId="7D9272EC" w:rsidR="008648C0" w:rsidRPr="00100F8B" w:rsidRDefault="008426D3" w:rsidP="008648C0">
      <w:pPr>
        <w:keepNext/>
        <w:numPr>
          <w:ilvl w:val="12"/>
          <w:numId w:val="0"/>
        </w:numPr>
        <w:spacing w:line="240" w:lineRule="auto"/>
        <w:outlineLvl w:val="0"/>
        <w:rPr>
          <w:b/>
          <w:szCs w:val="22"/>
        </w:rPr>
      </w:pPr>
      <w:r w:rsidRPr="00100F8B">
        <w:rPr>
          <w:b/>
          <w:bCs/>
        </w:rPr>
        <w:t>Haittavaikutuksista ilmoittaminen</w:t>
      </w:r>
      <w:r w:rsidR="00FD6F8C">
        <w:rPr>
          <w:b/>
          <w:bCs/>
        </w:rPr>
        <w:fldChar w:fldCharType="begin"/>
      </w:r>
      <w:r w:rsidR="00FD6F8C">
        <w:rPr>
          <w:b/>
          <w:bCs/>
        </w:rPr>
        <w:instrText xml:space="preserve"> DOCVARIABLE vault_nd_d4ffd0cd-a999-4c70-9548-616cf27f4abc \* MERGEFORMAT </w:instrText>
      </w:r>
      <w:r w:rsidR="00FD6F8C">
        <w:rPr>
          <w:b/>
          <w:bCs/>
        </w:rPr>
        <w:fldChar w:fldCharType="separate"/>
      </w:r>
      <w:r w:rsidR="00FD6F8C">
        <w:rPr>
          <w:b/>
          <w:bCs/>
        </w:rPr>
        <w:t xml:space="preserve"> </w:t>
      </w:r>
      <w:r w:rsidR="00FD6F8C">
        <w:rPr>
          <w:b/>
          <w:bCs/>
        </w:rPr>
        <w:fldChar w:fldCharType="end"/>
      </w:r>
    </w:p>
    <w:p w14:paraId="43261E88" w14:textId="107BD67F" w:rsidR="00DE21DD" w:rsidRPr="00DA3870" w:rsidRDefault="008426D3" w:rsidP="00A77C5F">
      <w:pPr>
        <w:numPr>
          <w:ilvl w:val="12"/>
          <w:numId w:val="0"/>
        </w:numPr>
        <w:tabs>
          <w:tab w:val="clear" w:pos="567"/>
        </w:tabs>
        <w:spacing w:line="240" w:lineRule="auto"/>
        <w:ind w:right="-29"/>
        <w:rPr>
          <w:szCs w:val="22"/>
        </w:rPr>
      </w:pP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15" w:history="1">
        <w:r w:rsidR="00315AF7" w:rsidRPr="00DA3870">
          <w:rPr>
            <w:rStyle w:val="Hyperlink"/>
            <w:szCs w:val="22"/>
          </w:rPr>
          <w:t>liitteessä V</w:t>
        </w:r>
      </w:hyperlink>
      <w:r w:rsidR="00315AF7" w:rsidRPr="00DA3870">
        <w:rPr>
          <w:rStyle w:val="Hyperlink"/>
          <w:szCs w:val="22"/>
        </w:rPr>
        <w:t xml:space="preserve"> </w:t>
      </w:r>
      <w:r w:rsidR="00315AF7" w:rsidRPr="00DA3870">
        <w:rPr>
          <w:szCs w:val="22"/>
          <w:highlight w:val="lightGray"/>
        </w:rPr>
        <w:t>luetellun kansallisen ilmoitusjärjestelmän kautta</w:t>
      </w:r>
      <w:r w:rsidRPr="00DA3870">
        <w:t>. Ilmoittamalla haittavaikutuksista voit auttaa saamaan enemmän tietoa tämän lääkevalmisteen turvallisuudesta.</w:t>
      </w:r>
    </w:p>
    <w:p w14:paraId="286E11E3" w14:textId="77777777" w:rsidR="008648C0" w:rsidRPr="00DA3870" w:rsidRDefault="008648C0" w:rsidP="008648C0">
      <w:pPr>
        <w:numPr>
          <w:ilvl w:val="12"/>
          <w:numId w:val="0"/>
        </w:numPr>
        <w:tabs>
          <w:tab w:val="clear" w:pos="567"/>
        </w:tabs>
        <w:spacing w:line="240" w:lineRule="auto"/>
        <w:ind w:right="-29"/>
        <w:rPr>
          <w:szCs w:val="22"/>
        </w:rPr>
      </w:pPr>
    </w:p>
    <w:p w14:paraId="21B0FA13" w14:textId="77777777" w:rsidR="008648C0" w:rsidRPr="00DA3870" w:rsidRDefault="008648C0" w:rsidP="008648C0">
      <w:pPr>
        <w:numPr>
          <w:ilvl w:val="12"/>
          <w:numId w:val="0"/>
        </w:numPr>
        <w:tabs>
          <w:tab w:val="clear" w:pos="567"/>
        </w:tabs>
        <w:spacing w:line="240" w:lineRule="auto"/>
        <w:ind w:right="-29"/>
        <w:rPr>
          <w:szCs w:val="22"/>
        </w:rPr>
      </w:pPr>
    </w:p>
    <w:p w14:paraId="1D765EC1" w14:textId="061E4EFA" w:rsidR="008648C0" w:rsidRPr="00DA3870" w:rsidRDefault="008426D3" w:rsidP="008648C0">
      <w:pPr>
        <w:keepNext/>
        <w:numPr>
          <w:ilvl w:val="12"/>
          <w:numId w:val="0"/>
        </w:numPr>
        <w:spacing w:line="240" w:lineRule="auto"/>
        <w:ind w:right="-2"/>
        <w:rPr>
          <w:b/>
          <w:szCs w:val="22"/>
        </w:rPr>
      </w:pPr>
      <w:r w:rsidRPr="00DA3870">
        <w:rPr>
          <w:b/>
          <w:szCs w:val="22"/>
        </w:rPr>
        <w:t>5.</w:t>
      </w:r>
      <w:r w:rsidRPr="00DA3870">
        <w:rPr>
          <w:b/>
          <w:szCs w:val="22"/>
        </w:rPr>
        <w:tab/>
        <w:t>Omvoh</w:t>
      </w:r>
      <w:r w:rsidR="007550EC">
        <w:rPr>
          <w:b/>
          <w:szCs w:val="22"/>
        </w:rPr>
        <w:t>-valmisteen</w:t>
      </w:r>
      <w:r w:rsidRPr="00DA3870">
        <w:rPr>
          <w:b/>
          <w:szCs w:val="22"/>
        </w:rPr>
        <w:t xml:space="preserve"> säilyttäminen</w:t>
      </w:r>
    </w:p>
    <w:p w14:paraId="611DE043" w14:textId="77777777" w:rsidR="008648C0" w:rsidRPr="00DA3870" w:rsidRDefault="008648C0" w:rsidP="008648C0">
      <w:pPr>
        <w:keepNext/>
        <w:numPr>
          <w:ilvl w:val="12"/>
          <w:numId w:val="0"/>
        </w:numPr>
        <w:tabs>
          <w:tab w:val="clear" w:pos="567"/>
        </w:tabs>
        <w:spacing w:line="240" w:lineRule="auto"/>
        <w:ind w:right="-2"/>
        <w:rPr>
          <w:szCs w:val="22"/>
        </w:rPr>
      </w:pPr>
    </w:p>
    <w:p w14:paraId="5231557D" w14:textId="77777777" w:rsidR="00DE21DD" w:rsidRPr="00DA3870" w:rsidRDefault="008426D3" w:rsidP="00705DBB">
      <w:pPr>
        <w:numPr>
          <w:ilvl w:val="12"/>
          <w:numId w:val="0"/>
        </w:numPr>
        <w:tabs>
          <w:tab w:val="clear" w:pos="567"/>
        </w:tabs>
        <w:spacing w:line="240" w:lineRule="auto"/>
        <w:ind w:right="-2"/>
        <w:rPr>
          <w:szCs w:val="22"/>
        </w:rPr>
      </w:pPr>
      <w:r w:rsidRPr="00DA3870">
        <w:t>Ei lasten ulottuville eikä näkyville.</w:t>
      </w:r>
    </w:p>
    <w:p w14:paraId="49A96C82" w14:textId="77777777" w:rsidR="008648C0" w:rsidRPr="00DA3870" w:rsidRDefault="008648C0" w:rsidP="008E3CDB">
      <w:pPr>
        <w:numPr>
          <w:ilvl w:val="12"/>
          <w:numId w:val="0"/>
        </w:numPr>
        <w:tabs>
          <w:tab w:val="clear" w:pos="567"/>
        </w:tabs>
        <w:spacing w:line="240" w:lineRule="auto"/>
        <w:ind w:right="-2"/>
        <w:rPr>
          <w:szCs w:val="22"/>
        </w:rPr>
      </w:pPr>
    </w:p>
    <w:p w14:paraId="03B497BD" w14:textId="77777777" w:rsidR="008648C0" w:rsidRPr="00DA3870" w:rsidRDefault="008426D3" w:rsidP="008648C0">
      <w:pPr>
        <w:numPr>
          <w:ilvl w:val="12"/>
          <w:numId w:val="0"/>
        </w:numPr>
        <w:tabs>
          <w:tab w:val="clear" w:pos="567"/>
        </w:tabs>
        <w:spacing w:line="240" w:lineRule="auto"/>
        <w:ind w:right="-2"/>
        <w:rPr>
          <w:szCs w:val="22"/>
        </w:rPr>
      </w:pPr>
      <w:r w:rsidRPr="00DA3870">
        <w:t>Älä käytä tätä lääkettä injektiopullon etiketissä ja ulkopakkauksessa mainitun viimeisen käyttöpäivämäärän (EXP) jälkeen. Viimeinen käyttöpäivämäärä tarkoittaa kuukauden viimeistä päivää.</w:t>
      </w:r>
    </w:p>
    <w:p w14:paraId="422DDF56" w14:textId="77777777" w:rsidR="008648C0" w:rsidRPr="00DA3870" w:rsidRDefault="008648C0" w:rsidP="008648C0">
      <w:pPr>
        <w:numPr>
          <w:ilvl w:val="12"/>
          <w:numId w:val="0"/>
        </w:numPr>
        <w:tabs>
          <w:tab w:val="clear" w:pos="567"/>
        </w:tabs>
        <w:spacing w:line="240" w:lineRule="auto"/>
        <w:ind w:right="-2"/>
        <w:rPr>
          <w:szCs w:val="22"/>
        </w:rPr>
      </w:pPr>
    </w:p>
    <w:p w14:paraId="74DDD07D" w14:textId="77777777" w:rsidR="008648C0" w:rsidRPr="00DA3870" w:rsidRDefault="008426D3" w:rsidP="008648C0">
      <w:pPr>
        <w:numPr>
          <w:ilvl w:val="12"/>
          <w:numId w:val="0"/>
        </w:numPr>
        <w:tabs>
          <w:tab w:val="clear" w:pos="567"/>
        </w:tabs>
        <w:spacing w:line="240" w:lineRule="auto"/>
        <w:ind w:right="-2"/>
        <w:rPr>
          <w:szCs w:val="22"/>
        </w:rPr>
      </w:pPr>
      <w:r w:rsidRPr="00DA3870">
        <w:t>Säilytä jääkaapissa (2 °C – 8 °C). Ei saa jäätyä.</w:t>
      </w:r>
    </w:p>
    <w:p w14:paraId="7C943AFA" w14:textId="77777777" w:rsidR="008648C0" w:rsidRPr="00DA3870" w:rsidRDefault="008648C0" w:rsidP="008648C0">
      <w:pPr>
        <w:numPr>
          <w:ilvl w:val="12"/>
          <w:numId w:val="0"/>
        </w:numPr>
        <w:tabs>
          <w:tab w:val="clear" w:pos="567"/>
        </w:tabs>
        <w:spacing w:line="240" w:lineRule="auto"/>
        <w:ind w:right="-2"/>
        <w:rPr>
          <w:szCs w:val="22"/>
          <w:lang w:eastAsia="en-GB"/>
        </w:rPr>
      </w:pPr>
    </w:p>
    <w:p w14:paraId="5DA7747E" w14:textId="77777777" w:rsidR="008648C0" w:rsidRPr="00DA3870" w:rsidRDefault="00A94D07" w:rsidP="008648C0">
      <w:pPr>
        <w:numPr>
          <w:ilvl w:val="12"/>
          <w:numId w:val="0"/>
        </w:numPr>
        <w:tabs>
          <w:tab w:val="clear" w:pos="567"/>
        </w:tabs>
        <w:spacing w:line="240" w:lineRule="auto"/>
        <w:ind w:right="-2"/>
        <w:rPr>
          <w:szCs w:val="22"/>
        </w:rPr>
      </w:pPr>
      <w:r w:rsidRPr="00DA3870">
        <w:t>Pidä injektiopullo ulkopakkauksessa. Herkkä valolle.</w:t>
      </w:r>
    </w:p>
    <w:p w14:paraId="7C2CE05C" w14:textId="77777777" w:rsidR="008648C0" w:rsidRPr="00DA3870" w:rsidRDefault="008648C0" w:rsidP="008648C0">
      <w:pPr>
        <w:numPr>
          <w:ilvl w:val="12"/>
          <w:numId w:val="0"/>
        </w:numPr>
        <w:tabs>
          <w:tab w:val="clear" w:pos="567"/>
        </w:tabs>
        <w:spacing w:line="240" w:lineRule="auto"/>
        <w:ind w:right="-2"/>
        <w:rPr>
          <w:szCs w:val="22"/>
        </w:rPr>
      </w:pPr>
    </w:p>
    <w:p w14:paraId="60A81A69" w14:textId="07A5F663" w:rsidR="008648C0" w:rsidRPr="00DA3870" w:rsidRDefault="008426D3" w:rsidP="008648C0">
      <w:pPr>
        <w:numPr>
          <w:ilvl w:val="12"/>
          <w:numId w:val="0"/>
        </w:numPr>
        <w:tabs>
          <w:tab w:val="clear" w:pos="567"/>
        </w:tabs>
        <w:spacing w:line="240" w:lineRule="auto"/>
        <w:ind w:right="-2"/>
        <w:rPr>
          <w:szCs w:val="22"/>
          <w:highlight w:val="lightGray"/>
        </w:rPr>
      </w:pPr>
      <w:r w:rsidRPr="00DA3870">
        <w:t>Älä käytä tätä lääkettä, jos huomaat, että injektiopullo on vaurioitunut</w:t>
      </w:r>
      <w:r w:rsidR="008E3CDB" w:rsidRPr="00DA3870">
        <w:t>,</w:t>
      </w:r>
      <w:r w:rsidRPr="00DA3870">
        <w:t xml:space="preserve"> lääke on sameaa tai selvästi ruskeaa tai siinä on hiukkasia.</w:t>
      </w:r>
      <w:r w:rsidRPr="00DA3870">
        <w:rPr>
          <w:szCs w:val="22"/>
          <w:highlight w:val="lightGray"/>
        </w:rPr>
        <w:t xml:space="preserve"> </w:t>
      </w:r>
    </w:p>
    <w:p w14:paraId="2C0A2B0D" w14:textId="77777777" w:rsidR="008648C0" w:rsidRPr="00DA3870" w:rsidRDefault="008648C0" w:rsidP="008648C0">
      <w:pPr>
        <w:numPr>
          <w:ilvl w:val="12"/>
          <w:numId w:val="0"/>
        </w:numPr>
        <w:tabs>
          <w:tab w:val="clear" w:pos="567"/>
        </w:tabs>
        <w:spacing w:line="240" w:lineRule="auto"/>
        <w:ind w:right="-2"/>
        <w:rPr>
          <w:szCs w:val="22"/>
          <w:highlight w:val="lightGray"/>
        </w:rPr>
      </w:pPr>
    </w:p>
    <w:p w14:paraId="1D2263B2" w14:textId="4A932F6F" w:rsidR="008648C0" w:rsidRPr="00DA3870" w:rsidRDefault="00705DBB" w:rsidP="008648C0">
      <w:pPr>
        <w:numPr>
          <w:ilvl w:val="12"/>
          <w:numId w:val="0"/>
        </w:numPr>
        <w:tabs>
          <w:tab w:val="clear" w:pos="567"/>
        </w:tabs>
        <w:spacing w:line="240" w:lineRule="auto"/>
        <w:ind w:right="-2"/>
        <w:rPr>
          <w:szCs w:val="22"/>
        </w:rPr>
      </w:pPr>
      <w:r w:rsidRPr="00DA3870">
        <w:t>Kukin injektiopullo</w:t>
      </w:r>
      <w:r w:rsidR="008426D3" w:rsidRPr="00DA3870">
        <w:t xml:space="preserve"> on tarkoitettu vain yhtä käyttökertaa varten. </w:t>
      </w:r>
    </w:p>
    <w:p w14:paraId="4B577290" w14:textId="77777777" w:rsidR="008648C0" w:rsidRPr="00DA3870" w:rsidRDefault="008648C0" w:rsidP="008648C0">
      <w:pPr>
        <w:numPr>
          <w:ilvl w:val="12"/>
          <w:numId w:val="0"/>
        </w:numPr>
        <w:tabs>
          <w:tab w:val="clear" w:pos="567"/>
        </w:tabs>
        <w:spacing w:line="240" w:lineRule="auto"/>
        <w:ind w:right="-2"/>
        <w:rPr>
          <w:szCs w:val="22"/>
        </w:rPr>
      </w:pPr>
    </w:p>
    <w:p w14:paraId="74D2E26A" w14:textId="77777777" w:rsidR="008648C0" w:rsidRPr="00DA3870" w:rsidRDefault="008426D3" w:rsidP="008648C0">
      <w:pPr>
        <w:numPr>
          <w:ilvl w:val="12"/>
          <w:numId w:val="0"/>
        </w:numPr>
        <w:tabs>
          <w:tab w:val="clear" w:pos="567"/>
        </w:tabs>
        <w:spacing w:line="240" w:lineRule="auto"/>
        <w:ind w:right="-2"/>
        <w:rPr>
          <w:i/>
          <w:iCs/>
          <w:szCs w:val="22"/>
        </w:rPr>
      </w:pPr>
      <w:r w:rsidRPr="00DA3870">
        <w:t>Lääkkeitä ei pidä heittää viemäriin. Kysy käyttämättömien lääkkeiden hävittämisestä lääkäriltä, sairaanhoitajalta tai apteekista. Näin menetellen suojelet luontoa.</w:t>
      </w:r>
    </w:p>
    <w:p w14:paraId="5944F01F" w14:textId="77777777" w:rsidR="008648C0" w:rsidRPr="00DA3870" w:rsidRDefault="008648C0" w:rsidP="008648C0">
      <w:pPr>
        <w:numPr>
          <w:ilvl w:val="12"/>
          <w:numId w:val="0"/>
        </w:numPr>
        <w:tabs>
          <w:tab w:val="clear" w:pos="567"/>
        </w:tabs>
        <w:spacing w:line="240" w:lineRule="auto"/>
        <w:ind w:right="-2"/>
        <w:rPr>
          <w:szCs w:val="22"/>
        </w:rPr>
      </w:pPr>
    </w:p>
    <w:p w14:paraId="44BCB997" w14:textId="77777777" w:rsidR="00986D66" w:rsidRPr="00DA3870" w:rsidRDefault="008426D3" w:rsidP="00914EE2">
      <w:pPr>
        <w:pStyle w:val="Default"/>
        <w:keepNext/>
        <w:rPr>
          <w:b/>
          <w:bCs/>
          <w:color w:val="auto"/>
          <w:sz w:val="22"/>
          <w:szCs w:val="22"/>
        </w:rPr>
      </w:pPr>
      <w:r w:rsidRPr="00DA3870">
        <w:rPr>
          <w:b/>
          <w:bCs/>
          <w:color w:val="auto"/>
          <w:sz w:val="22"/>
          <w:szCs w:val="22"/>
        </w:rPr>
        <w:t>Laimennettu liuos</w:t>
      </w:r>
    </w:p>
    <w:p w14:paraId="1728B804" w14:textId="1CD04D66" w:rsidR="00DE21DD" w:rsidRPr="00DA3870" w:rsidRDefault="008426D3" w:rsidP="00DE7A9A">
      <w:pPr>
        <w:widowControl w:val="0"/>
        <w:tabs>
          <w:tab w:val="left" w:pos="2831"/>
        </w:tabs>
        <w:rPr>
          <w:rFonts w:eastAsia="Symbol" w:cs="Arial"/>
        </w:rPr>
      </w:pPr>
      <w:r w:rsidRPr="00DA3870">
        <w:rPr>
          <w:color w:val="000000" w:themeColor="text1"/>
        </w:rPr>
        <w:t xml:space="preserve">Infuusio suositellaan aloittamaan heti laimentamisen jälkeen. </w:t>
      </w:r>
      <w:r w:rsidRPr="00DA3870">
        <w:t>Jos 9 mg/ml (0,9 %) NaCl</w:t>
      </w:r>
      <w:r w:rsidR="008A4D7D" w:rsidRPr="00DA3870">
        <w:noBreakHyphen/>
      </w:r>
      <w:r w:rsidRPr="00DA3870">
        <w:t xml:space="preserve">injektionesteellä laimennettua liuosta ei käytetä välittömästi, liuosta voidaan säilyttää jääkaapissa </w:t>
      </w:r>
      <w:r w:rsidRPr="00DA3870">
        <w:rPr>
          <w:color w:val="000000" w:themeColor="text1"/>
        </w:rPr>
        <w:t>(2 ºC – 8 ºC) enintään 96</w:t>
      </w:r>
      <w:r w:rsidRPr="00DA3870">
        <w:rPr>
          <w:iCs/>
          <w:color w:val="000000" w:themeColor="text1"/>
        </w:rPr>
        <w:t xml:space="preserve"> tuntia tai huoneenlämmössä </w:t>
      </w:r>
      <w:r w:rsidRPr="00DA3870">
        <w:rPr>
          <w:color w:val="000000" w:themeColor="text1"/>
        </w:rPr>
        <w:t>(enintään 25 ºC) enintään 10</w:t>
      </w:r>
      <w:r w:rsidRPr="00DA3870">
        <w:rPr>
          <w:iCs/>
          <w:color w:val="000000" w:themeColor="text1"/>
        </w:rPr>
        <w:t> </w:t>
      </w:r>
      <w:r w:rsidRPr="00DA3870">
        <w:rPr>
          <w:color w:val="000000" w:themeColor="text1"/>
        </w:rPr>
        <w:t>tuntia (kokonaisaika ei saa ylittää 96:ta</w:t>
      </w:r>
      <w:r w:rsidRPr="00DA3870">
        <w:rPr>
          <w:iCs/>
          <w:color w:val="000000" w:themeColor="text1"/>
        </w:rPr>
        <w:t> </w:t>
      </w:r>
      <w:r w:rsidRPr="00DA3870">
        <w:rPr>
          <w:color w:val="000000" w:themeColor="text1"/>
        </w:rPr>
        <w:t>tuntia). Ajan laskeminen aloitetaan injektiopullon lävistämisestä.</w:t>
      </w:r>
      <w:r w:rsidRPr="00DA3870">
        <w:rPr>
          <w:color w:val="000000" w:themeColor="text1"/>
        </w:rPr>
        <w:br/>
      </w:r>
      <w:r w:rsidRPr="00DA3870">
        <w:t>5 % glukoosi</w:t>
      </w:r>
      <w:r w:rsidR="008A4D7D" w:rsidRPr="00DA3870">
        <w:noBreakHyphen/>
      </w:r>
      <w:r w:rsidRPr="00DA3870">
        <w:t xml:space="preserve">injektionesteellä laimennettu liuos on käytettävä 48 tunnin kuluessa, </w:t>
      </w:r>
      <w:r w:rsidR="00C348F8">
        <w:t>minkä</w:t>
      </w:r>
      <w:r w:rsidRPr="00DA3870">
        <w:t xml:space="preserve"> aikana liuosta saa säilyttää </w:t>
      </w:r>
      <w:r w:rsidR="00935910" w:rsidRPr="00DA3870">
        <w:t xml:space="preserve">enintään 5 tuntia </w:t>
      </w:r>
      <w:r w:rsidRPr="00DA3870">
        <w:t xml:space="preserve">muualla kuin jääkaapissa </w:t>
      </w:r>
      <w:r w:rsidRPr="00DA3870">
        <w:rPr>
          <w:color w:val="000000" w:themeColor="text1"/>
        </w:rPr>
        <w:t>(enintään 25 ºC</w:t>
      </w:r>
      <w:r w:rsidR="00A0575E" w:rsidRPr="00DA3870">
        <w:rPr>
          <w:color w:val="000000" w:themeColor="text1"/>
        </w:rPr>
        <w:t>:n lämpötilassa</w:t>
      </w:r>
      <w:r w:rsidRPr="00DA3870">
        <w:rPr>
          <w:color w:val="000000" w:themeColor="text1"/>
        </w:rPr>
        <w:t xml:space="preserve">). </w:t>
      </w:r>
      <w:bookmarkStart w:id="1775" w:name="_Hlk144216310"/>
      <w:r w:rsidRPr="00DA3870">
        <w:rPr>
          <w:color w:val="000000" w:themeColor="text1"/>
        </w:rPr>
        <w:t>Ajan laskeminen aloitetaan injektiopullon lävistämisestä.</w:t>
      </w:r>
      <w:bookmarkEnd w:id="1775"/>
    </w:p>
    <w:p w14:paraId="102822FC" w14:textId="0785B8B7" w:rsidR="003F32EF" w:rsidRDefault="003F32EF" w:rsidP="00986D66">
      <w:pPr>
        <w:widowControl w:val="0"/>
        <w:tabs>
          <w:tab w:val="left" w:pos="2831"/>
        </w:tabs>
        <w:rPr>
          <w:rFonts w:cs="Arial"/>
        </w:rPr>
      </w:pPr>
    </w:p>
    <w:p w14:paraId="300BE886" w14:textId="0182B29C" w:rsidR="00A852C3" w:rsidRDefault="00A852C3" w:rsidP="00986D66">
      <w:pPr>
        <w:widowControl w:val="0"/>
        <w:tabs>
          <w:tab w:val="left" w:pos="2831"/>
        </w:tabs>
        <w:rPr>
          <w:rFonts w:cs="Arial"/>
        </w:rPr>
      </w:pPr>
      <w:r w:rsidRPr="00A852C3">
        <w:rPr>
          <w:rFonts w:cs="Arial"/>
        </w:rPr>
        <w:t xml:space="preserve">Mikrobiologiselta kannalta valmiste </w:t>
      </w:r>
      <w:r w:rsidR="00E1629C">
        <w:rPr>
          <w:rFonts w:cs="Arial"/>
        </w:rPr>
        <w:t xml:space="preserve">on </w:t>
      </w:r>
      <w:r w:rsidRPr="00A852C3">
        <w:rPr>
          <w:rFonts w:cs="Arial"/>
        </w:rPr>
        <w:t>käyt</w:t>
      </w:r>
      <w:r w:rsidR="00E1629C">
        <w:rPr>
          <w:rFonts w:cs="Arial"/>
        </w:rPr>
        <w:t>ettävä</w:t>
      </w:r>
      <w:r w:rsidRPr="00A852C3">
        <w:rPr>
          <w:rFonts w:cs="Arial"/>
        </w:rPr>
        <w:t xml:space="preserve"> välittömästi. Jos </w:t>
      </w:r>
      <w:r w:rsidR="00CA2B8D">
        <w:rPr>
          <w:rFonts w:cs="Arial"/>
        </w:rPr>
        <w:t xml:space="preserve">valmistetta </w:t>
      </w:r>
      <w:r w:rsidRPr="00A852C3">
        <w:rPr>
          <w:rFonts w:cs="Arial"/>
        </w:rPr>
        <w:t xml:space="preserve">ei käytetä välittömästi, käytönaikaiset säilytysajat ja </w:t>
      </w:r>
      <w:r w:rsidR="004C2F07">
        <w:rPr>
          <w:rFonts w:cs="Arial"/>
        </w:rPr>
        <w:t>käyttöä edeltävät säilytys</w:t>
      </w:r>
      <w:r w:rsidRPr="00A852C3">
        <w:rPr>
          <w:rFonts w:cs="Arial"/>
        </w:rPr>
        <w:t>olosuhteet ovat käyttäjän vastuulla</w:t>
      </w:r>
      <w:r w:rsidR="00CA2B8D">
        <w:rPr>
          <w:rFonts w:cs="Arial"/>
        </w:rPr>
        <w:t>,</w:t>
      </w:r>
      <w:r w:rsidRPr="00A852C3">
        <w:rPr>
          <w:rFonts w:cs="Arial"/>
        </w:rPr>
        <w:t xml:space="preserve"> eivätkä normaalisti saa ylittää 24 tuntia 2–8 °C:ssa, ellei laimennus ole tapahtunut kontrolloiduissa ja validoiduissa aseptisissa olosuhteissa.</w:t>
      </w:r>
    </w:p>
    <w:p w14:paraId="7412E7EA" w14:textId="77777777" w:rsidR="00A80ECA" w:rsidRDefault="00A80ECA" w:rsidP="00986D66">
      <w:pPr>
        <w:widowControl w:val="0"/>
        <w:tabs>
          <w:tab w:val="left" w:pos="2831"/>
        </w:tabs>
        <w:rPr>
          <w:rFonts w:cs="Arial"/>
        </w:rPr>
      </w:pPr>
    </w:p>
    <w:p w14:paraId="6B862D9D" w14:textId="0952AD40" w:rsidR="00A80ECA" w:rsidRDefault="00A80ECA" w:rsidP="00986D66">
      <w:pPr>
        <w:widowControl w:val="0"/>
        <w:tabs>
          <w:tab w:val="left" w:pos="2831"/>
        </w:tabs>
        <w:rPr>
          <w:rFonts w:cs="Arial"/>
        </w:rPr>
      </w:pPr>
      <w:r w:rsidRPr="00A80ECA">
        <w:rPr>
          <w:rFonts w:cs="Arial"/>
        </w:rPr>
        <w:t>Älä laimenna infuusioliuosta muilla liuoksilla</w:t>
      </w:r>
      <w:r w:rsidR="0086372A">
        <w:rPr>
          <w:rFonts w:cs="Arial"/>
        </w:rPr>
        <w:t>,</w:t>
      </w:r>
      <w:r w:rsidRPr="00A80ECA">
        <w:rPr>
          <w:rFonts w:cs="Arial"/>
        </w:rPr>
        <w:t xml:space="preserve"> äläkä anna infuusiota muiden elektrolyyttien tai lääkkeiden kanssa.</w:t>
      </w:r>
    </w:p>
    <w:p w14:paraId="3FEB5E85" w14:textId="77777777" w:rsidR="00A852C3" w:rsidRPr="00DA3870" w:rsidRDefault="00A852C3" w:rsidP="00986D66">
      <w:pPr>
        <w:widowControl w:val="0"/>
        <w:tabs>
          <w:tab w:val="left" w:pos="2831"/>
        </w:tabs>
        <w:rPr>
          <w:rFonts w:cs="Arial"/>
        </w:rPr>
      </w:pPr>
    </w:p>
    <w:p w14:paraId="6ED2D37E" w14:textId="77777777" w:rsidR="007A28BE" w:rsidRPr="00DA3870" w:rsidRDefault="008426D3" w:rsidP="007A28BE">
      <w:pPr>
        <w:spacing w:line="240" w:lineRule="auto"/>
        <w:rPr>
          <w:szCs w:val="22"/>
        </w:rPr>
      </w:pPr>
      <w:r w:rsidRPr="00DA3870">
        <w:t>Säilytä laimennettu liuos suojassa suoralta kuumuudelta ja valolta.</w:t>
      </w:r>
      <w:r w:rsidRPr="00DA3870">
        <w:br/>
        <w:t>Laimennettu liuos ei saa jäätyä.</w:t>
      </w:r>
    </w:p>
    <w:p w14:paraId="29088096" w14:textId="77777777" w:rsidR="00A33EAB" w:rsidRPr="00DA3870" w:rsidRDefault="00A33EAB" w:rsidP="008648C0">
      <w:pPr>
        <w:numPr>
          <w:ilvl w:val="12"/>
          <w:numId w:val="0"/>
        </w:numPr>
        <w:tabs>
          <w:tab w:val="clear" w:pos="567"/>
        </w:tabs>
        <w:spacing w:line="240" w:lineRule="auto"/>
        <w:ind w:right="-2"/>
        <w:rPr>
          <w:szCs w:val="22"/>
        </w:rPr>
      </w:pPr>
    </w:p>
    <w:p w14:paraId="4639BF0D" w14:textId="77777777" w:rsidR="008648C0" w:rsidRPr="00DA3870" w:rsidRDefault="008648C0" w:rsidP="008648C0">
      <w:pPr>
        <w:numPr>
          <w:ilvl w:val="12"/>
          <w:numId w:val="0"/>
        </w:numPr>
        <w:tabs>
          <w:tab w:val="clear" w:pos="567"/>
        </w:tabs>
        <w:spacing w:line="240" w:lineRule="auto"/>
        <w:ind w:right="-2"/>
        <w:rPr>
          <w:szCs w:val="22"/>
        </w:rPr>
      </w:pPr>
    </w:p>
    <w:p w14:paraId="30633748" w14:textId="77777777" w:rsidR="008648C0" w:rsidRPr="00DA3870" w:rsidRDefault="008426D3" w:rsidP="008648C0">
      <w:pPr>
        <w:keepNext/>
        <w:numPr>
          <w:ilvl w:val="12"/>
          <w:numId w:val="0"/>
        </w:numPr>
        <w:spacing w:line="240" w:lineRule="auto"/>
        <w:ind w:right="-2"/>
        <w:rPr>
          <w:b/>
          <w:szCs w:val="22"/>
        </w:rPr>
      </w:pPr>
      <w:r w:rsidRPr="00DA3870">
        <w:rPr>
          <w:b/>
          <w:szCs w:val="22"/>
        </w:rPr>
        <w:lastRenderedPageBreak/>
        <w:t>6.</w:t>
      </w:r>
      <w:r w:rsidRPr="00DA3870">
        <w:rPr>
          <w:b/>
          <w:szCs w:val="22"/>
        </w:rPr>
        <w:tab/>
        <w:t>Pakkauksen sisältö ja muuta tietoa</w:t>
      </w:r>
    </w:p>
    <w:p w14:paraId="694C8BA9" w14:textId="77777777" w:rsidR="008648C0" w:rsidRPr="00DA3870" w:rsidRDefault="008648C0" w:rsidP="008648C0">
      <w:pPr>
        <w:keepNext/>
        <w:numPr>
          <w:ilvl w:val="12"/>
          <w:numId w:val="0"/>
        </w:numPr>
        <w:tabs>
          <w:tab w:val="clear" w:pos="567"/>
        </w:tabs>
        <w:spacing w:line="240" w:lineRule="auto"/>
        <w:ind w:right="-2"/>
        <w:rPr>
          <w:b/>
          <w:bCs/>
          <w:szCs w:val="22"/>
        </w:rPr>
      </w:pPr>
    </w:p>
    <w:p w14:paraId="3896CFAD" w14:textId="77777777" w:rsidR="008648C0" w:rsidRPr="00DA3870" w:rsidRDefault="008426D3" w:rsidP="008648C0">
      <w:pPr>
        <w:keepNext/>
        <w:numPr>
          <w:ilvl w:val="12"/>
          <w:numId w:val="0"/>
        </w:numPr>
        <w:tabs>
          <w:tab w:val="clear" w:pos="567"/>
        </w:tabs>
        <w:spacing w:line="240" w:lineRule="auto"/>
        <w:ind w:right="-2"/>
        <w:rPr>
          <w:b/>
          <w:bCs/>
          <w:szCs w:val="22"/>
        </w:rPr>
      </w:pPr>
      <w:r w:rsidRPr="00DA3870">
        <w:rPr>
          <w:b/>
          <w:bCs/>
          <w:szCs w:val="22"/>
        </w:rPr>
        <w:t xml:space="preserve">Mitä </w:t>
      </w:r>
      <w:r w:rsidRPr="00DA3870">
        <w:rPr>
          <w:b/>
          <w:szCs w:val="22"/>
        </w:rPr>
        <w:t>Omvoh</w:t>
      </w:r>
      <w:r w:rsidRPr="00DA3870">
        <w:rPr>
          <w:b/>
          <w:bCs/>
          <w:szCs w:val="22"/>
        </w:rPr>
        <w:t xml:space="preserve"> sisältää</w:t>
      </w:r>
    </w:p>
    <w:p w14:paraId="0CA9EE4D" w14:textId="294234F2" w:rsidR="00DE21DD" w:rsidRPr="00DA3870" w:rsidRDefault="008A4D7D" w:rsidP="00440770">
      <w:pPr>
        <w:numPr>
          <w:ilvl w:val="12"/>
          <w:numId w:val="0"/>
        </w:numPr>
        <w:tabs>
          <w:tab w:val="clear" w:pos="567"/>
        </w:tabs>
        <w:spacing w:line="240" w:lineRule="auto"/>
        <w:ind w:left="567" w:hanging="567"/>
        <w:rPr>
          <w:bCs/>
          <w:szCs w:val="22"/>
        </w:rPr>
      </w:pPr>
      <w:r w:rsidRPr="00DA3870">
        <w:noBreakHyphen/>
      </w:r>
      <w:r w:rsidR="008426D3" w:rsidRPr="00DA3870">
        <w:tab/>
        <w:t>Vaikuttava aine on mirikitsumabi.</w:t>
      </w:r>
    </w:p>
    <w:p w14:paraId="6E27BA44" w14:textId="77777777" w:rsidR="008648C0" w:rsidRPr="00DA3870" w:rsidRDefault="008426D3" w:rsidP="00125DCA">
      <w:pPr>
        <w:widowControl w:val="0"/>
        <w:tabs>
          <w:tab w:val="clear" w:pos="567"/>
        </w:tabs>
        <w:spacing w:line="240" w:lineRule="auto"/>
        <w:ind w:left="567" w:hanging="567"/>
        <w:rPr>
          <w:szCs w:val="22"/>
        </w:rPr>
      </w:pPr>
      <w:r w:rsidRPr="00DA3870">
        <w:tab/>
        <w:t>Yksi injektiopullo sisältää 300 mg mirikitsumabia 15 ml:ssa (20 mg/ml).</w:t>
      </w:r>
    </w:p>
    <w:p w14:paraId="0521A8AF" w14:textId="7D35FCA4" w:rsidR="008648C0" w:rsidRPr="00DA3870" w:rsidRDefault="008A4D7D" w:rsidP="00125DCA">
      <w:pPr>
        <w:tabs>
          <w:tab w:val="clear" w:pos="567"/>
        </w:tabs>
        <w:spacing w:line="240" w:lineRule="auto"/>
        <w:ind w:left="567" w:hanging="567"/>
      </w:pPr>
      <w:r w:rsidRPr="00DA3870">
        <w:noBreakHyphen/>
      </w:r>
      <w:r w:rsidR="008426D3" w:rsidRPr="00DA3870">
        <w:tab/>
        <w:t>Muut aineet ovat natriumsitraattidihydraatti</w:t>
      </w:r>
      <w:r w:rsidR="00A80ECA">
        <w:t xml:space="preserve"> (E 331)</w:t>
      </w:r>
      <w:r w:rsidR="008426D3" w:rsidRPr="00DA3870">
        <w:t>, vedetön sitruunahappo</w:t>
      </w:r>
      <w:r w:rsidR="00A80ECA">
        <w:t xml:space="preserve"> (E 330)</w:t>
      </w:r>
      <w:r w:rsidR="008426D3" w:rsidRPr="00DA3870">
        <w:t>, natriumkloridi, polysorbaatti 80</w:t>
      </w:r>
      <w:r w:rsidR="00A80ECA">
        <w:t xml:space="preserve"> (E 433)</w:t>
      </w:r>
      <w:r w:rsidR="008426D3" w:rsidRPr="00DA3870">
        <w:t>, injektionesteisiin käytettävä vesi.</w:t>
      </w:r>
    </w:p>
    <w:p w14:paraId="7750FD4A" w14:textId="77777777" w:rsidR="008648C0" w:rsidRPr="00DA3870" w:rsidRDefault="008648C0" w:rsidP="008648C0">
      <w:pPr>
        <w:numPr>
          <w:ilvl w:val="12"/>
          <w:numId w:val="0"/>
        </w:numPr>
        <w:tabs>
          <w:tab w:val="clear" w:pos="567"/>
        </w:tabs>
        <w:spacing w:line="240" w:lineRule="auto"/>
        <w:ind w:left="567" w:hanging="454"/>
        <w:rPr>
          <w:b/>
          <w:bCs/>
          <w:szCs w:val="22"/>
        </w:rPr>
      </w:pPr>
    </w:p>
    <w:p w14:paraId="7911F72A" w14:textId="572B98B8" w:rsidR="008648C0" w:rsidRPr="00DA3870" w:rsidRDefault="008426D3" w:rsidP="008648C0">
      <w:pPr>
        <w:keepNext/>
        <w:numPr>
          <w:ilvl w:val="12"/>
          <w:numId w:val="0"/>
        </w:numPr>
        <w:tabs>
          <w:tab w:val="clear" w:pos="567"/>
        </w:tabs>
        <w:spacing w:line="240" w:lineRule="auto"/>
        <w:ind w:right="-2"/>
        <w:rPr>
          <w:b/>
          <w:bCs/>
          <w:szCs w:val="22"/>
        </w:rPr>
      </w:pPr>
      <w:r w:rsidRPr="00DA3870">
        <w:rPr>
          <w:b/>
          <w:szCs w:val="22"/>
        </w:rPr>
        <w:t>Lääkevalmisteen kuvaus ja pakkauskoko (</w:t>
      </w:r>
      <w:r w:rsidR="008A4D7D" w:rsidRPr="00DA3870">
        <w:rPr>
          <w:b/>
          <w:szCs w:val="22"/>
        </w:rPr>
        <w:noBreakHyphen/>
      </w:r>
      <w:r w:rsidRPr="00DA3870">
        <w:rPr>
          <w:b/>
          <w:szCs w:val="22"/>
        </w:rPr>
        <w:t>koot)</w:t>
      </w:r>
    </w:p>
    <w:p w14:paraId="41440D0E" w14:textId="0E2B34C2" w:rsidR="00DE21DD" w:rsidRPr="00DA3870" w:rsidRDefault="008426D3" w:rsidP="00440770">
      <w:pPr>
        <w:numPr>
          <w:ilvl w:val="12"/>
          <w:numId w:val="0"/>
        </w:numPr>
        <w:tabs>
          <w:tab w:val="clear" w:pos="567"/>
        </w:tabs>
        <w:spacing w:line="240" w:lineRule="auto"/>
        <w:ind w:right="-2"/>
        <w:rPr>
          <w:szCs w:val="22"/>
        </w:rPr>
      </w:pPr>
      <w:r w:rsidRPr="00DA3870">
        <w:t>Omvoh</w:t>
      </w:r>
      <w:r w:rsidR="008A4D7D" w:rsidRPr="00DA3870">
        <w:noBreakHyphen/>
      </w:r>
      <w:r w:rsidRPr="00DA3870">
        <w:t>liuos on pakattu kirkkaaseen lasi</w:t>
      </w:r>
      <w:r w:rsidR="008A4D7D" w:rsidRPr="00DA3870">
        <w:noBreakHyphen/>
      </w:r>
      <w:r w:rsidRPr="00DA3870">
        <w:t xml:space="preserve">injektiopulloon. Väri voi vaihdella värittömästä hieman kellertävään. </w:t>
      </w:r>
    </w:p>
    <w:p w14:paraId="6AB5A33B" w14:textId="77777777" w:rsidR="008648C0" w:rsidRPr="00DA3870" w:rsidRDefault="008648C0" w:rsidP="008648C0">
      <w:pPr>
        <w:numPr>
          <w:ilvl w:val="12"/>
          <w:numId w:val="0"/>
        </w:numPr>
        <w:tabs>
          <w:tab w:val="clear" w:pos="567"/>
        </w:tabs>
        <w:spacing w:line="240" w:lineRule="auto"/>
        <w:ind w:right="-2"/>
        <w:rPr>
          <w:szCs w:val="22"/>
        </w:rPr>
      </w:pPr>
    </w:p>
    <w:p w14:paraId="554403C5" w14:textId="51DF716F" w:rsidR="008648C0" w:rsidRPr="00DA3870" w:rsidRDefault="008426D3" w:rsidP="00F34A69">
      <w:pPr>
        <w:spacing w:line="240" w:lineRule="auto"/>
        <w:rPr>
          <w:szCs w:val="22"/>
        </w:rPr>
      </w:pPr>
      <w:r w:rsidRPr="00DA3870">
        <w:t>Pakkauskoo</w:t>
      </w:r>
      <w:r w:rsidR="00011AC5">
        <w:t>t</w:t>
      </w:r>
      <w:r w:rsidRPr="00DA3870">
        <w:t>: 1 injektiopullo</w:t>
      </w:r>
      <w:r w:rsidR="00011AC5">
        <w:t xml:space="preserve"> ja 3</w:t>
      </w:r>
      <w:r w:rsidR="00011AC5" w:rsidRPr="00F70126">
        <w:t xml:space="preserve"> injektiopullo</w:t>
      </w:r>
      <w:r w:rsidR="00011AC5">
        <w:t>a</w:t>
      </w:r>
      <w:r w:rsidR="00011AC5" w:rsidRPr="00DA3870">
        <w:t>.</w:t>
      </w:r>
      <w:r w:rsidR="00011AC5">
        <w:t xml:space="preserve"> </w:t>
      </w:r>
      <w:r w:rsidR="00011AC5" w:rsidRPr="00440162">
        <w:rPr>
          <w:szCs w:val="22"/>
        </w:rPr>
        <w:t>Kaikkia pakkauskokoja ei välttämättä ole myynnissä</w:t>
      </w:r>
      <w:r w:rsidRPr="00DA3870">
        <w:t>.</w:t>
      </w:r>
    </w:p>
    <w:p w14:paraId="2D5187A4" w14:textId="77777777" w:rsidR="008648C0" w:rsidRPr="00DA3870" w:rsidRDefault="008648C0" w:rsidP="008648C0">
      <w:pPr>
        <w:numPr>
          <w:ilvl w:val="12"/>
          <w:numId w:val="0"/>
        </w:numPr>
        <w:tabs>
          <w:tab w:val="clear" w:pos="567"/>
        </w:tabs>
        <w:spacing w:line="240" w:lineRule="auto"/>
        <w:ind w:right="-2"/>
        <w:rPr>
          <w:b/>
          <w:bCs/>
          <w:szCs w:val="22"/>
        </w:rPr>
      </w:pPr>
    </w:p>
    <w:p w14:paraId="2BCD67B6" w14:textId="77777777" w:rsidR="008648C0" w:rsidRPr="00DA3870" w:rsidRDefault="008426D3" w:rsidP="008648C0">
      <w:pPr>
        <w:keepNext/>
        <w:numPr>
          <w:ilvl w:val="12"/>
          <w:numId w:val="0"/>
        </w:numPr>
        <w:tabs>
          <w:tab w:val="clear" w:pos="567"/>
        </w:tabs>
        <w:spacing w:line="240" w:lineRule="auto"/>
        <w:ind w:right="-2"/>
        <w:rPr>
          <w:b/>
          <w:bCs/>
          <w:szCs w:val="22"/>
        </w:rPr>
      </w:pPr>
      <w:r w:rsidRPr="00DA3870">
        <w:rPr>
          <w:b/>
          <w:bCs/>
          <w:szCs w:val="22"/>
        </w:rPr>
        <w:t xml:space="preserve">Myyntiluvan haltija </w:t>
      </w:r>
    </w:p>
    <w:p w14:paraId="02106F63" w14:textId="77777777" w:rsidR="008A656D" w:rsidRPr="00DA3870" w:rsidRDefault="008426D3" w:rsidP="008648C0">
      <w:pPr>
        <w:keepNext/>
        <w:numPr>
          <w:ilvl w:val="12"/>
          <w:numId w:val="0"/>
        </w:numPr>
        <w:tabs>
          <w:tab w:val="clear" w:pos="567"/>
        </w:tabs>
        <w:spacing w:line="240" w:lineRule="auto"/>
        <w:ind w:right="-2"/>
        <w:rPr>
          <w:szCs w:val="22"/>
        </w:rPr>
      </w:pPr>
      <w:r w:rsidRPr="00DA3870">
        <w:t>Eli Lilly Nederland B.V.</w:t>
      </w:r>
    </w:p>
    <w:p w14:paraId="4B8DDA44" w14:textId="77777777" w:rsidR="008A656D" w:rsidRPr="00DA3870" w:rsidRDefault="008426D3" w:rsidP="008648C0">
      <w:pPr>
        <w:keepNext/>
        <w:numPr>
          <w:ilvl w:val="12"/>
          <w:numId w:val="0"/>
        </w:numPr>
        <w:tabs>
          <w:tab w:val="clear" w:pos="567"/>
        </w:tabs>
        <w:spacing w:line="240" w:lineRule="auto"/>
        <w:ind w:right="-2"/>
        <w:rPr>
          <w:szCs w:val="22"/>
        </w:rPr>
      </w:pPr>
      <w:r w:rsidRPr="00DA3870">
        <w:t>Papendorpseweg 83</w:t>
      </w:r>
    </w:p>
    <w:p w14:paraId="1BFB507A" w14:textId="77777777" w:rsidR="008A656D" w:rsidRPr="00DA3870" w:rsidRDefault="008426D3" w:rsidP="008648C0">
      <w:pPr>
        <w:keepNext/>
        <w:numPr>
          <w:ilvl w:val="12"/>
          <w:numId w:val="0"/>
        </w:numPr>
        <w:tabs>
          <w:tab w:val="clear" w:pos="567"/>
        </w:tabs>
        <w:spacing w:line="240" w:lineRule="auto"/>
        <w:ind w:right="-2"/>
        <w:rPr>
          <w:szCs w:val="22"/>
        </w:rPr>
      </w:pPr>
      <w:r w:rsidRPr="00DA3870">
        <w:t>3528 BJ Utrecht</w:t>
      </w:r>
    </w:p>
    <w:p w14:paraId="134B26C6" w14:textId="77777777" w:rsidR="00DE21DD" w:rsidRPr="00DA3870" w:rsidRDefault="008426D3" w:rsidP="00440770">
      <w:pPr>
        <w:numPr>
          <w:ilvl w:val="12"/>
          <w:numId w:val="0"/>
        </w:numPr>
        <w:tabs>
          <w:tab w:val="clear" w:pos="567"/>
        </w:tabs>
        <w:spacing w:line="240" w:lineRule="auto"/>
        <w:ind w:right="-2"/>
        <w:rPr>
          <w:szCs w:val="22"/>
        </w:rPr>
      </w:pPr>
      <w:r w:rsidRPr="00DA3870">
        <w:t>Alankomaat</w:t>
      </w:r>
    </w:p>
    <w:p w14:paraId="451B3439" w14:textId="77777777" w:rsidR="008648C0" w:rsidRPr="00DA3870" w:rsidRDefault="008648C0" w:rsidP="008648C0">
      <w:pPr>
        <w:numPr>
          <w:ilvl w:val="12"/>
          <w:numId w:val="0"/>
        </w:numPr>
        <w:tabs>
          <w:tab w:val="clear" w:pos="567"/>
        </w:tabs>
        <w:spacing w:line="240" w:lineRule="auto"/>
        <w:ind w:right="-2"/>
        <w:rPr>
          <w:b/>
          <w:bCs/>
          <w:szCs w:val="22"/>
        </w:rPr>
      </w:pPr>
    </w:p>
    <w:p w14:paraId="3FAF54AF" w14:textId="77777777" w:rsidR="008648C0" w:rsidRPr="00DA3870" w:rsidRDefault="008426D3" w:rsidP="008648C0">
      <w:pPr>
        <w:keepNext/>
        <w:numPr>
          <w:ilvl w:val="12"/>
          <w:numId w:val="0"/>
        </w:numPr>
        <w:tabs>
          <w:tab w:val="clear" w:pos="567"/>
        </w:tabs>
        <w:spacing w:line="240" w:lineRule="auto"/>
        <w:ind w:right="-2"/>
        <w:rPr>
          <w:szCs w:val="22"/>
        </w:rPr>
      </w:pPr>
      <w:r w:rsidRPr="00DA3870">
        <w:rPr>
          <w:b/>
          <w:bCs/>
          <w:szCs w:val="22"/>
        </w:rPr>
        <w:t>Valmistaja</w:t>
      </w:r>
    </w:p>
    <w:p w14:paraId="44509F95" w14:textId="77777777" w:rsidR="00DE21DD" w:rsidRPr="00DA3870" w:rsidRDefault="008426D3" w:rsidP="00440770">
      <w:pPr>
        <w:keepNext/>
        <w:widowControl w:val="0"/>
        <w:autoSpaceDE w:val="0"/>
        <w:autoSpaceDN w:val="0"/>
        <w:adjustRightInd w:val="0"/>
        <w:spacing w:line="240" w:lineRule="auto"/>
        <w:ind w:right="120"/>
        <w:rPr>
          <w:szCs w:val="22"/>
        </w:rPr>
      </w:pPr>
      <w:r w:rsidRPr="00DA3870">
        <w:t>Lilly France S.A.S.</w:t>
      </w:r>
    </w:p>
    <w:p w14:paraId="6406E115" w14:textId="5E5162C1" w:rsidR="00DE21DD" w:rsidRPr="00F34A69" w:rsidRDefault="008426D3" w:rsidP="00440770">
      <w:pPr>
        <w:keepNext/>
        <w:widowControl w:val="0"/>
        <w:autoSpaceDE w:val="0"/>
        <w:autoSpaceDN w:val="0"/>
        <w:adjustRightInd w:val="0"/>
        <w:spacing w:line="240" w:lineRule="auto"/>
        <w:ind w:right="120"/>
        <w:rPr>
          <w:lang w:val="sv-SE"/>
        </w:rPr>
      </w:pPr>
      <w:r w:rsidRPr="00F34A69">
        <w:rPr>
          <w:lang w:val="sv-SE"/>
        </w:rPr>
        <w:t>Rue du Colonel Lilly</w:t>
      </w:r>
    </w:p>
    <w:p w14:paraId="76F5C72E" w14:textId="4CA04D88" w:rsidR="00DE21DD" w:rsidRPr="00F34A69" w:rsidRDefault="008426D3" w:rsidP="00440770">
      <w:pPr>
        <w:keepNext/>
        <w:widowControl w:val="0"/>
        <w:autoSpaceDE w:val="0"/>
        <w:autoSpaceDN w:val="0"/>
        <w:adjustRightInd w:val="0"/>
        <w:spacing w:line="240" w:lineRule="auto"/>
        <w:ind w:right="120"/>
        <w:rPr>
          <w:lang w:val="sv-SE"/>
        </w:rPr>
      </w:pPr>
      <w:r w:rsidRPr="00F34A69">
        <w:rPr>
          <w:lang w:val="sv-SE"/>
        </w:rPr>
        <w:t>67640 Fegersheim</w:t>
      </w:r>
    </w:p>
    <w:p w14:paraId="4DE726C5" w14:textId="77777777" w:rsidR="008648C0" w:rsidRPr="00F34A69" w:rsidRDefault="008426D3" w:rsidP="008648C0">
      <w:pPr>
        <w:widowControl w:val="0"/>
        <w:autoSpaceDE w:val="0"/>
        <w:autoSpaceDN w:val="0"/>
        <w:adjustRightInd w:val="0"/>
        <w:spacing w:line="240" w:lineRule="auto"/>
        <w:ind w:right="120"/>
        <w:rPr>
          <w:lang w:val="sv-SE"/>
        </w:rPr>
      </w:pPr>
      <w:r w:rsidRPr="00F34A69">
        <w:rPr>
          <w:lang w:val="sv-SE"/>
        </w:rPr>
        <w:t>Ranska</w:t>
      </w:r>
    </w:p>
    <w:p w14:paraId="37C74588" w14:textId="77777777" w:rsidR="00DE21DD" w:rsidRPr="00F34A69" w:rsidRDefault="00DE21DD" w:rsidP="00440770">
      <w:pPr>
        <w:numPr>
          <w:ilvl w:val="12"/>
          <w:numId w:val="0"/>
        </w:numPr>
        <w:tabs>
          <w:tab w:val="clear" w:pos="567"/>
        </w:tabs>
        <w:spacing w:line="240" w:lineRule="auto"/>
        <w:ind w:right="-2"/>
        <w:rPr>
          <w:lang w:val="sv-SE"/>
        </w:rPr>
      </w:pPr>
    </w:p>
    <w:p w14:paraId="3D4BA50D" w14:textId="77777777" w:rsidR="00B6507A" w:rsidRPr="00CE2419" w:rsidRDefault="00B6507A" w:rsidP="00B6507A">
      <w:pPr>
        <w:keepNext/>
        <w:numPr>
          <w:ilvl w:val="12"/>
          <w:numId w:val="0"/>
        </w:numPr>
        <w:tabs>
          <w:tab w:val="clear" w:pos="567"/>
        </w:tabs>
        <w:spacing w:line="240" w:lineRule="auto"/>
        <w:ind w:right="-29"/>
        <w:rPr>
          <w:szCs w:val="22"/>
          <w:highlight w:val="lightGray"/>
          <w:lang w:val="sv-SE"/>
        </w:rPr>
      </w:pPr>
      <w:r w:rsidRPr="00CE2419">
        <w:rPr>
          <w:szCs w:val="22"/>
          <w:highlight w:val="lightGray"/>
          <w:lang w:val="sv-SE"/>
        </w:rPr>
        <w:t>Lilly S.A.</w:t>
      </w:r>
    </w:p>
    <w:p w14:paraId="1A07C4C2" w14:textId="77777777" w:rsidR="00B6507A" w:rsidRPr="00CE2419" w:rsidRDefault="00B6507A" w:rsidP="00B6507A">
      <w:pPr>
        <w:keepNext/>
        <w:numPr>
          <w:ilvl w:val="12"/>
          <w:numId w:val="0"/>
        </w:numPr>
        <w:tabs>
          <w:tab w:val="clear" w:pos="567"/>
        </w:tabs>
        <w:spacing w:line="240" w:lineRule="auto"/>
        <w:ind w:right="-29"/>
        <w:rPr>
          <w:szCs w:val="22"/>
          <w:highlight w:val="lightGray"/>
          <w:lang w:val="sv-SE"/>
        </w:rPr>
      </w:pPr>
      <w:r w:rsidRPr="00CE2419">
        <w:rPr>
          <w:szCs w:val="22"/>
          <w:highlight w:val="lightGray"/>
          <w:lang w:val="sv-SE"/>
        </w:rPr>
        <w:t>Avda. de la Industria Nº 30</w:t>
      </w:r>
    </w:p>
    <w:p w14:paraId="37140292" w14:textId="77777777" w:rsidR="00B6507A" w:rsidRPr="004E563E" w:rsidRDefault="00B6507A" w:rsidP="00B6507A">
      <w:pPr>
        <w:keepNext/>
        <w:numPr>
          <w:ilvl w:val="12"/>
          <w:numId w:val="0"/>
        </w:numPr>
        <w:tabs>
          <w:tab w:val="clear" w:pos="567"/>
        </w:tabs>
        <w:spacing w:line="240" w:lineRule="auto"/>
        <w:ind w:right="-29"/>
        <w:rPr>
          <w:szCs w:val="22"/>
          <w:highlight w:val="lightGray"/>
        </w:rPr>
      </w:pPr>
      <w:r w:rsidRPr="004E563E">
        <w:rPr>
          <w:szCs w:val="22"/>
          <w:highlight w:val="lightGray"/>
        </w:rPr>
        <w:t>28108 Alcobendas, Madrid</w:t>
      </w:r>
    </w:p>
    <w:p w14:paraId="15B36871" w14:textId="289698F2" w:rsidR="00B6507A" w:rsidRPr="00CE2419" w:rsidRDefault="00B6507A" w:rsidP="00B6507A">
      <w:pPr>
        <w:keepNext/>
        <w:numPr>
          <w:ilvl w:val="12"/>
          <w:numId w:val="0"/>
        </w:numPr>
        <w:tabs>
          <w:tab w:val="clear" w:pos="567"/>
        </w:tabs>
        <w:spacing w:line="240" w:lineRule="auto"/>
        <w:ind w:right="-29"/>
        <w:rPr>
          <w:szCs w:val="22"/>
          <w:highlight w:val="lightGray"/>
        </w:rPr>
      </w:pPr>
      <w:r w:rsidRPr="00CE2419">
        <w:rPr>
          <w:szCs w:val="22"/>
          <w:highlight w:val="lightGray"/>
        </w:rPr>
        <w:t>Espanja</w:t>
      </w:r>
    </w:p>
    <w:p w14:paraId="72C356CF" w14:textId="77777777" w:rsidR="008648C0" w:rsidRPr="00DD0FAD" w:rsidRDefault="008648C0" w:rsidP="008648C0">
      <w:pPr>
        <w:numPr>
          <w:ilvl w:val="12"/>
          <w:numId w:val="0"/>
        </w:numPr>
        <w:tabs>
          <w:tab w:val="clear" w:pos="567"/>
        </w:tabs>
        <w:spacing w:line="240" w:lineRule="auto"/>
        <w:ind w:right="-2"/>
      </w:pPr>
    </w:p>
    <w:p w14:paraId="4AE62C53" w14:textId="77777777" w:rsidR="008648C0" w:rsidRPr="00DA3870" w:rsidRDefault="008426D3" w:rsidP="008648C0">
      <w:pPr>
        <w:numPr>
          <w:ilvl w:val="12"/>
          <w:numId w:val="0"/>
        </w:numPr>
        <w:tabs>
          <w:tab w:val="clear" w:pos="567"/>
        </w:tabs>
        <w:spacing w:line="240" w:lineRule="auto"/>
        <w:ind w:right="-2"/>
        <w:rPr>
          <w:szCs w:val="22"/>
        </w:rPr>
      </w:pPr>
      <w:r w:rsidRPr="00DA3870">
        <w:t>Lisätietoja tästä lääkevalmisteesta antaa myyntiluvan haltijan paikallinen edustaja:</w:t>
      </w:r>
    </w:p>
    <w:p w14:paraId="7B3F3FFE" w14:textId="77777777" w:rsidR="008648C0" w:rsidRPr="00DA3870" w:rsidRDefault="008648C0" w:rsidP="008648C0">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2F08E7" w:rsidRPr="00DA3870" w14:paraId="5D718541" w14:textId="77777777" w:rsidTr="00774BF6">
        <w:tc>
          <w:tcPr>
            <w:tcW w:w="4648" w:type="dxa"/>
          </w:tcPr>
          <w:p w14:paraId="4486FD4B" w14:textId="68132957" w:rsidR="008648C0" w:rsidRPr="00DD0FAD" w:rsidRDefault="00F87B29" w:rsidP="00774BF6">
            <w:pPr>
              <w:spacing w:line="240" w:lineRule="auto"/>
              <w:rPr>
                <w:lang w:val="en-US"/>
              </w:rPr>
            </w:pPr>
            <w:r w:rsidRPr="00DD0FAD">
              <w:rPr>
                <w:b/>
                <w:lang w:val="en-US"/>
              </w:rPr>
              <w:t>België/</w:t>
            </w:r>
            <w:r w:rsidR="008426D3" w:rsidRPr="00DD0FAD">
              <w:rPr>
                <w:b/>
                <w:lang w:val="en-US"/>
              </w:rPr>
              <w:t>Belgique/Belgien</w:t>
            </w:r>
          </w:p>
          <w:p w14:paraId="09AFF034" w14:textId="77777777" w:rsidR="008648C0" w:rsidRPr="00DD0FAD" w:rsidRDefault="008426D3" w:rsidP="00774BF6">
            <w:pPr>
              <w:spacing w:line="240" w:lineRule="auto"/>
              <w:rPr>
                <w:lang w:val="en-US"/>
              </w:rPr>
            </w:pPr>
            <w:r w:rsidRPr="00DD0FAD">
              <w:rPr>
                <w:lang w:val="en-US"/>
              </w:rPr>
              <w:t>Eli Lilly Benelux S.A./N.V.</w:t>
            </w:r>
          </w:p>
          <w:p w14:paraId="3D9EB915" w14:textId="7CEBF2D2" w:rsidR="008648C0" w:rsidRPr="00DA3870" w:rsidRDefault="008426D3" w:rsidP="00774BF6">
            <w:pPr>
              <w:spacing w:line="240" w:lineRule="auto"/>
              <w:rPr>
                <w:szCs w:val="22"/>
              </w:rPr>
            </w:pPr>
            <w:r w:rsidRPr="00DA3870">
              <w:t>Tél/Tel: + 32</w:t>
            </w:r>
            <w:r w:rsidR="008A4D7D" w:rsidRPr="00DA3870">
              <w:noBreakHyphen/>
            </w:r>
            <w:r w:rsidRPr="00DA3870">
              <w:t>(0)2 548 84 84</w:t>
            </w:r>
          </w:p>
          <w:p w14:paraId="0D2F2B55" w14:textId="77777777" w:rsidR="008648C0" w:rsidRPr="00DA3870" w:rsidRDefault="008648C0" w:rsidP="00774BF6">
            <w:pPr>
              <w:spacing w:line="240" w:lineRule="auto"/>
              <w:rPr>
                <w:szCs w:val="22"/>
              </w:rPr>
            </w:pPr>
          </w:p>
        </w:tc>
        <w:tc>
          <w:tcPr>
            <w:tcW w:w="4678" w:type="dxa"/>
          </w:tcPr>
          <w:p w14:paraId="659E010B" w14:textId="77777777" w:rsidR="008648C0" w:rsidRPr="001B4922" w:rsidRDefault="008426D3" w:rsidP="00774BF6">
            <w:pPr>
              <w:spacing w:line="240" w:lineRule="auto"/>
              <w:rPr>
                <w:szCs w:val="22"/>
              </w:rPr>
            </w:pPr>
            <w:r w:rsidRPr="001B4922">
              <w:rPr>
                <w:b/>
                <w:szCs w:val="22"/>
              </w:rPr>
              <w:t>Lietuva</w:t>
            </w:r>
          </w:p>
          <w:p w14:paraId="799AE06E" w14:textId="5049BB9C" w:rsidR="008648C0" w:rsidRPr="001B4922" w:rsidRDefault="001B4922" w:rsidP="00774BF6">
            <w:pPr>
              <w:spacing w:line="240" w:lineRule="auto"/>
              <w:ind w:right="-449"/>
              <w:rPr>
                <w:szCs w:val="22"/>
              </w:rPr>
            </w:pPr>
            <w:r w:rsidRPr="008B72DB">
              <w:t>Eli Lilly Lietuva</w:t>
            </w:r>
          </w:p>
          <w:p w14:paraId="45A0C935" w14:textId="77777777" w:rsidR="008648C0" w:rsidRPr="00DA3870" w:rsidRDefault="008426D3" w:rsidP="00774BF6">
            <w:pPr>
              <w:spacing w:line="240" w:lineRule="auto"/>
              <w:ind w:right="-449"/>
              <w:rPr>
                <w:szCs w:val="22"/>
              </w:rPr>
            </w:pPr>
            <w:r w:rsidRPr="00DA3870">
              <w:t>Tel. +370 (5) 2649600</w:t>
            </w:r>
          </w:p>
          <w:p w14:paraId="4453C9CD" w14:textId="77777777" w:rsidR="008648C0" w:rsidRPr="00DA3870" w:rsidRDefault="008648C0" w:rsidP="00774BF6">
            <w:pPr>
              <w:spacing w:line="240" w:lineRule="auto"/>
              <w:rPr>
                <w:szCs w:val="22"/>
              </w:rPr>
            </w:pPr>
          </w:p>
        </w:tc>
      </w:tr>
      <w:tr w:rsidR="002F08E7" w:rsidRPr="00DA3870" w14:paraId="53C8825A" w14:textId="77777777" w:rsidTr="00774BF6">
        <w:tc>
          <w:tcPr>
            <w:tcW w:w="4648" w:type="dxa"/>
          </w:tcPr>
          <w:p w14:paraId="6711E8E6" w14:textId="77777777" w:rsidR="008648C0" w:rsidRPr="00DA3870" w:rsidRDefault="008426D3" w:rsidP="00774BF6">
            <w:pPr>
              <w:autoSpaceDE w:val="0"/>
              <w:autoSpaceDN w:val="0"/>
              <w:adjustRightInd w:val="0"/>
              <w:spacing w:line="240" w:lineRule="auto"/>
              <w:rPr>
                <w:b/>
                <w:szCs w:val="22"/>
              </w:rPr>
            </w:pPr>
            <w:r w:rsidRPr="00DA3870">
              <w:rPr>
                <w:b/>
                <w:szCs w:val="22"/>
              </w:rPr>
              <w:t>България</w:t>
            </w:r>
          </w:p>
          <w:p w14:paraId="3520BB0A" w14:textId="666A4B51" w:rsidR="008648C0" w:rsidRPr="00DA3870" w:rsidRDefault="008426D3" w:rsidP="00774BF6">
            <w:pPr>
              <w:autoSpaceDE w:val="0"/>
              <w:autoSpaceDN w:val="0"/>
              <w:adjustRightInd w:val="0"/>
              <w:spacing w:line="240" w:lineRule="auto"/>
              <w:rPr>
                <w:szCs w:val="22"/>
              </w:rPr>
            </w:pPr>
            <w:r w:rsidRPr="00DA3870">
              <w:t xml:space="preserve">ТП "Ели Лили Недерланд" Б.В. </w:t>
            </w:r>
            <w:r w:rsidR="008A4D7D" w:rsidRPr="00DA3870">
              <w:noBreakHyphen/>
            </w:r>
            <w:r w:rsidRPr="00DA3870">
              <w:t xml:space="preserve"> България</w:t>
            </w:r>
          </w:p>
          <w:p w14:paraId="43B42F4C" w14:textId="77777777" w:rsidR="008648C0" w:rsidRPr="00DA3870" w:rsidRDefault="008426D3" w:rsidP="00774BF6">
            <w:pPr>
              <w:spacing w:line="240" w:lineRule="auto"/>
              <w:rPr>
                <w:szCs w:val="22"/>
              </w:rPr>
            </w:pPr>
            <w:r w:rsidRPr="00DA3870">
              <w:t>тел. + 359 2 491 41 40</w:t>
            </w:r>
          </w:p>
          <w:p w14:paraId="72874714" w14:textId="77777777" w:rsidR="008648C0" w:rsidRPr="00DA3870" w:rsidRDefault="008648C0" w:rsidP="00774BF6">
            <w:pPr>
              <w:spacing w:line="240" w:lineRule="auto"/>
              <w:rPr>
                <w:szCs w:val="22"/>
              </w:rPr>
            </w:pPr>
          </w:p>
        </w:tc>
        <w:tc>
          <w:tcPr>
            <w:tcW w:w="4678" w:type="dxa"/>
          </w:tcPr>
          <w:p w14:paraId="4ABECD9D" w14:textId="77777777" w:rsidR="008648C0" w:rsidRPr="00DA3870" w:rsidRDefault="008426D3" w:rsidP="00774BF6">
            <w:pPr>
              <w:spacing w:line="240" w:lineRule="auto"/>
              <w:rPr>
                <w:szCs w:val="22"/>
              </w:rPr>
            </w:pPr>
            <w:r w:rsidRPr="00DA3870">
              <w:rPr>
                <w:b/>
                <w:szCs w:val="22"/>
              </w:rPr>
              <w:t>Luxembourg/Luxemburg</w:t>
            </w:r>
          </w:p>
          <w:p w14:paraId="14E2E9E9" w14:textId="77777777" w:rsidR="008648C0" w:rsidRPr="00DA3870" w:rsidRDefault="008426D3" w:rsidP="00774BF6">
            <w:pPr>
              <w:spacing w:line="240" w:lineRule="auto"/>
              <w:rPr>
                <w:szCs w:val="22"/>
              </w:rPr>
            </w:pPr>
            <w:r w:rsidRPr="00DA3870">
              <w:t>Eli Lilly Benelux S.A./N.V.</w:t>
            </w:r>
          </w:p>
          <w:p w14:paraId="60345C5F" w14:textId="052A503B" w:rsidR="008648C0" w:rsidRPr="00DA3870" w:rsidRDefault="008426D3" w:rsidP="00774BF6">
            <w:pPr>
              <w:tabs>
                <w:tab w:val="left" w:pos="-720"/>
              </w:tabs>
              <w:suppressAutoHyphens/>
              <w:spacing w:line="240" w:lineRule="auto"/>
              <w:rPr>
                <w:szCs w:val="22"/>
              </w:rPr>
            </w:pPr>
            <w:r w:rsidRPr="00DA3870">
              <w:t>Tél/Tel: + 32</w:t>
            </w:r>
            <w:r w:rsidR="008A4D7D" w:rsidRPr="00DA3870">
              <w:noBreakHyphen/>
            </w:r>
            <w:r w:rsidRPr="00DA3870">
              <w:t>(0)2 548 84 84</w:t>
            </w:r>
          </w:p>
        </w:tc>
      </w:tr>
      <w:tr w:rsidR="002F08E7" w:rsidRPr="00EE05D5" w14:paraId="046AAF08" w14:textId="77777777" w:rsidTr="00774BF6">
        <w:tc>
          <w:tcPr>
            <w:tcW w:w="4648" w:type="dxa"/>
          </w:tcPr>
          <w:p w14:paraId="4E3D885E" w14:textId="77777777" w:rsidR="008648C0" w:rsidRPr="009B6D11" w:rsidRDefault="008426D3" w:rsidP="00774BF6">
            <w:pPr>
              <w:tabs>
                <w:tab w:val="left" w:pos="-720"/>
              </w:tabs>
              <w:suppressAutoHyphens/>
              <w:spacing w:line="240" w:lineRule="auto"/>
              <w:rPr>
                <w:szCs w:val="22"/>
                <w:lang w:val="sv-SE"/>
              </w:rPr>
            </w:pPr>
            <w:r w:rsidRPr="009B6D11">
              <w:rPr>
                <w:b/>
                <w:szCs w:val="22"/>
                <w:lang w:val="sv-SE"/>
              </w:rPr>
              <w:t>Česká republika</w:t>
            </w:r>
          </w:p>
          <w:p w14:paraId="29A5578A" w14:textId="77777777" w:rsidR="008648C0" w:rsidRPr="009B6D11" w:rsidRDefault="008426D3" w:rsidP="00774BF6">
            <w:pPr>
              <w:tabs>
                <w:tab w:val="left" w:pos="-720"/>
              </w:tabs>
              <w:suppressAutoHyphens/>
              <w:spacing w:line="240" w:lineRule="auto"/>
              <w:rPr>
                <w:szCs w:val="22"/>
                <w:lang w:val="sv-SE"/>
              </w:rPr>
            </w:pPr>
            <w:r w:rsidRPr="009B6D11">
              <w:rPr>
                <w:lang w:val="sv-SE"/>
              </w:rPr>
              <w:t>ELI LILLY ČR, s.r.o.</w:t>
            </w:r>
          </w:p>
          <w:p w14:paraId="471C175C" w14:textId="77777777" w:rsidR="008648C0" w:rsidRPr="00DA3870" w:rsidRDefault="008426D3" w:rsidP="00774BF6">
            <w:pPr>
              <w:spacing w:line="240" w:lineRule="auto"/>
              <w:rPr>
                <w:szCs w:val="22"/>
              </w:rPr>
            </w:pPr>
            <w:r w:rsidRPr="00DA3870">
              <w:t>Tel: + 420 234 664 111</w:t>
            </w:r>
          </w:p>
          <w:p w14:paraId="1BB8F02D" w14:textId="77777777" w:rsidR="008648C0" w:rsidRPr="00DA3870" w:rsidRDefault="008648C0" w:rsidP="00774BF6">
            <w:pPr>
              <w:spacing w:line="240" w:lineRule="auto"/>
              <w:rPr>
                <w:szCs w:val="22"/>
              </w:rPr>
            </w:pPr>
          </w:p>
        </w:tc>
        <w:tc>
          <w:tcPr>
            <w:tcW w:w="4678" w:type="dxa"/>
          </w:tcPr>
          <w:p w14:paraId="20E2BA54" w14:textId="77777777" w:rsidR="008648C0" w:rsidRPr="00DD0FAD" w:rsidRDefault="008426D3" w:rsidP="00774BF6">
            <w:pPr>
              <w:spacing w:line="240" w:lineRule="auto"/>
              <w:rPr>
                <w:b/>
                <w:lang w:val="en-US"/>
              </w:rPr>
            </w:pPr>
            <w:r w:rsidRPr="00DD0FAD">
              <w:rPr>
                <w:b/>
                <w:lang w:val="en-US"/>
              </w:rPr>
              <w:t>Magyarország</w:t>
            </w:r>
          </w:p>
          <w:p w14:paraId="3512E309" w14:textId="77777777" w:rsidR="008648C0" w:rsidRPr="00DD0FAD" w:rsidRDefault="008426D3" w:rsidP="00774BF6">
            <w:pPr>
              <w:autoSpaceDE w:val="0"/>
              <w:autoSpaceDN w:val="0"/>
              <w:adjustRightInd w:val="0"/>
              <w:spacing w:line="240" w:lineRule="auto"/>
              <w:rPr>
                <w:lang w:val="en-US"/>
              </w:rPr>
            </w:pPr>
            <w:r w:rsidRPr="00DD0FAD">
              <w:rPr>
                <w:lang w:val="en-US"/>
              </w:rPr>
              <w:t>Lilly Hungária Kft.</w:t>
            </w:r>
          </w:p>
          <w:p w14:paraId="309CA4CA" w14:textId="77777777" w:rsidR="008648C0" w:rsidRPr="00DD0FAD" w:rsidRDefault="008426D3" w:rsidP="00774BF6">
            <w:pPr>
              <w:spacing w:line="240" w:lineRule="auto"/>
              <w:rPr>
                <w:lang w:val="en-US"/>
              </w:rPr>
            </w:pPr>
            <w:r w:rsidRPr="00DD0FAD">
              <w:rPr>
                <w:lang w:val="en-US"/>
              </w:rPr>
              <w:t>Tel</w:t>
            </w:r>
            <w:r w:rsidR="00BF2303" w:rsidRPr="00DD0FAD">
              <w:rPr>
                <w:lang w:val="en-US"/>
              </w:rPr>
              <w:t>.</w:t>
            </w:r>
            <w:r w:rsidRPr="00DD0FAD">
              <w:rPr>
                <w:lang w:val="en-US"/>
              </w:rPr>
              <w:t>: + 36 1 328 5100</w:t>
            </w:r>
          </w:p>
        </w:tc>
      </w:tr>
      <w:tr w:rsidR="002F08E7" w:rsidRPr="00DA3870" w14:paraId="21289ECC" w14:textId="77777777" w:rsidTr="00774BF6">
        <w:tc>
          <w:tcPr>
            <w:tcW w:w="4648" w:type="dxa"/>
          </w:tcPr>
          <w:p w14:paraId="0BC96AA0" w14:textId="77777777" w:rsidR="008648C0" w:rsidRPr="007605D5" w:rsidRDefault="008426D3" w:rsidP="00774BF6">
            <w:pPr>
              <w:spacing w:line="240" w:lineRule="auto"/>
              <w:rPr>
                <w:lang w:val="nb-NO"/>
              </w:rPr>
            </w:pPr>
            <w:r w:rsidRPr="007605D5">
              <w:rPr>
                <w:b/>
                <w:lang w:val="nb-NO"/>
              </w:rPr>
              <w:t>Danmark</w:t>
            </w:r>
          </w:p>
          <w:p w14:paraId="490C2FC0" w14:textId="77777777" w:rsidR="008648C0" w:rsidRPr="007605D5" w:rsidRDefault="008426D3" w:rsidP="00774BF6">
            <w:pPr>
              <w:tabs>
                <w:tab w:val="left" w:pos="-720"/>
              </w:tabs>
              <w:suppressAutoHyphens/>
              <w:spacing w:line="240" w:lineRule="auto"/>
              <w:rPr>
                <w:lang w:val="nb-NO"/>
              </w:rPr>
            </w:pPr>
            <w:r w:rsidRPr="007605D5">
              <w:rPr>
                <w:lang w:val="nb-NO"/>
              </w:rPr>
              <w:t xml:space="preserve">Eli Lilly Danmark A/S </w:t>
            </w:r>
          </w:p>
          <w:p w14:paraId="7390B85B" w14:textId="77777777" w:rsidR="008648C0" w:rsidRPr="00DA3870" w:rsidRDefault="008426D3" w:rsidP="00774BF6">
            <w:pPr>
              <w:tabs>
                <w:tab w:val="left" w:pos="-720"/>
              </w:tabs>
              <w:suppressAutoHyphens/>
              <w:spacing w:line="240" w:lineRule="auto"/>
              <w:rPr>
                <w:szCs w:val="22"/>
              </w:rPr>
            </w:pPr>
            <w:r w:rsidRPr="00DA3870">
              <w:t>Tlf: +45 45 26 60 00</w:t>
            </w:r>
          </w:p>
          <w:p w14:paraId="11FD7293" w14:textId="77777777" w:rsidR="008648C0" w:rsidRPr="00DA3870" w:rsidRDefault="008648C0" w:rsidP="00774BF6">
            <w:pPr>
              <w:tabs>
                <w:tab w:val="left" w:pos="-720"/>
              </w:tabs>
              <w:suppressAutoHyphens/>
              <w:spacing w:line="240" w:lineRule="auto"/>
              <w:rPr>
                <w:szCs w:val="22"/>
              </w:rPr>
            </w:pPr>
          </w:p>
        </w:tc>
        <w:tc>
          <w:tcPr>
            <w:tcW w:w="4678" w:type="dxa"/>
          </w:tcPr>
          <w:p w14:paraId="43211A17" w14:textId="77777777" w:rsidR="008648C0" w:rsidRPr="009B6D11" w:rsidRDefault="008426D3" w:rsidP="00774BF6">
            <w:pPr>
              <w:tabs>
                <w:tab w:val="left" w:pos="-720"/>
                <w:tab w:val="left" w:pos="4536"/>
              </w:tabs>
              <w:suppressAutoHyphens/>
              <w:spacing w:line="240" w:lineRule="auto"/>
              <w:rPr>
                <w:b/>
                <w:szCs w:val="22"/>
                <w:lang w:val="sv-SE"/>
              </w:rPr>
            </w:pPr>
            <w:r w:rsidRPr="009B6D11">
              <w:rPr>
                <w:b/>
                <w:szCs w:val="22"/>
                <w:lang w:val="sv-SE"/>
              </w:rPr>
              <w:t>Malta</w:t>
            </w:r>
          </w:p>
          <w:p w14:paraId="67F2B008" w14:textId="77777777" w:rsidR="008648C0" w:rsidRPr="009B6D11" w:rsidRDefault="008426D3" w:rsidP="00774BF6">
            <w:pPr>
              <w:spacing w:line="240" w:lineRule="auto"/>
              <w:rPr>
                <w:szCs w:val="22"/>
                <w:lang w:val="sv-SE"/>
              </w:rPr>
            </w:pPr>
            <w:r w:rsidRPr="009B6D11">
              <w:rPr>
                <w:lang w:val="sv-SE"/>
              </w:rPr>
              <w:t>Charles de Giorgio Ltd.</w:t>
            </w:r>
          </w:p>
          <w:p w14:paraId="64580E47" w14:textId="77777777" w:rsidR="008648C0" w:rsidRPr="00DA3870" w:rsidRDefault="008426D3" w:rsidP="00774BF6">
            <w:pPr>
              <w:spacing w:line="240" w:lineRule="auto"/>
              <w:rPr>
                <w:szCs w:val="22"/>
              </w:rPr>
            </w:pPr>
            <w:r w:rsidRPr="00DA3870">
              <w:t>Tel: + 356 25600 500</w:t>
            </w:r>
          </w:p>
        </w:tc>
      </w:tr>
      <w:tr w:rsidR="002F08E7" w:rsidRPr="00DA3870" w14:paraId="2489CCED" w14:textId="77777777" w:rsidTr="00774BF6">
        <w:tc>
          <w:tcPr>
            <w:tcW w:w="4648" w:type="dxa"/>
          </w:tcPr>
          <w:p w14:paraId="2E60CC41" w14:textId="77777777" w:rsidR="008648C0" w:rsidRPr="009B6D11" w:rsidRDefault="008426D3" w:rsidP="00774BF6">
            <w:pPr>
              <w:spacing w:line="240" w:lineRule="auto"/>
              <w:rPr>
                <w:szCs w:val="22"/>
                <w:lang w:val="en-US"/>
              </w:rPr>
            </w:pPr>
            <w:r w:rsidRPr="009B6D11">
              <w:rPr>
                <w:b/>
                <w:szCs w:val="22"/>
                <w:lang w:val="en-US"/>
              </w:rPr>
              <w:t>Deutschland</w:t>
            </w:r>
          </w:p>
          <w:p w14:paraId="5288B2C7" w14:textId="77777777" w:rsidR="008648C0" w:rsidRPr="009B6D11" w:rsidRDefault="008426D3" w:rsidP="00774BF6">
            <w:pPr>
              <w:tabs>
                <w:tab w:val="left" w:pos="-720"/>
              </w:tabs>
              <w:suppressAutoHyphens/>
              <w:spacing w:line="240" w:lineRule="auto"/>
              <w:rPr>
                <w:szCs w:val="22"/>
                <w:lang w:val="en-US"/>
              </w:rPr>
            </w:pPr>
            <w:r w:rsidRPr="009B6D11">
              <w:rPr>
                <w:lang w:val="en-US"/>
              </w:rPr>
              <w:t>Lilly Deutschland GmbH</w:t>
            </w:r>
          </w:p>
          <w:p w14:paraId="613F5BFA" w14:textId="1D7D48B4" w:rsidR="008648C0" w:rsidRPr="009B6D11" w:rsidRDefault="008426D3" w:rsidP="00774BF6">
            <w:pPr>
              <w:tabs>
                <w:tab w:val="left" w:pos="-720"/>
              </w:tabs>
              <w:suppressAutoHyphens/>
              <w:spacing w:line="240" w:lineRule="auto"/>
              <w:rPr>
                <w:szCs w:val="22"/>
                <w:lang w:val="en-US"/>
              </w:rPr>
            </w:pPr>
            <w:r w:rsidRPr="009B6D11">
              <w:rPr>
                <w:lang w:val="en-US"/>
              </w:rPr>
              <w:t>Tel</w:t>
            </w:r>
            <w:r w:rsidR="00BF2303" w:rsidRPr="009B6D11">
              <w:rPr>
                <w:lang w:val="en-US"/>
              </w:rPr>
              <w:t>:</w:t>
            </w:r>
            <w:r w:rsidRPr="009B6D11">
              <w:rPr>
                <w:lang w:val="en-US"/>
              </w:rPr>
              <w:t xml:space="preserve"> + 49</w:t>
            </w:r>
            <w:r w:rsidR="008A4D7D" w:rsidRPr="009B6D11">
              <w:rPr>
                <w:lang w:val="en-US"/>
              </w:rPr>
              <w:noBreakHyphen/>
            </w:r>
            <w:r w:rsidRPr="009B6D11">
              <w:rPr>
                <w:lang w:val="en-US"/>
              </w:rPr>
              <w:t>(0) 6172 273 2222</w:t>
            </w:r>
          </w:p>
          <w:p w14:paraId="56B85DEF" w14:textId="77777777" w:rsidR="008648C0" w:rsidRPr="009B6D11" w:rsidRDefault="008648C0" w:rsidP="00774BF6">
            <w:pPr>
              <w:tabs>
                <w:tab w:val="left" w:pos="-720"/>
              </w:tabs>
              <w:suppressAutoHyphens/>
              <w:spacing w:line="240" w:lineRule="auto"/>
              <w:rPr>
                <w:szCs w:val="22"/>
                <w:lang w:val="en-US"/>
              </w:rPr>
            </w:pPr>
          </w:p>
        </w:tc>
        <w:tc>
          <w:tcPr>
            <w:tcW w:w="4678" w:type="dxa"/>
          </w:tcPr>
          <w:p w14:paraId="79F88B0A" w14:textId="77777777" w:rsidR="008648C0" w:rsidRPr="009B6D11" w:rsidRDefault="008426D3" w:rsidP="00774BF6">
            <w:pPr>
              <w:suppressAutoHyphens/>
              <w:spacing w:line="240" w:lineRule="auto"/>
              <w:rPr>
                <w:szCs w:val="22"/>
                <w:lang w:val="sv-SE"/>
              </w:rPr>
            </w:pPr>
            <w:r w:rsidRPr="009B6D11">
              <w:rPr>
                <w:b/>
                <w:szCs w:val="22"/>
                <w:lang w:val="sv-SE"/>
              </w:rPr>
              <w:t>Nederland</w:t>
            </w:r>
          </w:p>
          <w:p w14:paraId="4EFAEA14" w14:textId="77777777" w:rsidR="008648C0" w:rsidRPr="009B6D11" w:rsidRDefault="008426D3" w:rsidP="00774BF6">
            <w:pPr>
              <w:spacing w:line="240" w:lineRule="auto"/>
              <w:rPr>
                <w:szCs w:val="22"/>
                <w:lang w:val="sv-SE"/>
              </w:rPr>
            </w:pPr>
            <w:r w:rsidRPr="009B6D11">
              <w:rPr>
                <w:lang w:val="sv-SE"/>
              </w:rPr>
              <w:t xml:space="preserve">Eli Lilly Nederland B.V. </w:t>
            </w:r>
          </w:p>
          <w:p w14:paraId="0AF2ED64" w14:textId="391560CA" w:rsidR="008648C0" w:rsidRPr="00DA3870" w:rsidRDefault="008426D3" w:rsidP="00774BF6">
            <w:pPr>
              <w:tabs>
                <w:tab w:val="left" w:pos="-720"/>
              </w:tabs>
              <w:suppressAutoHyphens/>
              <w:spacing w:line="240" w:lineRule="auto"/>
              <w:rPr>
                <w:szCs w:val="22"/>
              </w:rPr>
            </w:pPr>
            <w:r w:rsidRPr="00DA3870">
              <w:t>Tel: + 31</w:t>
            </w:r>
            <w:r w:rsidR="008A4D7D" w:rsidRPr="00DA3870">
              <w:noBreakHyphen/>
            </w:r>
            <w:r w:rsidRPr="00DA3870">
              <w:t>(0) 30 60 25 800</w:t>
            </w:r>
          </w:p>
        </w:tc>
      </w:tr>
      <w:tr w:rsidR="002F08E7" w:rsidRPr="00DA3870" w14:paraId="27B33CDD" w14:textId="77777777" w:rsidTr="00774BF6">
        <w:tc>
          <w:tcPr>
            <w:tcW w:w="4648" w:type="dxa"/>
          </w:tcPr>
          <w:p w14:paraId="55877165" w14:textId="77777777" w:rsidR="008648C0" w:rsidRPr="007605D5" w:rsidRDefault="008426D3" w:rsidP="00774BF6">
            <w:pPr>
              <w:tabs>
                <w:tab w:val="left" w:pos="-720"/>
              </w:tabs>
              <w:suppressAutoHyphens/>
              <w:spacing w:line="240" w:lineRule="auto"/>
              <w:rPr>
                <w:b/>
                <w:lang w:val="nb-NO"/>
              </w:rPr>
            </w:pPr>
            <w:r w:rsidRPr="007605D5">
              <w:rPr>
                <w:b/>
                <w:lang w:val="nb-NO"/>
              </w:rPr>
              <w:t>Eesti</w:t>
            </w:r>
          </w:p>
          <w:p w14:paraId="48160C9A" w14:textId="37AF1FD9" w:rsidR="008648C0" w:rsidRPr="007605D5" w:rsidRDefault="001B4922" w:rsidP="00774BF6">
            <w:pPr>
              <w:tabs>
                <w:tab w:val="left" w:pos="-720"/>
              </w:tabs>
              <w:suppressAutoHyphens/>
              <w:spacing w:line="240" w:lineRule="auto"/>
              <w:rPr>
                <w:lang w:val="nb-NO"/>
              </w:rPr>
            </w:pPr>
            <w:r w:rsidRPr="007605D5">
              <w:rPr>
                <w:lang w:val="nb-NO"/>
              </w:rPr>
              <w:t>Eli Lilly Nederland B.V.</w:t>
            </w:r>
          </w:p>
          <w:p w14:paraId="10EE52C7" w14:textId="77777777" w:rsidR="008648C0" w:rsidRPr="007605D5" w:rsidRDefault="008426D3" w:rsidP="00774BF6">
            <w:pPr>
              <w:tabs>
                <w:tab w:val="left" w:pos="-720"/>
              </w:tabs>
              <w:suppressAutoHyphens/>
              <w:spacing w:line="240" w:lineRule="auto"/>
              <w:rPr>
                <w:lang w:val="nb-NO"/>
              </w:rPr>
            </w:pPr>
            <w:r w:rsidRPr="007605D5">
              <w:rPr>
                <w:lang w:val="nb-NO"/>
              </w:rPr>
              <w:t>Tel: +372 6 817 280</w:t>
            </w:r>
          </w:p>
          <w:p w14:paraId="21EA662D" w14:textId="77777777" w:rsidR="008648C0" w:rsidRPr="007605D5" w:rsidRDefault="008648C0" w:rsidP="00774BF6">
            <w:pPr>
              <w:tabs>
                <w:tab w:val="left" w:pos="-720"/>
              </w:tabs>
              <w:suppressAutoHyphens/>
              <w:spacing w:line="240" w:lineRule="auto"/>
              <w:rPr>
                <w:lang w:val="nb-NO"/>
              </w:rPr>
            </w:pPr>
          </w:p>
        </w:tc>
        <w:tc>
          <w:tcPr>
            <w:tcW w:w="4678" w:type="dxa"/>
          </w:tcPr>
          <w:p w14:paraId="385E8392" w14:textId="77777777" w:rsidR="008648C0" w:rsidRPr="007605D5" w:rsidRDefault="008426D3" w:rsidP="00774BF6">
            <w:pPr>
              <w:spacing w:line="240" w:lineRule="auto"/>
              <w:rPr>
                <w:lang w:val="nb-NO"/>
              </w:rPr>
            </w:pPr>
            <w:r w:rsidRPr="007605D5">
              <w:rPr>
                <w:b/>
                <w:lang w:val="nb-NO"/>
              </w:rPr>
              <w:t>Norge</w:t>
            </w:r>
          </w:p>
          <w:p w14:paraId="1CEA4CDC" w14:textId="77777777" w:rsidR="008648C0" w:rsidRPr="007605D5" w:rsidRDefault="008426D3" w:rsidP="00774BF6">
            <w:pPr>
              <w:tabs>
                <w:tab w:val="left" w:pos="-720"/>
              </w:tabs>
              <w:suppressAutoHyphens/>
              <w:spacing w:line="240" w:lineRule="auto"/>
              <w:rPr>
                <w:lang w:val="nb-NO"/>
              </w:rPr>
            </w:pPr>
            <w:r w:rsidRPr="007605D5">
              <w:rPr>
                <w:lang w:val="nb-NO"/>
              </w:rPr>
              <w:t xml:space="preserve">Eli Lilly Norge A.S. </w:t>
            </w:r>
          </w:p>
          <w:p w14:paraId="63935F13" w14:textId="77777777" w:rsidR="008648C0" w:rsidRPr="00DA3870" w:rsidRDefault="008426D3" w:rsidP="00774BF6">
            <w:pPr>
              <w:spacing w:line="240" w:lineRule="auto"/>
              <w:rPr>
                <w:szCs w:val="22"/>
              </w:rPr>
            </w:pPr>
            <w:r w:rsidRPr="00DA3870">
              <w:t>Tlf: + 47 22 88 18 00</w:t>
            </w:r>
          </w:p>
        </w:tc>
      </w:tr>
      <w:tr w:rsidR="002F08E7" w:rsidRPr="00DA3870" w14:paraId="5856F3EC" w14:textId="77777777" w:rsidTr="00774BF6">
        <w:tc>
          <w:tcPr>
            <w:tcW w:w="4648" w:type="dxa"/>
          </w:tcPr>
          <w:p w14:paraId="22329F69" w14:textId="77777777" w:rsidR="008648C0" w:rsidRPr="00DA3870" w:rsidRDefault="008426D3" w:rsidP="00774BF6">
            <w:pPr>
              <w:spacing w:line="240" w:lineRule="auto"/>
              <w:rPr>
                <w:szCs w:val="22"/>
              </w:rPr>
            </w:pPr>
            <w:r w:rsidRPr="00DA3870">
              <w:rPr>
                <w:b/>
                <w:szCs w:val="22"/>
              </w:rPr>
              <w:lastRenderedPageBreak/>
              <w:t>Ελλάδα</w:t>
            </w:r>
          </w:p>
          <w:p w14:paraId="0B1A50AC" w14:textId="165329CD" w:rsidR="008648C0" w:rsidRPr="00DA3870" w:rsidRDefault="008426D3" w:rsidP="00774BF6">
            <w:pPr>
              <w:tabs>
                <w:tab w:val="left" w:pos="-720"/>
              </w:tabs>
              <w:suppressAutoHyphens/>
              <w:spacing w:line="240" w:lineRule="auto"/>
              <w:rPr>
                <w:snapToGrid w:val="0"/>
                <w:szCs w:val="22"/>
              </w:rPr>
            </w:pPr>
            <w:r w:rsidRPr="00DA3870">
              <w:rPr>
                <w:snapToGrid w:val="0"/>
                <w:szCs w:val="22"/>
              </w:rPr>
              <w:t>ΦΑΡΜΑΣΕΡΒ</w:t>
            </w:r>
            <w:r w:rsidR="008A4D7D" w:rsidRPr="00DA3870">
              <w:rPr>
                <w:snapToGrid w:val="0"/>
                <w:szCs w:val="22"/>
              </w:rPr>
              <w:noBreakHyphen/>
            </w:r>
            <w:r w:rsidRPr="00DA3870">
              <w:rPr>
                <w:snapToGrid w:val="0"/>
                <w:szCs w:val="22"/>
              </w:rPr>
              <w:t xml:space="preserve">ΛΙΛΛΥ Α.Ε.Β.Ε. </w:t>
            </w:r>
          </w:p>
          <w:p w14:paraId="0B957B94" w14:textId="77777777" w:rsidR="008648C0" w:rsidRPr="00DA3870" w:rsidRDefault="008426D3" w:rsidP="00774BF6">
            <w:pPr>
              <w:tabs>
                <w:tab w:val="left" w:pos="-720"/>
              </w:tabs>
              <w:suppressAutoHyphens/>
              <w:spacing w:line="240" w:lineRule="auto"/>
              <w:rPr>
                <w:snapToGrid w:val="0"/>
                <w:szCs w:val="22"/>
              </w:rPr>
            </w:pPr>
            <w:r w:rsidRPr="00DA3870">
              <w:rPr>
                <w:snapToGrid w:val="0"/>
                <w:szCs w:val="22"/>
              </w:rPr>
              <w:t>Τηλ: +30 210 629 4600</w:t>
            </w:r>
          </w:p>
          <w:p w14:paraId="00B28CE0" w14:textId="77777777" w:rsidR="008648C0" w:rsidRPr="00DA3870" w:rsidRDefault="008648C0" w:rsidP="00774BF6">
            <w:pPr>
              <w:tabs>
                <w:tab w:val="left" w:pos="-720"/>
              </w:tabs>
              <w:suppressAutoHyphens/>
              <w:spacing w:line="240" w:lineRule="auto"/>
              <w:rPr>
                <w:szCs w:val="22"/>
              </w:rPr>
            </w:pPr>
          </w:p>
        </w:tc>
        <w:tc>
          <w:tcPr>
            <w:tcW w:w="4678" w:type="dxa"/>
          </w:tcPr>
          <w:p w14:paraId="5CD31203" w14:textId="77777777" w:rsidR="008648C0" w:rsidRPr="00DD0FAD" w:rsidRDefault="008426D3" w:rsidP="00774BF6">
            <w:pPr>
              <w:spacing w:line="240" w:lineRule="auto"/>
              <w:rPr>
                <w:lang w:val="sv-SE"/>
              </w:rPr>
            </w:pPr>
            <w:r w:rsidRPr="00DD0FAD">
              <w:rPr>
                <w:b/>
                <w:lang w:val="sv-SE"/>
              </w:rPr>
              <w:t>Österreich</w:t>
            </w:r>
          </w:p>
          <w:p w14:paraId="2866F67A" w14:textId="77777777" w:rsidR="008648C0" w:rsidRPr="00DD0FAD" w:rsidRDefault="008426D3" w:rsidP="00774BF6">
            <w:pPr>
              <w:spacing w:line="240" w:lineRule="auto"/>
              <w:rPr>
                <w:lang w:val="sv-SE"/>
              </w:rPr>
            </w:pPr>
            <w:r w:rsidRPr="00DD0FAD">
              <w:rPr>
                <w:lang w:val="sv-SE"/>
              </w:rPr>
              <w:t xml:space="preserve">Eli Lilly Ges.m.b.H. </w:t>
            </w:r>
          </w:p>
          <w:p w14:paraId="110A6F27" w14:textId="70B0FD34" w:rsidR="008648C0" w:rsidRPr="00DA3870" w:rsidRDefault="008426D3" w:rsidP="00774BF6">
            <w:pPr>
              <w:spacing w:line="240" w:lineRule="auto"/>
              <w:rPr>
                <w:szCs w:val="22"/>
              </w:rPr>
            </w:pPr>
            <w:r w:rsidRPr="00DA3870">
              <w:t>Tel: + 43</w:t>
            </w:r>
            <w:r w:rsidR="008A4D7D" w:rsidRPr="00DA3870">
              <w:noBreakHyphen/>
            </w:r>
            <w:r w:rsidRPr="00DA3870">
              <w:t>(0) 1 711 780</w:t>
            </w:r>
          </w:p>
        </w:tc>
      </w:tr>
      <w:tr w:rsidR="002F08E7" w:rsidRPr="00DA3870" w14:paraId="2A959F8B" w14:textId="77777777" w:rsidTr="00774BF6">
        <w:tc>
          <w:tcPr>
            <w:tcW w:w="4648" w:type="dxa"/>
          </w:tcPr>
          <w:p w14:paraId="1AD88CE3" w14:textId="77777777" w:rsidR="008648C0" w:rsidRPr="009B6D11" w:rsidRDefault="008426D3" w:rsidP="00774BF6">
            <w:pPr>
              <w:tabs>
                <w:tab w:val="left" w:pos="-720"/>
                <w:tab w:val="left" w:pos="4536"/>
              </w:tabs>
              <w:suppressAutoHyphens/>
              <w:spacing w:line="240" w:lineRule="auto"/>
              <w:rPr>
                <w:b/>
                <w:szCs w:val="22"/>
                <w:lang w:val="en-US"/>
              </w:rPr>
            </w:pPr>
            <w:r w:rsidRPr="009B6D11">
              <w:rPr>
                <w:b/>
                <w:szCs w:val="22"/>
                <w:lang w:val="en-US"/>
              </w:rPr>
              <w:t>España</w:t>
            </w:r>
          </w:p>
          <w:p w14:paraId="00A1A661" w14:textId="77777777" w:rsidR="008648C0" w:rsidRPr="009B6D11" w:rsidRDefault="008426D3" w:rsidP="00774BF6">
            <w:pPr>
              <w:tabs>
                <w:tab w:val="left" w:pos="-720"/>
              </w:tabs>
              <w:suppressAutoHyphens/>
              <w:spacing w:line="240" w:lineRule="auto"/>
              <w:rPr>
                <w:szCs w:val="22"/>
                <w:lang w:val="en-US"/>
              </w:rPr>
            </w:pPr>
            <w:r w:rsidRPr="009B6D11">
              <w:rPr>
                <w:lang w:val="en-US"/>
              </w:rPr>
              <w:t>Lilly S.A.</w:t>
            </w:r>
          </w:p>
          <w:p w14:paraId="54787668" w14:textId="6F045F89" w:rsidR="008648C0" w:rsidRPr="009B6D11" w:rsidRDefault="008426D3" w:rsidP="00774BF6">
            <w:pPr>
              <w:tabs>
                <w:tab w:val="left" w:pos="-720"/>
              </w:tabs>
              <w:suppressAutoHyphens/>
              <w:spacing w:line="240" w:lineRule="auto"/>
              <w:rPr>
                <w:szCs w:val="22"/>
                <w:lang w:val="en-US"/>
              </w:rPr>
            </w:pPr>
            <w:r w:rsidRPr="009B6D11">
              <w:rPr>
                <w:lang w:val="en-US"/>
              </w:rPr>
              <w:t>Tel: + 34</w:t>
            </w:r>
            <w:r w:rsidR="008A4D7D" w:rsidRPr="009B6D11">
              <w:rPr>
                <w:lang w:val="en-US"/>
              </w:rPr>
              <w:noBreakHyphen/>
            </w:r>
            <w:r w:rsidRPr="009B6D11">
              <w:rPr>
                <w:lang w:val="en-US"/>
              </w:rPr>
              <w:t>91 663 50 00</w:t>
            </w:r>
          </w:p>
          <w:p w14:paraId="2C636334" w14:textId="77777777" w:rsidR="008648C0" w:rsidRPr="009B6D11" w:rsidRDefault="008648C0" w:rsidP="00774BF6">
            <w:pPr>
              <w:tabs>
                <w:tab w:val="left" w:pos="-720"/>
              </w:tabs>
              <w:suppressAutoHyphens/>
              <w:spacing w:line="240" w:lineRule="auto"/>
              <w:rPr>
                <w:szCs w:val="22"/>
                <w:lang w:val="en-US"/>
              </w:rPr>
            </w:pPr>
          </w:p>
        </w:tc>
        <w:tc>
          <w:tcPr>
            <w:tcW w:w="4678" w:type="dxa"/>
          </w:tcPr>
          <w:p w14:paraId="7BE184A6" w14:textId="77777777" w:rsidR="008648C0" w:rsidRPr="009B6D11" w:rsidRDefault="008426D3" w:rsidP="00774BF6">
            <w:pPr>
              <w:keepNext/>
              <w:tabs>
                <w:tab w:val="left" w:pos="-720"/>
                <w:tab w:val="left" w:pos="4536"/>
              </w:tabs>
              <w:suppressAutoHyphens/>
              <w:spacing w:line="240" w:lineRule="auto"/>
              <w:jc w:val="both"/>
              <w:outlineLvl w:val="6"/>
              <w:rPr>
                <w:b/>
                <w:bCs/>
                <w:iCs/>
                <w:szCs w:val="22"/>
                <w:lang w:val="sv-SE"/>
              </w:rPr>
            </w:pPr>
            <w:r w:rsidRPr="009B6D11">
              <w:rPr>
                <w:b/>
                <w:bCs/>
                <w:iCs/>
                <w:szCs w:val="22"/>
                <w:lang w:val="sv-SE"/>
              </w:rPr>
              <w:t>Polska</w:t>
            </w:r>
            <w:r w:rsidR="001100FD">
              <w:fldChar w:fldCharType="begin"/>
            </w:r>
            <w:r w:rsidR="001100FD" w:rsidRPr="009B6D11">
              <w:rPr>
                <w:lang w:val="sv-SE"/>
              </w:rPr>
              <w:instrText xml:space="preserve"> DOCVARIABLE vault_nd_8aa74e85-182f-4906-9c91-a476eed7ac49 \* MERGEFORMAT </w:instrText>
            </w:r>
            <w:r w:rsidR="001100FD">
              <w:fldChar w:fldCharType="separate"/>
            </w:r>
            <w:r w:rsidR="00054901" w:rsidRPr="009B6D11">
              <w:rPr>
                <w:b/>
                <w:bCs/>
                <w:iCs/>
                <w:szCs w:val="22"/>
                <w:lang w:val="sv-SE"/>
              </w:rPr>
              <w:t xml:space="preserve"> </w:t>
            </w:r>
            <w:r w:rsidR="001100FD">
              <w:rPr>
                <w:b/>
                <w:bCs/>
                <w:iCs/>
                <w:szCs w:val="22"/>
              </w:rPr>
              <w:fldChar w:fldCharType="end"/>
            </w:r>
          </w:p>
          <w:p w14:paraId="15AACE71" w14:textId="77777777" w:rsidR="008648C0" w:rsidRPr="009B6D11" w:rsidRDefault="008426D3" w:rsidP="00774BF6">
            <w:pPr>
              <w:spacing w:line="240" w:lineRule="auto"/>
              <w:rPr>
                <w:szCs w:val="22"/>
                <w:lang w:val="sv-SE"/>
              </w:rPr>
            </w:pPr>
            <w:r w:rsidRPr="009B6D11">
              <w:rPr>
                <w:lang w:val="sv-SE"/>
              </w:rPr>
              <w:t>Eli Lilly Polska Sp. z o.o.</w:t>
            </w:r>
          </w:p>
          <w:p w14:paraId="54BE7B86" w14:textId="77777777" w:rsidR="008648C0" w:rsidRPr="00DA3870" w:rsidRDefault="008426D3" w:rsidP="00774BF6">
            <w:pPr>
              <w:tabs>
                <w:tab w:val="left" w:pos="-720"/>
              </w:tabs>
              <w:suppressAutoHyphens/>
              <w:spacing w:line="240" w:lineRule="auto"/>
              <w:rPr>
                <w:szCs w:val="22"/>
              </w:rPr>
            </w:pPr>
            <w:r w:rsidRPr="00DA3870">
              <w:t>Tel</w:t>
            </w:r>
            <w:r w:rsidR="00BF2303" w:rsidRPr="00DA3870">
              <w:t>.</w:t>
            </w:r>
            <w:r w:rsidRPr="00DA3870">
              <w:t>: +48 22 440 33 00</w:t>
            </w:r>
          </w:p>
        </w:tc>
      </w:tr>
      <w:tr w:rsidR="002F08E7" w:rsidRPr="00DA3870" w14:paraId="6D01712E" w14:textId="77777777" w:rsidTr="00774BF6">
        <w:tc>
          <w:tcPr>
            <w:tcW w:w="4648" w:type="dxa"/>
          </w:tcPr>
          <w:p w14:paraId="4916657F" w14:textId="77777777" w:rsidR="008648C0" w:rsidRPr="009B6D11" w:rsidRDefault="008426D3" w:rsidP="00774BF6">
            <w:pPr>
              <w:tabs>
                <w:tab w:val="left" w:pos="-720"/>
                <w:tab w:val="left" w:pos="4536"/>
              </w:tabs>
              <w:suppressAutoHyphens/>
              <w:spacing w:line="240" w:lineRule="auto"/>
              <w:rPr>
                <w:b/>
                <w:szCs w:val="22"/>
                <w:lang w:val="en-US"/>
              </w:rPr>
            </w:pPr>
            <w:r w:rsidRPr="009B6D11">
              <w:rPr>
                <w:b/>
                <w:szCs w:val="22"/>
                <w:lang w:val="en-US"/>
              </w:rPr>
              <w:t>France</w:t>
            </w:r>
          </w:p>
          <w:p w14:paraId="7B409658" w14:textId="546588F2" w:rsidR="008648C0" w:rsidRPr="009B6D11" w:rsidRDefault="008426D3" w:rsidP="00774BF6">
            <w:pPr>
              <w:spacing w:line="240" w:lineRule="auto"/>
              <w:rPr>
                <w:szCs w:val="22"/>
                <w:lang w:val="en-US"/>
              </w:rPr>
            </w:pPr>
            <w:r w:rsidRPr="009B6D11">
              <w:rPr>
                <w:lang w:val="en-US"/>
              </w:rPr>
              <w:t xml:space="preserve">Lilly France </w:t>
            </w:r>
          </w:p>
          <w:p w14:paraId="77D4ACAB" w14:textId="323E8F58" w:rsidR="008648C0" w:rsidRPr="009B6D11" w:rsidRDefault="008426D3" w:rsidP="00774BF6">
            <w:pPr>
              <w:spacing w:line="240" w:lineRule="auto"/>
              <w:rPr>
                <w:szCs w:val="22"/>
                <w:lang w:val="en-US"/>
              </w:rPr>
            </w:pPr>
            <w:r w:rsidRPr="009B6D11">
              <w:rPr>
                <w:lang w:val="en-US"/>
              </w:rPr>
              <w:t>Tél: +33</w:t>
            </w:r>
            <w:r w:rsidR="008A4D7D" w:rsidRPr="009B6D11">
              <w:rPr>
                <w:lang w:val="en-US"/>
              </w:rPr>
              <w:noBreakHyphen/>
            </w:r>
            <w:r w:rsidRPr="009B6D11">
              <w:rPr>
                <w:lang w:val="en-US"/>
              </w:rPr>
              <w:t>(0) 1 55 49 34 34</w:t>
            </w:r>
          </w:p>
          <w:p w14:paraId="34F12252" w14:textId="77777777" w:rsidR="008648C0" w:rsidRPr="009B6D11" w:rsidRDefault="008648C0" w:rsidP="00774BF6">
            <w:pPr>
              <w:spacing w:line="240" w:lineRule="auto"/>
              <w:rPr>
                <w:b/>
                <w:szCs w:val="22"/>
                <w:lang w:val="en-US"/>
              </w:rPr>
            </w:pPr>
          </w:p>
        </w:tc>
        <w:tc>
          <w:tcPr>
            <w:tcW w:w="4678" w:type="dxa"/>
          </w:tcPr>
          <w:p w14:paraId="21BE638E" w14:textId="77777777" w:rsidR="008648C0" w:rsidRPr="009B6D11" w:rsidRDefault="008426D3" w:rsidP="00774BF6">
            <w:pPr>
              <w:spacing w:line="240" w:lineRule="auto"/>
              <w:rPr>
                <w:szCs w:val="22"/>
                <w:lang w:val="en-US"/>
              </w:rPr>
            </w:pPr>
            <w:r w:rsidRPr="009B6D11">
              <w:rPr>
                <w:b/>
                <w:szCs w:val="22"/>
                <w:lang w:val="en-US"/>
              </w:rPr>
              <w:t>Portugal</w:t>
            </w:r>
          </w:p>
          <w:p w14:paraId="1FFE082B" w14:textId="77777777" w:rsidR="008648C0" w:rsidRPr="009B6D11" w:rsidRDefault="008426D3" w:rsidP="00774BF6">
            <w:pPr>
              <w:tabs>
                <w:tab w:val="left" w:pos="-720"/>
              </w:tabs>
              <w:suppressAutoHyphens/>
              <w:spacing w:line="240" w:lineRule="auto"/>
              <w:rPr>
                <w:szCs w:val="22"/>
                <w:lang w:val="en-US"/>
              </w:rPr>
            </w:pPr>
            <w:r w:rsidRPr="009B6D11">
              <w:rPr>
                <w:lang w:val="en-US"/>
              </w:rPr>
              <w:t>Lilly Portugal Produtos Farmacêuticos, Lda</w:t>
            </w:r>
          </w:p>
          <w:p w14:paraId="6F8C1B55" w14:textId="5F59A06A" w:rsidR="008648C0" w:rsidRPr="00DA3870" w:rsidRDefault="008426D3" w:rsidP="00774BF6">
            <w:pPr>
              <w:tabs>
                <w:tab w:val="left" w:pos="-720"/>
              </w:tabs>
              <w:suppressAutoHyphens/>
              <w:spacing w:line="240" w:lineRule="auto"/>
              <w:rPr>
                <w:szCs w:val="22"/>
              </w:rPr>
            </w:pPr>
            <w:r w:rsidRPr="00DA3870">
              <w:t>Tel: + 351</w:t>
            </w:r>
            <w:r w:rsidR="008A4D7D" w:rsidRPr="00DA3870">
              <w:noBreakHyphen/>
            </w:r>
            <w:r w:rsidRPr="00DA3870">
              <w:t>21</w:t>
            </w:r>
            <w:r w:rsidR="008A4D7D" w:rsidRPr="00DA3870">
              <w:noBreakHyphen/>
            </w:r>
            <w:r w:rsidRPr="00DA3870">
              <w:t>4126600</w:t>
            </w:r>
          </w:p>
        </w:tc>
      </w:tr>
      <w:tr w:rsidR="002F08E7" w:rsidRPr="00DA3870" w14:paraId="284FF7AE" w14:textId="77777777" w:rsidTr="00774BF6">
        <w:tc>
          <w:tcPr>
            <w:tcW w:w="4648" w:type="dxa"/>
          </w:tcPr>
          <w:p w14:paraId="6B5FE1BA" w14:textId="77777777" w:rsidR="008648C0" w:rsidRPr="00DA3870" w:rsidRDefault="008426D3" w:rsidP="00774BF6">
            <w:pPr>
              <w:spacing w:line="240" w:lineRule="auto"/>
              <w:rPr>
                <w:b/>
                <w:bCs/>
                <w:szCs w:val="22"/>
              </w:rPr>
            </w:pPr>
            <w:r w:rsidRPr="00DA3870">
              <w:rPr>
                <w:b/>
                <w:bCs/>
                <w:szCs w:val="22"/>
              </w:rPr>
              <w:t>Hrvatska</w:t>
            </w:r>
          </w:p>
          <w:p w14:paraId="58638BB0" w14:textId="77777777" w:rsidR="008648C0" w:rsidRPr="00DA3870" w:rsidRDefault="008426D3" w:rsidP="00774BF6">
            <w:pPr>
              <w:autoSpaceDE w:val="0"/>
              <w:autoSpaceDN w:val="0"/>
              <w:spacing w:line="240" w:lineRule="auto"/>
              <w:rPr>
                <w:szCs w:val="22"/>
              </w:rPr>
            </w:pPr>
            <w:r w:rsidRPr="00DA3870">
              <w:t>Eli Lilly Hrvatska d.o.o.</w:t>
            </w:r>
          </w:p>
          <w:p w14:paraId="7DF2C729" w14:textId="77777777" w:rsidR="008648C0" w:rsidRPr="00DA3870" w:rsidRDefault="008426D3" w:rsidP="00774BF6">
            <w:pPr>
              <w:autoSpaceDE w:val="0"/>
              <w:autoSpaceDN w:val="0"/>
              <w:spacing w:line="240" w:lineRule="auto"/>
              <w:rPr>
                <w:szCs w:val="22"/>
              </w:rPr>
            </w:pPr>
            <w:r w:rsidRPr="00DA3870">
              <w:t>Tel: +385 1 2350 999</w:t>
            </w:r>
          </w:p>
          <w:p w14:paraId="65CF6322" w14:textId="77777777" w:rsidR="008648C0" w:rsidRPr="00DA3870" w:rsidRDefault="008648C0" w:rsidP="00774BF6">
            <w:pPr>
              <w:tabs>
                <w:tab w:val="left" w:pos="-720"/>
              </w:tabs>
              <w:suppressAutoHyphens/>
              <w:spacing w:line="240" w:lineRule="auto"/>
              <w:rPr>
                <w:szCs w:val="22"/>
              </w:rPr>
            </w:pPr>
          </w:p>
        </w:tc>
        <w:tc>
          <w:tcPr>
            <w:tcW w:w="4678" w:type="dxa"/>
          </w:tcPr>
          <w:p w14:paraId="601AF747" w14:textId="77777777" w:rsidR="008648C0" w:rsidRPr="00DA3870" w:rsidRDefault="008426D3" w:rsidP="00774BF6">
            <w:pPr>
              <w:tabs>
                <w:tab w:val="left" w:pos="-720"/>
                <w:tab w:val="left" w:pos="4536"/>
              </w:tabs>
              <w:suppressAutoHyphens/>
              <w:spacing w:line="240" w:lineRule="auto"/>
              <w:rPr>
                <w:b/>
                <w:szCs w:val="22"/>
              </w:rPr>
            </w:pPr>
            <w:r w:rsidRPr="00DA3870">
              <w:rPr>
                <w:b/>
                <w:szCs w:val="22"/>
              </w:rPr>
              <w:t>România</w:t>
            </w:r>
          </w:p>
          <w:p w14:paraId="058D362A" w14:textId="77777777" w:rsidR="008648C0" w:rsidRPr="00DA3870" w:rsidRDefault="008426D3" w:rsidP="00774BF6">
            <w:pPr>
              <w:tabs>
                <w:tab w:val="left" w:pos="-720"/>
                <w:tab w:val="left" w:pos="4536"/>
              </w:tabs>
              <w:suppressAutoHyphens/>
              <w:spacing w:line="240" w:lineRule="auto"/>
              <w:rPr>
                <w:szCs w:val="22"/>
              </w:rPr>
            </w:pPr>
            <w:r w:rsidRPr="00DA3870">
              <w:t>Eli Lilly România S.R.L.</w:t>
            </w:r>
          </w:p>
          <w:p w14:paraId="156394CB" w14:textId="77777777" w:rsidR="008648C0" w:rsidRPr="00DA3870" w:rsidRDefault="008426D3" w:rsidP="00774BF6">
            <w:pPr>
              <w:tabs>
                <w:tab w:val="left" w:pos="-720"/>
              </w:tabs>
              <w:suppressAutoHyphens/>
              <w:spacing w:line="240" w:lineRule="auto"/>
              <w:rPr>
                <w:szCs w:val="22"/>
              </w:rPr>
            </w:pPr>
            <w:r w:rsidRPr="00DA3870">
              <w:t>Tel: + 40 21 4023000</w:t>
            </w:r>
          </w:p>
        </w:tc>
      </w:tr>
      <w:tr w:rsidR="002F08E7" w:rsidRPr="00DA3870" w14:paraId="301CC03C" w14:textId="77777777" w:rsidTr="00774BF6">
        <w:tc>
          <w:tcPr>
            <w:tcW w:w="4648" w:type="dxa"/>
          </w:tcPr>
          <w:p w14:paraId="1EDD9013" w14:textId="77777777" w:rsidR="008648C0" w:rsidRPr="009B6D11" w:rsidRDefault="008426D3" w:rsidP="00774BF6">
            <w:pPr>
              <w:keepNext/>
              <w:spacing w:line="240" w:lineRule="auto"/>
              <w:rPr>
                <w:szCs w:val="22"/>
                <w:lang w:val="en-US"/>
              </w:rPr>
            </w:pPr>
            <w:r w:rsidRPr="009B6D11">
              <w:rPr>
                <w:b/>
                <w:szCs w:val="22"/>
                <w:lang w:val="en-US"/>
              </w:rPr>
              <w:t>Ireland</w:t>
            </w:r>
          </w:p>
          <w:p w14:paraId="34ECF5C8" w14:textId="77777777" w:rsidR="008648C0" w:rsidRPr="009B6D11" w:rsidRDefault="008426D3" w:rsidP="00774BF6">
            <w:pPr>
              <w:keepNext/>
              <w:tabs>
                <w:tab w:val="left" w:pos="-720"/>
              </w:tabs>
              <w:suppressAutoHyphens/>
              <w:spacing w:line="240" w:lineRule="auto"/>
              <w:rPr>
                <w:szCs w:val="22"/>
                <w:lang w:val="en-US"/>
              </w:rPr>
            </w:pPr>
            <w:r w:rsidRPr="009B6D11">
              <w:rPr>
                <w:lang w:val="en-US"/>
              </w:rPr>
              <w:t>Eli Lilly and Company (Ireland) Limited</w:t>
            </w:r>
          </w:p>
          <w:p w14:paraId="019DBB13" w14:textId="25D37BC0" w:rsidR="008648C0" w:rsidRPr="00DA3870" w:rsidRDefault="008426D3" w:rsidP="00774BF6">
            <w:pPr>
              <w:keepNext/>
              <w:tabs>
                <w:tab w:val="left" w:pos="-720"/>
              </w:tabs>
              <w:suppressAutoHyphens/>
              <w:spacing w:line="240" w:lineRule="auto"/>
              <w:rPr>
                <w:szCs w:val="22"/>
              </w:rPr>
            </w:pPr>
            <w:r w:rsidRPr="00DA3870">
              <w:t>Tel: + 353</w:t>
            </w:r>
            <w:r w:rsidR="008A4D7D" w:rsidRPr="00DA3870">
              <w:noBreakHyphen/>
            </w:r>
            <w:r w:rsidRPr="00DA3870">
              <w:t>(0) 1 661 4377</w:t>
            </w:r>
          </w:p>
          <w:p w14:paraId="1B1E6AF9" w14:textId="77777777" w:rsidR="008648C0" w:rsidRPr="00DA3870" w:rsidRDefault="008648C0" w:rsidP="00774BF6">
            <w:pPr>
              <w:keepNext/>
              <w:tabs>
                <w:tab w:val="left" w:pos="-720"/>
              </w:tabs>
              <w:suppressAutoHyphens/>
              <w:spacing w:line="240" w:lineRule="auto"/>
              <w:rPr>
                <w:b/>
                <w:szCs w:val="22"/>
              </w:rPr>
            </w:pPr>
          </w:p>
        </w:tc>
        <w:tc>
          <w:tcPr>
            <w:tcW w:w="4678" w:type="dxa"/>
          </w:tcPr>
          <w:p w14:paraId="78FA863B" w14:textId="77777777" w:rsidR="008648C0" w:rsidRPr="00DA3870" w:rsidRDefault="008426D3" w:rsidP="00774BF6">
            <w:pPr>
              <w:keepNext/>
              <w:spacing w:line="240" w:lineRule="auto"/>
              <w:ind w:left="357" w:hanging="357"/>
              <w:outlineLvl w:val="0"/>
              <w:rPr>
                <w:b/>
                <w:caps/>
                <w:szCs w:val="22"/>
              </w:rPr>
            </w:pPr>
            <w:r w:rsidRPr="00DA3870">
              <w:rPr>
                <w:b/>
                <w:szCs w:val="22"/>
              </w:rPr>
              <w:t>Slovenija</w:t>
            </w:r>
            <w:r w:rsidR="00FD6F8C">
              <w:fldChar w:fldCharType="begin"/>
            </w:r>
            <w:r w:rsidR="00FD6F8C">
              <w:instrText xml:space="preserve"> DOCVARIABLE vault_nd_60728689-8973-48c9-a1ee-87819604da4c \* MERGEFORMAT</w:instrText>
            </w:r>
            <w:r w:rsidR="00FD6F8C">
              <w:fldChar w:fldCharType="separate"/>
            </w:r>
            <w:r w:rsidR="00054901" w:rsidRPr="00DA3870">
              <w:rPr>
                <w:b/>
                <w:szCs w:val="22"/>
              </w:rPr>
              <w:t xml:space="preserve"> </w:t>
            </w:r>
            <w:r w:rsidR="00FD6F8C">
              <w:rPr>
                <w:b/>
                <w:szCs w:val="22"/>
              </w:rPr>
              <w:fldChar w:fldCharType="end"/>
            </w:r>
          </w:p>
          <w:p w14:paraId="3DFC7E7B" w14:textId="77777777" w:rsidR="008648C0" w:rsidRPr="00DA3870" w:rsidRDefault="008426D3" w:rsidP="00774BF6">
            <w:pPr>
              <w:keepNext/>
              <w:tabs>
                <w:tab w:val="left" w:pos="-720"/>
              </w:tabs>
              <w:suppressAutoHyphens/>
              <w:spacing w:line="240" w:lineRule="auto"/>
              <w:rPr>
                <w:szCs w:val="22"/>
              </w:rPr>
            </w:pPr>
            <w:r w:rsidRPr="00DA3870">
              <w:t>Eli Lilly farmacevtska družba, d.o.o.</w:t>
            </w:r>
          </w:p>
          <w:p w14:paraId="1A8D0C47" w14:textId="77777777" w:rsidR="008648C0" w:rsidRPr="00DA3870" w:rsidRDefault="008426D3" w:rsidP="00774BF6">
            <w:pPr>
              <w:keepNext/>
              <w:tabs>
                <w:tab w:val="left" w:pos="-720"/>
              </w:tabs>
              <w:suppressAutoHyphens/>
              <w:spacing w:line="240" w:lineRule="auto"/>
              <w:rPr>
                <w:b/>
                <w:szCs w:val="22"/>
              </w:rPr>
            </w:pPr>
            <w:r w:rsidRPr="00DA3870">
              <w:t>Tel: +386 (0)1 580 00 10</w:t>
            </w:r>
          </w:p>
        </w:tc>
      </w:tr>
      <w:tr w:rsidR="002F08E7" w:rsidRPr="00DA3870" w14:paraId="0451974F" w14:textId="77777777" w:rsidTr="00774BF6">
        <w:tc>
          <w:tcPr>
            <w:tcW w:w="4648" w:type="dxa"/>
          </w:tcPr>
          <w:p w14:paraId="5A07795D" w14:textId="77777777" w:rsidR="008648C0" w:rsidRPr="00DA3870" w:rsidRDefault="008426D3" w:rsidP="00774BF6">
            <w:pPr>
              <w:autoSpaceDE w:val="0"/>
              <w:autoSpaceDN w:val="0"/>
              <w:adjustRightInd w:val="0"/>
              <w:spacing w:line="240" w:lineRule="auto"/>
              <w:rPr>
                <w:b/>
                <w:bCs/>
                <w:szCs w:val="22"/>
              </w:rPr>
            </w:pPr>
            <w:r w:rsidRPr="00DA3870">
              <w:rPr>
                <w:b/>
                <w:bCs/>
                <w:szCs w:val="22"/>
              </w:rPr>
              <w:t>Ísland</w:t>
            </w:r>
          </w:p>
          <w:p w14:paraId="6BC7CE22" w14:textId="77777777" w:rsidR="008648C0" w:rsidRPr="00DA3870" w:rsidRDefault="008426D3" w:rsidP="00774BF6">
            <w:pPr>
              <w:autoSpaceDE w:val="0"/>
              <w:autoSpaceDN w:val="0"/>
              <w:adjustRightInd w:val="0"/>
              <w:spacing w:line="240" w:lineRule="auto"/>
              <w:rPr>
                <w:szCs w:val="22"/>
              </w:rPr>
            </w:pPr>
            <w:r w:rsidRPr="00DA3870">
              <w:t>Icepharma hf.</w:t>
            </w:r>
          </w:p>
          <w:p w14:paraId="6B3BD706" w14:textId="77777777" w:rsidR="008648C0" w:rsidRPr="00DA3870" w:rsidRDefault="008426D3" w:rsidP="00774BF6">
            <w:pPr>
              <w:tabs>
                <w:tab w:val="left" w:pos="-720"/>
              </w:tabs>
              <w:suppressAutoHyphens/>
              <w:spacing w:line="240" w:lineRule="auto"/>
              <w:rPr>
                <w:szCs w:val="22"/>
              </w:rPr>
            </w:pPr>
            <w:r w:rsidRPr="00DA3870">
              <w:t>Sími</w:t>
            </w:r>
            <w:r w:rsidR="00BF2303" w:rsidRPr="00DA3870">
              <w:t>:</w:t>
            </w:r>
            <w:r w:rsidRPr="00DA3870">
              <w:t xml:space="preserve"> + 354 540 8000</w:t>
            </w:r>
          </w:p>
          <w:p w14:paraId="71B4F7F0" w14:textId="77777777" w:rsidR="008648C0" w:rsidRPr="00DA3870" w:rsidRDefault="008648C0" w:rsidP="00774BF6">
            <w:pPr>
              <w:spacing w:line="240" w:lineRule="auto"/>
              <w:rPr>
                <w:b/>
                <w:szCs w:val="22"/>
              </w:rPr>
            </w:pPr>
          </w:p>
        </w:tc>
        <w:tc>
          <w:tcPr>
            <w:tcW w:w="4678" w:type="dxa"/>
          </w:tcPr>
          <w:p w14:paraId="4698AEA5" w14:textId="77777777" w:rsidR="008648C0" w:rsidRPr="009B6D11" w:rsidRDefault="008426D3" w:rsidP="00774BF6">
            <w:pPr>
              <w:tabs>
                <w:tab w:val="left" w:pos="-720"/>
              </w:tabs>
              <w:suppressAutoHyphens/>
              <w:spacing w:line="240" w:lineRule="auto"/>
              <w:rPr>
                <w:b/>
                <w:szCs w:val="22"/>
                <w:lang w:val="sv-SE"/>
              </w:rPr>
            </w:pPr>
            <w:r w:rsidRPr="009B6D11">
              <w:rPr>
                <w:b/>
                <w:szCs w:val="22"/>
                <w:lang w:val="sv-SE"/>
              </w:rPr>
              <w:t>Slovenská republika</w:t>
            </w:r>
          </w:p>
          <w:p w14:paraId="6A70BE8A" w14:textId="77777777" w:rsidR="008648C0" w:rsidRPr="009B6D11" w:rsidRDefault="008426D3" w:rsidP="00774BF6">
            <w:pPr>
              <w:spacing w:line="240" w:lineRule="auto"/>
              <w:rPr>
                <w:szCs w:val="22"/>
                <w:lang w:val="sv-SE"/>
              </w:rPr>
            </w:pPr>
            <w:r w:rsidRPr="009B6D11">
              <w:rPr>
                <w:lang w:val="sv-SE"/>
              </w:rPr>
              <w:t>Eli Lilly Slovakia, s.r.o.</w:t>
            </w:r>
          </w:p>
          <w:p w14:paraId="024AA2BB" w14:textId="77777777" w:rsidR="008648C0" w:rsidRPr="00DA3870" w:rsidRDefault="008426D3" w:rsidP="00774BF6">
            <w:pPr>
              <w:tabs>
                <w:tab w:val="left" w:pos="-720"/>
              </w:tabs>
              <w:suppressAutoHyphens/>
              <w:spacing w:line="240" w:lineRule="auto"/>
              <w:rPr>
                <w:b/>
                <w:szCs w:val="22"/>
              </w:rPr>
            </w:pPr>
            <w:r w:rsidRPr="00DA3870">
              <w:t>Tel: + 421 220 663 111</w:t>
            </w:r>
          </w:p>
        </w:tc>
      </w:tr>
      <w:tr w:rsidR="002F08E7" w:rsidRPr="00DA3870" w14:paraId="20B8A726" w14:textId="77777777" w:rsidTr="00774BF6">
        <w:tc>
          <w:tcPr>
            <w:tcW w:w="4648" w:type="dxa"/>
          </w:tcPr>
          <w:p w14:paraId="49266E18" w14:textId="77777777" w:rsidR="008648C0" w:rsidRPr="00DA3870" w:rsidRDefault="008426D3" w:rsidP="00774BF6">
            <w:pPr>
              <w:spacing w:line="240" w:lineRule="auto"/>
              <w:rPr>
                <w:szCs w:val="22"/>
              </w:rPr>
            </w:pPr>
            <w:r w:rsidRPr="00DA3870">
              <w:rPr>
                <w:b/>
                <w:szCs w:val="22"/>
              </w:rPr>
              <w:t>Italia</w:t>
            </w:r>
          </w:p>
          <w:p w14:paraId="625A689F" w14:textId="77777777" w:rsidR="008648C0" w:rsidRPr="00DA3870" w:rsidRDefault="008426D3" w:rsidP="00774BF6">
            <w:pPr>
              <w:spacing w:line="240" w:lineRule="auto"/>
              <w:rPr>
                <w:szCs w:val="22"/>
              </w:rPr>
            </w:pPr>
            <w:r w:rsidRPr="00DA3870">
              <w:t>Eli Lilly Italia S.p.A.</w:t>
            </w:r>
          </w:p>
          <w:p w14:paraId="416C8B7B" w14:textId="3C75598B" w:rsidR="008648C0" w:rsidRPr="00DA3870" w:rsidRDefault="008426D3" w:rsidP="00774BF6">
            <w:pPr>
              <w:spacing w:line="240" w:lineRule="auto"/>
              <w:rPr>
                <w:szCs w:val="22"/>
              </w:rPr>
            </w:pPr>
            <w:r w:rsidRPr="00DA3870">
              <w:t>Tel: + 39</w:t>
            </w:r>
            <w:r w:rsidR="008A4D7D" w:rsidRPr="00DA3870">
              <w:noBreakHyphen/>
            </w:r>
            <w:r w:rsidRPr="00DA3870">
              <w:t xml:space="preserve"> 055 42571</w:t>
            </w:r>
          </w:p>
          <w:p w14:paraId="7C2FC0DA" w14:textId="77777777" w:rsidR="008648C0" w:rsidRPr="00DA3870" w:rsidRDefault="008648C0" w:rsidP="00774BF6">
            <w:pPr>
              <w:spacing w:line="240" w:lineRule="auto"/>
              <w:rPr>
                <w:b/>
                <w:szCs w:val="22"/>
              </w:rPr>
            </w:pPr>
          </w:p>
        </w:tc>
        <w:tc>
          <w:tcPr>
            <w:tcW w:w="4678" w:type="dxa"/>
          </w:tcPr>
          <w:p w14:paraId="4F065CDC" w14:textId="77777777" w:rsidR="008648C0" w:rsidRPr="009B6D11" w:rsidRDefault="008426D3" w:rsidP="00774BF6">
            <w:pPr>
              <w:tabs>
                <w:tab w:val="left" w:pos="-720"/>
                <w:tab w:val="left" w:pos="4536"/>
              </w:tabs>
              <w:suppressAutoHyphens/>
              <w:spacing w:line="240" w:lineRule="auto"/>
              <w:rPr>
                <w:szCs w:val="22"/>
                <w:lang w:val="sv-SE"/>
              </w:rPr>
            </w:pPr>
            <w:r w:rsidRPr="009B6D11">
              <w:rPr>
                <w:b/>
                <w:szCs w:val="22"/>
                <w:lang w:val="sv-SE"/>
              </w:rPr>
              <w:t>Suomi/Finland</w:t>
            </w:r>
          </w:p>
          <w:p w14:paraId="422552E4" w14:textId="77777777" w:rsidR="008648C0" w:rsidRPr="009B6D11" w:rsidRDefault="008426D3" w:rsidP="00774BF6">
            <w:pPr>
              <w:spacing w:line="240" w:lineRule="auto"/>
              <w:rPr>
                <w:szCs w:val="22"/>
                <w:lang w:val="sv-SE"/>
              </w:rPr>
            </w:pPr>
            <w:r w:rsidRPr="009B6D11">
              <w:rPr>
                <w:lang w:val="sv-SE"/>
              </w:rPr>
              <w:t xml:space="preserve">Oy Eli Lilly Finland Ab </w:t>
            </w:r>
          </w:p>
          <w:p w14:paraId="2CE9CF0B" w14:textId="7649FFB3" w:rsidR="008648C0" w:rsidRPr="00DA3870" w:rsidRDefault="008426D3" w:rsidP="00774BF6">
            <w:pPr>
              <w:spacing w:line="240" w:lineRule="auto"/>
              <w:rPr>
                <w:b/>
                <w:szCs w:val="22"/>
              </w:rPr>
            </w:pPr>
            <w:r w:rsidRPr="00DA3870">
              <w:t>Puh/Tel: + 358</w:t>
            </w:r>
            <w:r w:rsidR="008A4D7D" w:rsidRPr="00DA3870">
              <w:noBreakHyphen/>
            </w:r>
            <w:r w:rsidRPr="00DA3870">
              <w:t>(0) 9 85 45 250</w:t>
            </w:r>
          </w:p>
        </w:tc>
      </w:tr>
      <w:tr w:rsidR="002F08E7" w:rsidRPr="00F5181D" w14:paraId="736E9854" w14:textId="77777777" w:rsidTr="00774BF6">
        <w:tc>
          <w:tcPr>
            <w:tcW w:w="4648" w:type="dxa"/>
          </w:tcPr>
          <w:p w14:paraId="66F12196" w14:textId="77777777" w:rsidR="008648C0" w:rsidRPr="00DA3870" w:rsidRDefault="008426D3" w:rsidP="00774BF6">
            <w:pPr>
              <w:keepNext/>
              <w:spacing w:line="240" w:lineRule="auto"/>
              <w:rPr>
                <w:b/>
                <w:szCs w:val="22"/>
              </w:rPr>
            </w:pPr>
            <w:r w:rsidRPr="00DA3870">
              <w:rPr>
                <w:b/>
                <w:szCs w:val="22"/>
              </w:rPr>
              <w:t>Κύπρος</w:t>
            </w:r>
          </w:p>
          <w:p w14:paraId="4BA26DF4" w14:textId="77777777" w:rsidR="008648C0" w:rsidRPr="00DA3870" w:rsidRDefault="008426D3" w:rsidP="00774BF6">
            <w:pPr>
              <w:keepNext/>
              <w:spacing w:line="240" w:lineRule="auto"/>
              <w:rPr>
                <w:szCs w:val="22"/>
              </w:rPr>
            </w:pPr>
            <w:r w:rsidRPr="00DA3870">
              <w:t xml:space="preserve">Phadisco Ltd </w:t>
            </w:r>
          </w:p>
          <w:p w14:paraId="31610A26" w14:textId="77777777" w:rsidR="008648C0" w:rsidRPr="00DA3870" w:rsidRDefault="008426D3" w:rsidP="00774BF6">
            <w:pPr>
              <w:keepNext/>
              <w:spacing w:line="240" w:lineRule="auto"/>
              <w:rPr>
                <w:szCs w:val="22"/>
              </w:rPr>
            </w:pPr>
            <w:r w:rsidRPr="00DA3870">
              <w:t>Τηλ: +357 22 715000</w:t>
            </w:r>
          </w:p>
          <w:p w14:paraId="72CF2BD8" w14:textId="77777777" w:rsidR="008648C0" w:rsidRPr="00DA3870" w:rsidRDefault="008648C0" w:rsidP="00774BF6">
            <w:pPr>
              <w:keepNext/>
              <w:tabs>
                <w:tab w:val="left" w:pos="-720"/>
              </w:tabs>
              <w:suppressAutoHyphens/>
              <w:spacing w:line="240" w:lineRule="auto"/>
              <w:rPr>
                <w:szCs w:val="22"/>
              </w:rPr>
            </w:pPr>
          </w:p>
        </w:tc>
        <w:tc>
          <w:tcPr>
            <w:tcW w:w="4678" w:type="dxa"/>
          </w:tcPr>
          <w:p w14:paraId="10D1E7B8" w14:textId="77777777" w:rsidR="008648C0" w:rsidRPr="009B6D11" w:rsidRDefault="008426D3" w:rsidP="00774BF6">
            <w:pPr>
              <w:keepNext/>
              <w:tabs>
                <w:tab w:val="left" w:pos="-720"/>
                <w:tab w:val="left" w:pos="4536"/>
              </w:tabs>
              <w:suppressAutoHyphens/>
              <w:spacing w:line="240" w:lineRule="auto"/>
              <w:rPr>
                <w:b/>
                <w:szCs w:val="22"/>
                <w:lang w:val="sv-SE"/>
              </w:rPr>
            </w:pPr>
            <w:r w:rsidRPr="009B6D11">
              <w:rPr>
                <w:b/>
                <w:szCs w:val="22"/>
                <w:lang w:val="sv-SE"/>
              </w:rPr>
              <w:t>Sverige</w:t>
            </w:r>
          </w:p>
          <w:p w14:paraId="5FB34732" w14:textId="77777777" w:rsidR="008648C0" w:rsidRPr="009B6D11" w:rsidRDefault="008426D3" w:rsidP="00774BF6">
            <w:pPr>
              <w:keepNext/>
              <w:spacing w:line="240" w:lineRule="auto"/>
              <w:rPr>
                <w:szCs w:val="22"/>
                <w:lang w:val="sv-SE"/>
              </w:rPr>
            </w:pPr>
            <w:r w:rsidRPr="009B6D11">
              <w:rPr>
                <w:lang w:val="sv-SE"/>
              </w:rPr>
              <w:t>Eli Lilly Sweden AB</w:t>
            </w:r>
          </w:p>
          <w:p w14:paraId="7BBF42B2" w14:textId="20EE6D34" w:rsidR="008648C0" w:rsidRPr="009B6D11" w:rsidRDefault="008426D3" w:rsidP="00774BF6">
            <w:pPr>
              <w:keepNext/>
              <w:tabs>
                <w:tab w:val="left" w:pos="-720"/>
              </w:tabs>
              <w:suppressAutoHyphens/>
              <w:spacing w:line="240" w:lineRule="auto"/>
              <w:rPr>
                <w:szCs w:val="22"/>
                <w:lang w:val="sv-SE"/>
              </w:rPr>
            </w:pPr>
            <w:r w:rsidRPr="009B6D11">
              <w:rPr>
                <w:lang w:val="sv-SE"/>
              </w:rPr>
              <w:t>Tel: + 46</w:t>
            </w:r>
            <w:r w:rsidR="008A4D7D" w:rsidRPr="009B6D11">
              <w:rPr>
                <w:lang w:val="sv-SE"/>
              </w:rPr>
              <w:noBreakHyphen/>
            </w:r>
            <w:r w:rsidRPr="009B6D11">
              <w:rPr>
                <w:lang w:val="sv-SE"/>
              </w:rPr>
              <w:t>(0) 8 7378800</w:t>
            </w:r>
          </w:p>
        </w:tc>
      </w:tr>
      <w:tr w:rsidR="002F08E7" w:rsidRPr="00DA3870" w14:paraId="60097F2A" w14:textId="77777777" w:rsidTr="00774BF6">
        <w:tc>
          <w:tcPr>
            <w:tcW w:w="4648" w:type="dxa"/>
          </w:tcPr>
          <w:p w14:paraId="74D6BD7B" w14:textId="77777777" w:rsidR="008648C0" w:rsidRPr="00DD0FAD" w:rsidRDefault="008426D3" w:rsidP="00774BF6">
            <w:pPr>
              <w:keepNext/>
              <w:spacing w:line="240" w:lineRule="auto"/>
              <w:rPr>
                <w:b/>
                <w:lang w:val="sv-SE"/>
              </w:rPr>
            </w:pPr>
            <w:r w:rsidRPr="00DD0FAD">
              <w:rPr>
                <w:b/>
                <w:lang w:val="sv-SE"/>
              </w:rPr>
              <w:t>Latvija</w:t>
            </w:r>
          </w:p>
          <w:p w14:paraId="6D301855" w14:textId="56437FD5" w:rsidR="008648C0" w:rsidRPr="00DD0FAD" w:rsidRDefault="004037B7" w:rsidP="00774BF6">
            <w:pPr>
              <w:keepNext/>
              <w:spacing w:line="240" w:lineRule="auto"/>
              <w:rPr>
                <w:lang w:val="sv-SE"/>
              </w:rPr>
            </w:pPr>
            <w:r w:rsidRPr="00DD0FAD">
              <w:rPr>
                <w:lang w:val="sv-SE"/>
              </w:rPr>
              <w:t>Eli Lilly (Suisse) S.A. Pārstāvniecība</w:t>
            </w:r>
            <w:r w:rsidR="008426D3" w:rsidRPr="00DD0FAD">
              <w:rPr>
                <w:lang w:val="sv-SE"/>
              </w:rPr>
              <w:t xml:space="preserve"> Latvijā</w:t>
            </w:r>
          </w:p>
          <w:p w14:paraId="6922706F" w14:textId="77777777" w:rsidR="008648C0" w:rsidRPr="00DA3870" w:rsidRDefault="008426D3" w:rsidP="00774BF6">
            <w:pPr>
              <w:keepNext/>
              <w:tabs>
                <w:tab w:val="left" w:pos="-720"/>
              </w:tabs>
              <w:suppressAutoHyphens/>
              <w:spacing w:line="240" w:lineRule="auto"/>
              <w:rPr>
                <w:szCs w:val="22"/>
              </w:rPr>
            </w:pPr>
            <w:r w:rsidRPr="00DA3870">
              <w:t xml:space="preserve">Tel: </w:t>
            </w:r>
            <w:r w:rsidRPr="00DA3870">
              <w:rPr>
                <w:b/>
                <w:bCs/>
                <w:szCs w:val="22"/>
              </w:rPr>
              <w:t>+</w:t>
            </w:r>
            <w:r w:rsidRPr="00DA3870">
              <w:t>371 67364000</w:t>
            </w:r>
          </w:p>
        </w:tc>
        <w:tc>
          <w:tcPr>
            <w:tcW w:w="4678" w:type="dxa"/>
          </w:tcPr>
          <w:p w14:paraId="6D6BEA54" w14:textId="1C03CBDD" w:rsidR="008648C0" w:rsidRPr="00DA3870" w:rsidRDefault="008648C0" w:rsidP="00774BF6"/>
        </w:tc>
      </w:tr>
    </w:tbl>
    <w:p w14:paraId="676068C3" w14:textId="77777777" w:rsidR="008648C0" w:rsidRPr="00DA3870" w:rsidRDefault="008648C0" w:rsidP="008648C0">
      <w:pPr>
        <w:numPr>
          <w:ilvl w:val="12"/>
          <w:numId w:val="0"/>
        </w:numPr>
        <w:tabs>
          <w:tab w:val="clear" w:pos="567"/>
        </w:tabs>
        <w:spacing w:line="240" w:lineRule="auto"/>
        <w:ind w:right="-2"/>
        <w:rPr>
          <w:szCs w:val="22"/>
        </w:rPr>
      </w:pPr>
    </w:p>
    <w:p w14:paraId="78A0005D" w14:textId="77777777" w:rsidR="008648C0" w:rsidRPr="00DA3870" w:rsidRDefault="008426D3" w:rsidP="008648C0">
      <w:pPr>
        <w:numPr>
          <w:ilvl w:val="12"/>
          <w:numId w:val="0"/>
        </w:numPr>
        <w:tabs>
          <w:tab w:val="clear" w:pos="567"/>
        </w:tabs>
        <w:spacing w:line="240" w:lineRule="auto"/>
        <w:ind w:right="-2"/>
        <w:outlineLvl w:val="0"/>
        <w:rPr>
          <w:b/>
          <w:szCs w:val="22"/>
        </w:rPr>
      </w:pPr>
      <w:r w:rsidRPr="00DA3870">
        <w:rPr>
          <w:b/>
          <w:bCs/>
        </w:rPr>
        <w:t>Tämä pakkausseloste on tarkistettu viimeksi</w:t>
      </w:r>
      <w:r w:rsidR="00FD6F8C">
        <w:fldChar w:fldCharType="begin"/>
      </w:r>
      <w:r w:rsidR="00FD6F8C">
        <w:instrText xml:space="preserve"> DOCVARIABLE vault_nd_2e5df97e-f453-41f8-9b1f-152203b24d7a \* MERGEFORMAT </w:instrText>
      </w:r>
      <w:r w:rsidR="00FD6F8C">
        <w:fldChar w:fldCharType="separate"/>
      </w:r>
      <w:r w:rsidR="00054901" w:rsidRPr="00DA3870">
        <w:rPr>
          <w:b/>
          <w:szCs w:val="22"/>
        </w:rPr>
        <w:t xml:space="preserve"> </w:t>
      </w:r>
      <w:r w:rsidR="00FD6F8C">
        <w:rPr>
          <w:b/>
          <w:szCs w:val="22"/>
        </w:rPr>
        <w:fldChar w:fldCharType="end"/>
      </w:r>
    </w:p>
    <w:p w14:paraId="2D3AF5D5" w14:textId="77777777" w:rsidR="008648C0" w:rsidRPr="00DA3870" w:rsidRDefault="008648C0" w:rsidP="008648C0">
      <w:pPr>
        <w:tabs>
          <w:tab w:val="clear" w:pos="567"/>
        </w:tabs>
        <w:spacing w:line="240" w:lineRule="auto"/>
        <w:outlineLvl w:val="0"/>
        <w:rPr>
          <w:szCs w:val="22"/>
        </w:rPr>
      </w:pPr>
    </w:p>
    <w:p w14:paraId="49F5C492" w14:textId="77777777" w:rsidR="008648C0" w:rsidRPr="00DA3870" w:rsidRDefault="008426D3" w:rsidP="008648C0">
      <w:pPr>
        <w:numPr>
          <w:ilvl w:val="12"/>
          <w:numId w:val="0"/>
        </w:numPr>
        <w:tabs>
          <w:tab w:val="clear" w:pos="567"/>
        </w:tabs>
        <w:spacing w:line="240" w:lineRule="auto"/>
        <w:ind w:right="-2"/>
        <w:rPr>
          <w:b/>
          <w:szCs w:val="22"/>
        </w:rPr>
      </w:pPr>
      <w:r w:rsidRPr="00DA3870">
        <w:rPr>
          <w:b/>
          <w:szCs w:val="22"/>
        </w:rPr>
        <w:t>Muut tiedonlähteet</w:t>
      </w:r>
    </w:p>
    <w:p w14:paraId="7482E6DC" w14:textId="77777777" w:rsidR="008648C0" w:rsidRPr="00DA3870" w:rsidRDefault="008648C0" w:rsidP="008648C0">
      <w:pPr>
        <w:numPr>
          <w:ilvl w:val="12"/>
          <w:numId w:val="0"/>
        </w:numPr>
        <w:spacing w:line="240" w:lineRule="auto"/>
        <w:ind w:right="-2"/>
        <w:rPr>
          <w:iCs/>
          <w:szCs w:val="22"/>
        </w:rPr>
      </w:pPr>
    </w:p>
    <w:p w14:paraId="026EF650" w14:textId="58B0AF8E" w:rsidR="008A656D" w:rsidRPr="00DA3870" w:rsidRDefault="008426D3" w:rsidP="00516683">
      <w:pPr>
        <w:numPr>
          <w:ilvl w:val="12"/>
          <w:numId w:val="0"/>
        </w:numPr>
        <w:spacing w:line="240" w:lineRule="auto"/>
        <w:ind w:right="-2"/>
        <w:rPr>
          <w:szCs w:val="22"/>
        </w:rPr>
      </w:pPr>
      <w:r w:rsidRPr="00DA3870">
        <w:t xml:space="preserve">Lisätietoa tästä lääkevalmisteesta on saatavilla Euroopan lääkeviraston verkkosivulla </w:t>
      </w:r>
      <w:hyperlink r:id="rId16" w:history="1">
        <w:r w:rsidR="00A80ECA" w:rsidRPr="00A80ECA">
          <w:rPr>
            <w:rStyle w:val="Hyperlink"/>
            <w:szCs w:val="22"/>
          </w:rPr>
          <w:t>https://www.ema.europa.eu</w:t>
        </w:r>
      </w:hyperlink>
      <w:r w:rsidR="00516683" w:rsidRPr="00DA3870">
        <w:rPr>
          <w:szCs w:val="22"/>
        </w:rPr>
        <w:t>.</w:t>
      </w:r>
    </w:p>
    <w:p w14:paraId="75EC082B" w14:textId="467AED13" w:rsidR="008A656D" w:rsidRPr="00DA3870" w:rsidRDefault="008A656D" w:rsidP="008648C0">
      <w:pPr>
        <w:numPr>
          <w:ilvl w:val="12"/>
          <w:numId w:val="0"/>
        </w:numPr>
        <w:tabs>
          <w:tab w:val="clear" w:pos="567"/>
        </w:tabs>
        <w:spacing w:line="240" w:lineRule="auto"/>
        <w:ind w:right="-2"/>
        <w:rPr>
          <w:szCs w:val="22"/>
        </w:rPr>
      </w:pPr>
    </w:p>
    <w:p w14:paraId="74E5CF2F" w14:textId="77777777" w:rsidR="00516683" w:rsidRPr="00DA3870" w:rsidRDefault="00516683" w:rsidP="008648C0">
      <w:pPr>
        <w:numPr>
          <w:ilvl w:val="12"/>
          <w:numId w:val="0"/>
        </w:numPr>
        <w:tabs>
          <w:tab w:val="clear" w:pos="567"/>
        </w:tabs>
        <w:spacing w:line="240" w:lineRule="auto"/>
        <w:ind w:right="-2"/>
        <w:rPr>
          <w:szCs w:val="22"/>
        </w:rPr>
      </w:pPr>
    </w:p>
    <w:p w14:paraId="1FFE8F5A" w14:textId="77777777" w:rsidR="00CE2419" w:rsidRDefault="00CE2419" w:rsidP="008648C0">
      <w:pPr>
        <w:numPr>
          <w:ilvl w:val="12"/>
          <w:numId w:val="0"/>
        </w:numPr>
        <w:tabs>
          <w:tab w:val="clear" w:pos="567"/>
        </w:tabs>
        <w:spacing w:line="240" w:lineRule="auto"/>
        <w:ind w:right="-2"/>
        <w:rPr>
          <w:szCs w:val="22"/>
        </w:rPr>
      </w:pPr>
    </w:p>
    <w:p w14:paraId="1ABCEBE5" w14:textId="77777777" w:rsidR="00CE2419" w:rsidRDefault="00CE2419" w:rsidP="008648C0">
      <w:pPr>
        <w:numPr>
          <w:ilvl w:val="12"/>
          <w:numId w:val="0"/>
        </w:numPr>
        <w:tabs>
          <w:tab w:val="clear" w:pos="567"/>
        </w:tabs>
        <w:spacing w:line="240" w:lineRule="auto"/>
        <w:ind w:right="-2"/>
        <w:rPr>
          <w:szCs w:val="22"/>
        </w:rPr>
      </w:pPr>
    </w:p>
    <w:p w14:paraId="43921E30" w14:textId="77777777" w:rsidR="00CE2419" w:rsidRDefault="00CE2419" w:rsidP="008648C0">
      <w:pPr>
        <w:numPr>
          <w:ilvl w:val="12"/>
          <w:numId w:val="0"/>
        </w:numPr>
        <w:tabs>
          <w:tab w:val="clear" w:pos="567"/>
        </w:tabs>
        <w:spacing w:line="240" w:lineRule="auto"/>
        <w:ind w:right="-2"/>
        <w:rPr>
          <w:szCs w:val="22"/>
        </w:rPr>
      </w:pPr>
    </w:p>
    <w:p w14:paraId="3BE97691" w14:textId="77777777" w:rsidR="00CE2419" w:rsidRDefault="00CE2419" w:rsidP="008648C0">
      <w:pPr>
        <w:numPr>
          <w:ilvl w:val="12"/>
          <w:numId w:val="0"/>
        </w:numPr>
        <w:tabs>
          <w:tab w:val="clear" w:pos="567"/>
        </w:tabs>
        <w:spacing w:line="240" w:lineRule="auto"/>
        <w:ind w:right="-2"/>
        <w:rPr>
          <w:szCs w:val="22"/>
        </w:rPr>
      </w:pPr>
    </w:p>
    <w:p w14:paraId="09AF3CA5" w14:textId="77777777" w:rsidR="00CE2419" w:rsidRDefault="00CE2419" w:rsidP="008648C0">
      <w:pPr>
        <w:numPr>
          <w:ilvl w:val="12"/>
          <w:numId w:val="0"/>
        </w:numPr>
        <w:tabs>
          <w:tab w:val="clear" w:pos="567"/>
        </w:tabs>
        <w:spacing w:line="240" w:lineRule="auto"/>
        <w:ind w:right="-2"/>
        <w:rPr>
          <w:szCs w:val="22"/>
        </w:rPr>
      </w:pPr>
    </w:p>
    <w:p w14:paraId="4D37198A" w14:textId="77777777" w:rsidR="00E83894" w:rsidRDefault="00E83894" w:rsidP="008648C0">
      <w:pPr>
        <w:numPr>
          <w:ilvl w:val="12"/>
          <w:numId w:val="0"/>
        </w:numPr>
        <w:tabs>
          <w:tab w:val="clear" w:pos="567"/>
        </w:tabs>
        <w:spacing w:line="240" w:lineRule="auto"/>
        <w:ind w:right="-2"/>
        <w:rPr>
          <w:szCs w:val="22"/>
        </w:rPr>
      </w:pPr>
    </w:p>
    <w:p w14:paraId="7225CD6D" w14:textId="77777777" w:rsidR="00E83894" w:rsidRDefault="00E83894" w:rsidP="008648C0">
      <w:pPr>
        <w:numPr>
          <w:ilvl w:val="12"/>
          <w:numId w:val="0"/>
        </w:numPr>
        <w:tabs>
          <w:tab w:val="clear" w:pos="567"/>
        </w:tabs>
        <w:spacing w:line="240" w:lineRule="auto"/>
        <w:ind w:right="-2"/>
        <w:rPr>
          <w:szCs w:val="22"/>
        </w:rPr>
      </w:pPr>
    </w:p>
    <w:p w14:paraId="6338299B" w14:textId="77777777" w:rsidR="00E83894" w:rsidRDefault="00E83894" w:rsidP="008648C0">
      <w:pPr>
        <w:numPr>
          <w:ilvl w:val="12"/>
          <w:numId w:val="0"/>
        </w:numPr>
        <w:tabs>
          <w:tab w:val="clear" w:pos="567"/>
        </w:tabs>
        <w:spacing w:line="240" w:lineRule="auto"/>
        <w:ind w:right="-2"/>
        <w:rPr>
          <w:szCs w:val="22"/>
        </w:rPr>
      </w:pPr>
    </w:p>
    <w:p w14:paraId="7AD2837F" w14:textId="77777777" w:rsidR="00E83894" w:rsidRDefault="00E83894" w:rsidP="008648C0">
      <w:pPr>
        <w:numPr>
          <w:ilvl w:val="12"/>
          <w:numId w:val="0"/>
        </w:numPr>
        <w:tabs>
          <w:tab w:val="clear" w:pos="567"/>
        </w:tabs>
        <w:spacing w:line="240" w:lineRule="auto"/>
        <w:ind w:right="-2"/>
        <w:rPr>
          <w:szCs w:val="22"/>
        </w:rPr>
      </w:pPr>
    </w:p>
    <w:p w14:paraId="44D98321" w14:textId="77777777" w:rsidR="00CE2419" w:rsidRDefault="00CE2419" w:rsidP="008648C0">
      <w:pPr>
        <w:numPr>
          <w:ilvl w:val="12"/>
          <w:numId w:val="0"/>
        </w:numPr>
        <w:tabs>
          <w:tab w:val="clear" w:pos="567"/>
        </w:tabs>
        <w:spacing w:line="240" w:lineRule="auto"/>
        <w:ind w:right="-2"/>
        <w:rPr>
          <w:szCs w:val="22"/>
        </w:rPr>
      </w:pPr>
    </w:p>
    <w:p w14:paraId="74670627" w14:textId="77777777" w:rsidR="00CE2419" w:rsidRDefault="00CE2419" w:rsidP="008648C0">
      <w:pPr>
        <w:numPr>
          <w:ilvl w:val="12"/>
          <w:numId w:val="0"/>
        </w:numPr>
        <w:tabs>
          <w:tab w:val="clear" w:pos="567"/>
        </w:tabs>
        <w:spacing w:line="240" w:lineRule="auto"/>
        <w:ind w:right="-2"/>
        <w:rPr>
          <w:szCs w:val="22"/>
        </w:rPr>
      </w:pPr>
    </w:p>
    <w:p w14:paraId="2A4CC828" w14:textId="77777777" w:rsidR="00CE2419" w:rsidRDefault="00CE2419" w:rsidP="008648C0">
      <w:pPr>
        <w:numPr>
          <w:ilvl w:val="12"/>
          <w:numId w:val="0"/>
        </w:numPr>
        <w:tabs>
          <w:tab w:val="clear" w:pos="567"/>
        </w:tabs>
        <w:spacing w:line="240" w:lineRule="auto"/>
        <w:ind w:right="-2"/>
        <w:rPr>
          <w:szCs w:val="22"/>
        </w:rPr>
      </w:pPr>
    </w:p>
    <w:p w14:paraId="5B422AB1" w14:textId="77777777" w:rsidR="00CE2419" w:rsidRPr="00DA3870" w:rsidRDefault="00CE2419" w:rsidP="008648C0">
      <w:pPr>
        <w:numPr>
          <w:ilvl w:val="12"/>
          <w:numId w:val="0"/>
        </w:numPr>
        <w:tabs>
          <w:tab w:val="clear" w:pos="567"/>
        </w:tabs>
        <w:spacing w:line="240" w:lineRule="auto"/>
        <w:ind w:right="-2"/>
        <w:rPr>
          <w:szCs w:val="22"/>
        </w:rPr>
      </w:pPr>
    </w:p>
    <w:p w14:paraId="7B0240CC" w14:textId="43BB0468" w:rsidR="00D50D16" w:rsidRPr="00DA3870" w:rsidRDefault="008A4D7D" w:rsidP="00D50D16">
      <w:pPr>
        <w:numPr>
          <w:ilvl w:val="12"/>
          <w:numId w:val="0"/>
        </w:numPr>
        <w:tabs>
          <w:tab w:val="clear" w:pos="567"/>
        </w:tabs>
        <w:spacing w:line="240" w:lineRule="auto"/>
        <w:ind w:right="-2"/>
        <w:rPr>
          <w:szCs w:val="22"/>
        </w:rPr>
      </w:pPr>
      <w:r w:rsidRPr="00DA3870">
        <w:lastRenderedPageBreak/>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008426D3" w:rsidRPr="00DA3870">
        <w:rPr>
          <w:rFonts w:ascii="Wingdings 2" w:hAnsi="Wingdings 2"/>
          <w:b/>
          <w:szCs w:val="22"/>
        </w:rPr>
        <w:t></w:t>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r w:rsidRPr="00DA3870">
        <w:noBreakHyphen/>
      </w:r>
    </w:p>
    <w:p w14:paraId="207CC786" w14:textId="77777777" w:rsidR="00D50D16" w:rsidRPr="00DA3870" w:rsidRDefault="00D50D16" w:rsidP="00D50D16">
      <w:pPr>
        <w:numPr>
          <w:ilvl w:val="12"/>
          <w:numId w:val="0"/>
        </w:numPr>
        <w:tabs>
          <w:tab w:val="clear" w:pos="567"/>
        </w:tabs>
        <w:spacing w:line="240" w:lineRule="auto"/>
        <w:ind w:right="-2"/>
        <w:rPr>
          <w:szCs w:val="22"/>
        </w:rPr>
      </w:pPr>
    </w:p>
    <w:p w14:paraId="6DFF2B6E" w14:textId="77777777" w:rsidR="00D50D16" w:rsidRPr="00DA3870" w:rsidRDefault="008426D3" w:rsidP="00D50D16">
      <w:pPr>
        <w:numPr>
          <w:ilvl w:val="12"/>
          <w:numId w:val="0"/>
        </w:numPr>
        <w:tabs>
          <w:tab w:val="clear" w:pos="567"/>
        </w:tabs>
        <w:spacing w:line="240" w:lineRule="auto"/>
        <w:jc w:val="center"/>
        <w:rPr>
          <w:b/>
          <w:bCs/>
          <w:szCs w:val="22"/>
          <w:highlight w:val="lightGray"/>
        </w:rPr>
      </w:pPr>
      <w:r w:rsidRPr="00DA3870">
        <w:rPr>
          <w:b/>
          <w:bCs/>
          <w:szCs w:val="22"/>
        </w:rPr>
        <w:t>Omvoh 300 mg infuusiokonsentraatti, liuosta varten</w:t>
      </w:r>
    </w:p>
    <w:p w14:paraId="71320D4D" w14:textId="77777777" w:rsidR="00D50D16" w:rsidRPr="00DA3870" w:rsidRDefault="008426D3" w:rsidP="00D50D16">
      <w:pPr>
        <w:numPr>
          <w:ilvl w:val="12"/>
          <w:numId w:val="0"/>
        </w:numPr>
        <w:tabs>
          <w:tab w:val="clear" w:pos="567"/>
        </w:tabs>
        <w:spacing w:line="240" w:lineRule="auto"/>
        <w:jc w:val="center"/>
        <w:rPr>
          <w:szCs w:val="22"/>
        </w:rPr>
      </w:pPr>
      <w:r w:rsidRPr="00DA3870">
        <w:t>mirikitsumabi</w:t>
      </w:r>
    </w:p>
    <w:p w14:paraId="28352402" w14:textId="77777777" w:rsidR="008648C0" w:rsidRPr="00DA3870" w:rsidRDefault="008648C0" w:rsidP="008648C0">
      <w:pPr>
        <w:pStyle w:val="BodyText"/>
        <w:spacing w:line="252" w:lineRule="exact"/>
        <w:rPr>
          <w:i w:val="0"/>
          <w:color w:val="auto"/>
        </w:rPr>
      </w:pPr>
    </w:p>
    <w:p w14:paraId="19B31CE6" w14:textId="77777777" w:rsidR="00DE21DD" w:rsidRPr="00DA3870" w:rsidRDefault="008426D3" w:rsidP="007C4B9E">
      <w:pPr>
        <w:keepNext/>
        <w:adjustRightInd w:val="0"/>
        <w:rPr>
          <w:rFonts w:eastAsiaTheme="minorHAnsi"/>
          <w:b/>
          <w:bCs/>
        </w:rPr>
      </w:pPr>
      <w:r w:rsidRPr="00DA3870">
        <w:rPr>
          <w:b/>
          <w:bCs/>
        </w:rPr>
        <w:t>Seuraavat tiedot on tarkoitettu vain terveydenhuollon ammattilaisille:</w:t>
      </w:r>
    </w:p>
    <w:p w14:paraId="07685190" w14:textId="77777777" w:rsidR="00DE21DD" w:rsidRPr="00DA3870" w:rsidRDefault="00DE21DD" w:rsidP="007C4B9E">
      <w:pPr>
        <w:pStyle w:val="BodyText"/>
        <w:keepNext/>
        <w:ind w:right="515"/>
        <w:rPr>
          <w:rFonts w:eastAsiaTheme="minorHAnsi"/>
          <w:i w:val="0"/>
          <w:color w:val="auto"/>
        </w:rPr>
      </w:pPr>
    </w:p>
    <w:p w14:paraId="480DC905" w14:textId="77777777" w:rsidR="008648C0" w:rsidRPr="00DA3870" w:rsidRDefault="008648C0" w:rsidP="008648C0">
      <w:pPr>
        <w:keepNext/>
        <w:spacing w:line="240" w:lineRule="auto"/>
        <w:outlineLvl w:val="0"/>
        <w:rPr>
          <w:b/>
          <w:szCs w:val="22"/>
        </w:rPr>
      </w:pPr>
    </w:p>
    <w:p w14:paraId="53E59823" w14:textId="68B47CD2" w:rsidR="00036295" w:rsidRPr="00DA3870" w:rsidRDefault="008426D3" w:rsidP="00036295">
      <w:pPr>
        <w:spacing w:line="240" w:lineRule="auto"/>
        <w:rPr>
          <w:szCs w:val="22"/>
        </w:rPr>
      </w:pPr>
      <w:r w:rsidRPr="00DA3870">
        <w:rPr>
          <w:color w:val="000000"/>
          <w:szCs w:val="22"/>
        </w:rPr>
        <w:t>Älä käytä Omvoh</w:t>
      </w:r>
      <w:r w:rsidR="008A4D7D" w:rsidRPr="00DA3870">
        <w:rPr>
          <w:color w:val="000000"/>
          <w:szCs w:val="22"/>
        </w:rPr>
        <w:noBreakHyphen/>
      </w:r>
      <w:r w:rsidRPr="00DA3870">
        <w:rPr>
          <w:color w:val="000000"/>
          <w:szCs w:val="22"/>
        </w:rPr>
        <w:t>valmistetta, jos se on päässyt jäätymään.</w:t>
      </w:r>
    </w:p>
    <w:p w14:paraId="2A0A4FF5" w14:textId="77777777" w:rsidR="00036295" w:rsidRPr="00DA3870" w:rsidRDefault="00036295" w:rsidP="00036295">
      <w:pPr>
        <w:spacing w:line="240" w:lineRule="auto"/>
        <w:rPr>
          <w:szCs w:val="22"/>
        </w:rPr>
      </w:pPr>
    </w:p>
    <w:p w14:paraId="68AA2A4A" w14:textId="77777777" w:rsidR="00036295" w:rsidRPr="00DA3870" w:rsidRDefault="008426D3" w:rsidP="00036295">
      <w:pPr>
        <w:spacing w:line="240" w:lineRule="auto"/>
      </w:pPr>
      <w:r w:rsidRPr="00DA3870">
        <w:t xml:space="preserve">Käyttämätön lääkevalmiste tai jäte on hävitettävä paikallisten vaatimusten mukaisesti. </w:t>
      </w:r>
    </w:p>
    <w:p w14:paraId="6325533D" w14:textId="77777777" w:rsidR="00DE21DD" w:rsidRPr="00DA3870" w:rsidRDefault="00DE21DD" w:rsidP="007C4B9E">
      <w:pPr>
        <w:spacing w:line="240" w:lineRule="auto"/>
        <w:rPr>
          <w:color w:val="000000" w:themeColor="text1"/>
          <w:szCs w:val="22"/>
        </w:rPr>
      </w:pPr>
    </w:p>
    <w:p w14:paraId="29F73CC1" w14:textId="77777777" w:rsidR="005B24D6" w:rsidRPr="00DA3870" w:rsidRDefault="008426D3" w:rsidP="005B24D6">
      <w:pPr>
        <w:keepNext/>
        <w:spacing w:line="240" w:lineRule="auto"/>
        <w:rPr>
          <w:color w:val="000000" w:themeColor="text1"/>
          <w:szCs w:val="22"/>
          <w:u w:val="single"/>
        </w:rPr>
      </w:pPr>
      <w:r w:rsidRPr="00DA3870">
        <w:rPr>
          <w:color w:val="000000" w:themeColor="text1"/>
          <w:szCs w:val="22"/>
          <w:u w:val="single"/>
        </w:rPr>
        <w:t>Jäljitettävyys</w:t>
      </w:r>
    </w:p>
    <w:p w14:paraId="0CE279AE" w14:textId="77777777" w:rsidR="005B24D6" w:rsidRPr="00DA3870" w:rsidRDefault="008426D3" w:rsidP="005B24D6">
      <w:pPr>
        <w:spacing w:line="240" w:lineRule="auto"/>
        <w:rPr>
          <w:color w:val="000000" w:themeColor="text1"/>
        </w:rPr>
      </w:pPr>
      <w:r w:rsidRPr="00DA3870">
        <w:rPr>
          <w:color w:val="000000" w:themeColor="text1"/>
          <w:szCs w:val="22"/>
        </w:rPr>
        <w:t>Biologisten lääkevalmisteiden jäljitettävyyden parantamiseksi on annetun valmisteen nimi ja eränumero dokumentoitava selkeästi.</w:t>
      </w:r>
    </w:p>
    <w:p w14:paraId="6762B936" w14:textId="77777777" w:rsidR="00DE21DD" w:rsidRPr="00DA3870" w:rsidRDefault="00DE21DD" w:rsidP="007C4B9E">
      <w:pPr>
        <w:spacing w:line="240" w:lineRule="auto"/>
        <w:rPr>
          <w:color w:val="000000" w:themeColor="text1"/>
          <w:lang w:eastAsia="en-GB"/>
        </w:rPr>
      </w:pPr>
    </w:p>
    <w:p w14:paraId="516844E0" w14:textId="77777777" w:rsidR="00DE21DD" w:rsidRPr="00DA3870" w:rsidRDefault="008426D3" w:rsidP="007C4B9E">
      <w:pPr>
        <w:keepNext/>
        <w:spacing w:line="240" w:lineRule="auto"/>
        <w:rPr>
          <w:color w:val="000000" w:themeColor="text1"/>
          <w:szCs w:val="22"/>
          <w:u w:val="single"/>
        </w:rPr>
      </w:pPr>
      <w:r w:rsidRPr="00DA3870">
        <w:rPr>
          <w:color w:val="000000" w:themeColor="text1"/>
          <w:szCs w:val="22"/>
          <w:u w:val="single"/>
        </w:rPr>
        <w:t>Laimennus ennen infuusion antoa laskimoon</w:t>
      </w:r>
    </w:p>
    <w:p w14:paraId="282733AC" w14:textId="2211E44E" w:rsidR="00036295" w:rsidRPr="00DA3870" w:rsidRDefault="00423B73" w:rsidP="007A5597">
      <w:pPr>
        <w:pStyle w:val="ListParagraph"/>
        <w:numPr>
          <w:ilvl w:val="0"/>
          <w:numId w:val="24"/>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 xml:space="preserve">Kukin injektiopullo </w:t>
      </w:r>
      <w:r w:rsidR="008426D3" w:rsidRPr="00DA3870">
        <w:rPr>
          <w:rFonts w:ascii="Times New Roman" w:hAnsi="Times New Roman"/>
          <w:color w:val="000000" w:themeColor="text1"/>
        </w:rPr>
        <w:t>on tarkoitettu vain yhtä käyttökertaa varten.</w:t>
      </w:r>
    </w:p>
    <w:p w14:paraId="02F60F5A" w14:textId="77777777" w:rsidR="00036295" w:rsidRPr="00DA3870" w:rsidRDefault="008426D3" w:rsidP="007A5597">
      <w:pPr>
        <w:pStyle w:val="ListParagraph"/>
        <w:numPr>
          <w:ilvl w:val="0"/>
          <w:numId w:val="24"/>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Valmistele infuusioliuos aseptisesti, jotta valmisteltu liuos on varmasti steriiliä.</w:t>
      </w:r>
    </w:p>
    <w:p w14:paraId="34B79636" w14:textId="77777777" w:rsidR="00036295" w:rsidRPr="00DA3870" w:rsidRDefault="008426D3"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Tarkasta injektiopullon sisältö. Konsentraatin on oltava kirkasta ja väritöntä tai hieman kellertävää, eikä siinä saa näkyä hiukkasia. Muussa tapauksessa konsentraatti on hävitettävä.</w:t>
      </w:r>
    </w:p>
    <w:p w14:paraId="1AD5B568" w14:textId="0541448E" w:rsidR="002E3C8A" w:rsidRPr="001532F9" w:rsidRDefault="009C797E"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u w:val="single"/>
        </w:rPr>
      </w:pPr>
      <w:r w:rsidRPr="009C797E">
        <w:rPr>
          <w:rFonts w:ascii="Times New Roman" w:hAnsi="Times New Roman"/>
        </w:rPr>
        <w:t>Valmistele infuusio</w:t>
      </w:r>
      <w:r w:rsidR="002270F0">
        <w:rPr>
          <w:rFonts w:ascii="Times New Roman" w:hAnsi="Times New Roman"/>
        </w:rPr>
        <w:t>neste</w:t>
      </w:r>
      <w:r w:rsidRPr="009C797E">
        <w:rPr>
          <w:rFonts w:ascii="Times New Roman" w:hAnsi="Times New Roman"/>
        </w:rPr>
        <w:t xml:space="preserve">pussi joko haavaisen paksusuolitulehduksen tai Crohnin taudin hoitoon alla kuvatulla tavalla. Huomaa, että </w:t>
      </w:r>
      <w:r>
        <w:rPr>
          <w:rFonts w:ascii="Times New Roman" w:hAnsi="Times New Roman"/>
        </w:rPr>
        <w:t>kummallekin käyttöaiheelle</w:t>
      </w:r>
      <w:r w:rsidRPr="009C797E">
        <w:rPr>
          <w:rFonts w:ascii="Times New Roman" w:hAnsi="Times New Roman"/>
        </w:rPr>
        <w:t xml:space="preserve"> on määritetty yksilölliset ohjeet ja määrät</w:t>
      </w:r>
      <w:r>
        <w:rPr>
          <w:rFonts w:ascii="Times New Roman" w:hAnsi="Times New Roman"/>
        </w:rPr>
        <w:t>.</w:t>
      </w:r>
      <w:r w:rsidR="002E3C8A">
        <w:rPr>
          <w:rFonts w:ascii="Times New Roman" w:hAnsi="Times New Roman"/>
        </w:rPr>
        <w:t xml:space="preserve"> </w:t>
      </w:r>
    </w:p>
    <w:p w14:paraId="6AEB2BF1" w14:textId="77777777" w:rsidR="002E3C8A" w:rsidRDefault="002E3C8A" w:rsidP="002E3C8A">
      <w:pPr>
        <w:widowControl w:val="0"/>
        <w:autoSpaceDE w:val="0"/>
        <w:autoSpaceDN w:val="0"/>
        <w:spacing w:line="240" w:lineRule="auto"/>
      </w:pPr>
    </w:p>
    <w:p w14:paraId="741BF568" w14:textId="02BF5107" w:rsidR="002E3C8A" w:rsidRPr="001532F9" w:rsidRDefault="002E3C8A" w:rsidP="002E3C8A">
      <w:pPr>
        <w:widowControl w:val="0"/>
        <w:autoSpaceDE w:val="0"/>
        <w:autoSpaceDN w:val="0"/>
        <w:spacing w:line="240" w:lineRule="auto"/>
        <w:ind w:left="567"/>
        <w:rPr>
          <w:i/>
          <w:iCs/>
        </w:rPr>
      </w:pPr>
      <w:r w:rsidRPr="001532F9">
        <w:rPr>
          <w:i/>
          <w:iCs/>
        </w:rPr>
        <w:t xml:space="preserve">Haavainen paksusuolitulehdus: </w:t>
      </w:r>
      <w:r w:rsidR="00A80ECA">
        <w:rPr>
          <w:i/>
          <w:iCs/>
        </w:rPr>
        <w:t>y</w:t>
      </w:r>
      <w:r w:rsidRPr="001532F9">
        <w:rPr>
          <w:i/>
          <w:iCs/>
        </w:rPr>
        <w:t xml:space="preserve">ksi 15 ml:n </w:t>
      </w:r>
      <w:r w:rsidR="00BE4131" w:rsidRPr="001532F9">
        <w:rPr>
          <w:i/>
          <w:iCs/>
        </w:rPr>
        <w:t>injektiopullo (300 mg)</w:t>
      </w:r>
    </w:p>
    <w:p w14:paraId="020A5709" w14:textId="128AC92A" w:rsidR="00036295" w:rsidRPr="007605D5" w:rsidRDefault="008426D3" w:rsidP="007605D5">
      <w:pPr>
        <w:widowControl w:val="0"/>
        <w:autoSpaceDE w:val="0"/>
        <w:autoSpaceDN w:val="0"/>
        <w:spacing w:line="240" w:lineRule="auto"/>
        <w:ind w:left="567"/>
      </w:pPr>
      <w:r w:rsidRPr="007605D5">
        <w:rPr>
          <w:rStyle w:val="ListParagraphChar"/>
        </w:rPr>
        <w:t>Vedä 15 ml mirikitsumabi</w:t>
      </w:r>
      <w:r w:rsidR="00892578" w:rsidRPr="007605D5">
        <w:rPr>
          <w:rStyle w:val="ListParagraphChar"/>
        </w:rPr>
        <w:t>-</w:t>
      </w:r>
      <w:r w:rsidRPr="007605D5">
        <w:rPr>
          <w:rStyle w:val="ListParagraphChar"/>
        </w:rPr>
        <w:t>injektiopullosta (300 mg) asianmukaisen kokoisella neulalla (suositeltava koko 18–21 </w:t>
      </w:r>
      <w:ins w:id="1776" w:author="Author">
        <w:r w:rsidR="002E5611" w:rsidRPr="002E5611">
          <w:rPr>
            <w:rStyle w:val="ListParagraphChar"/>
          </w:rPr>
          <w:t>gaugea</w:t>
        </w:r>
      </w:ins>
      <w:del w:id="1777" w:author="Author">
        <w:r w:rsidRPr="007605D5" w:rsidDel="002E5611">
          <w:rPr>
            <w:rStyle w:val="ListParagraphChar"/>
          </w:rPr>
          <w:delText>G</w:delText>
        </w:r>
      </w:del>
      <w:r w:rsidRPr="007605D5">
        <w:rPr>
          <w:rStyle w:val="ListParagraphChar"/>
        </w:rPr>
        <w:t xml:space="preserve">) ja siirrä </w:t>
      </w:r>
      <w:r w:rsidRPr="001532F9">
        <w:rPr>
          <w:rStyle w:val="ListParagraphChar"/>
        </w:rPr>
        <w:t>infuusio</w:t>
      </w:r>
      <w:r w:rsidR="002270F0">
        <w:rPr>
          <w:rStyle w:val="ListParagraphChar"/>
        </w:rPr>
        <w:t>neste</w:t>
      </w:r>
      <w:r w:rsidRPr="001532F9">
        <w:rPr>
          <w:rStyle w:val="ListParagraphChar"/>
        </w:rPr>
        <w:t>pussiin.</w:t>
      </w:r>
      <w:r w:rsidRPr="007605D5">
        <w:rPr>
          <w:rStyle w:val="ListParagraphChar"/>
        </w:rPr>
        <w:t xml:space="preserve"> </w:t>
      </w:r>
      <w:r w:rsidR="001532F9">
        <w:rPr>
          <w:rStyle w:val="ListParagraphChar"/>
        </w:rPr>
        <w:t>H</w:t>
      </w:r>
      <w:r w:rsidR="00BE4131" w:rsidRPr="001532F9">
        <w:rPr>
          <w:rStyle w:val="ListParagraphChar"/>
        </w:rPr>
        <w:t>aavaisen paksusuolitulehdukse</w:t>
      </w:r>
      <w:r w:rsidR="009359B7">
        <w:rPr>
          <w:rStyle w:val="ListParagraphChar"/>
        </w:rPr>
        <w:t>n hoitoon</w:t>
      </w:r>
      <w:r w:rsidR="00BE4131" w:rsidRPr="001532F9">
        <w:rPr>
          <w:rStyle w:val="ListParagraphChar"/>
        </w:rPr>
        <w:t xml:space="preserve"> </w:t>
      </w:r>
      <w:r w:rsidR="001532F9">
        <w:rPr>
          <w:rStyle w:val="ListParagraphChar"/>
        </w:rPr>
        <w:t xml:space="preserve">annosteltavan konsentraatin </w:t>
      </w:r>
      <w:r w:rsidRPr="007605D5">
        <w:rPr>
          <w:rStyle w:val="ListParagraphChar"/>
        </w:rPr>
        <w:t xml:space="preserve">saa laimentaa vain </w:t>
      </w:r>
      <w:r w:rsidRPr="001532F9">
        <w:rPr>
          <w:rStyle w:val="ListParagraphChar"/>
        </w:rPr>
        <w:t>infuusio</w:t>
      </w:r>
      <w:r w:rsidR="002270F0">
        <w:rPr>
          <w:rStyle w:val="ListParagraphChar"/>
        </w:rPr>
        <w:t>neste</w:t>
      </w:r>
      <w:r w:rsidRPr="001532F9">
        <w:rPr>
          <w:rStyle w:val="ListParagraphChar"/>
        </w:rPr>
        <w:t>pussissa</w:t>
      </w:r>
      <w:r w:rsidRPr="007605D5">
        <w:rPr>
          <w:rStyle w:val="ListParagraphChar"/>
        </w:rPr>
        <w:t xml:space="preserve"> (pussin koko 50–250 ml), joka sisältää joko 9 mg/ml (0,9 %) NaCl</w:t>
      </w:r>
      <w:r w:rsidR="008A4D7D" w:rsidRPr="007605D5">
        <w:rPr>
          <w:rStyle w:val="ListParagraphChar"/>
        </w:rPr>
        <w:noBreakHyphen/>
      </w:r>
      <w:r w:rsidRPr="007605D5">
        <w:rPr>
          <w:rStyle w:val="ListParagraphChar"/>
        </w:rPr>
        <w:t>injektionestettä tai 5</w:t>
      </w:r>
      <w:r w:rsidR="00EC7D1D" w:rsidRPr="007605D5">
        <w:rPr>
          <w:rStyle w:val="ListParagraphChar"/>
        </w:rPr>
        <w:t> </w:t>
      </w:r>
      <w:r w:rsidRPr="007605D5">
        <w:rPr>
          <w:rStyle w:val="ListParagraphChar"/>
        </w:rPr>
        <w:t>% glukoosi</w:t>
      </w:r>
      <w:r w:rsidR="008A4D7D" w:rsidRPr="007605D5">
        <w:rPr>
          <w:rStyle w:val="ListParagraphChar"/>
        </w:rPr>
        <w:noBreakHyphen/>
      </w:r>
      <w:r w:rsidRPr="007605D5">
        <w:rPr>
          <w:rStyle w:val="ListParagraphChar"/>
        </w:rPr>
        <w:t>injektionestettä. Lopullinen pitoisuus laimennuksen jälkeen on noin 1,</w:t>
      </w:r>
      <w:r w:rsidR="00957AE8">
        <w:rPr>
          <w:rStyle w:val="ListParagraphChar"/>
        </w:rPr>
        <w:t>1</w:t>
      </w:r>
      <w:r w:rsidRPr="007605D5">
        <w:rPr>
          <w:rStyle w:val="ListParagraphChar"/>
        </w:rPr>
        <w:t xml:space="preserve"> mg/ml – noin </w:t>
      </w:r>
      <w:r w:rsidR="00957AE8">
        <w:rPr>
          <w:rStyle w:val="ListParagraphChar"/>
        </w:rPr>
        <w:t>4,</w:t>
      </w:r>
      <w:r w:rsidRPr="007605D5">
        <w:rPr>
          <w:rStyle w:val="ListParagraphChar"/>
        </w:rPr>
        <w:t>6 mg/ml</w:t>
      </w:r>
      <w:r w:rsidRPr="00DD0FAD">
        <w:t>.</w:t>
      </w:r>
    </w:p>
    <w:p w14:paraId="42836397" w14:textId="77777777" w:rsidR="00BE4131" w:rsidRDefault="00BE4131" w:rsidP="00BE4131">
      <w:pPr>
        <w:widowControl w:val="0"/>
        <w:autoSpaceDE w:val="0"/>
        <w:autoSpaceDN w:val="0"/>
        <w:spacing w:line="240" w:lineRule="auto"/>
      </w:pPr>
    </w:p>
    <w:p w14:paraId="3989E4A2" w14:textId="46D89814" w:rsidR="00BE4131" w:rsidRPr="001532F9" w:rsidRDefault="00BE4131" w:rsidP="007605D5">
      <w:pPr>
        <w:widowControl w:val="0"/>
        <w:autoSpaceDE w:val="0"/>
        <w:autoSpaceDN w:val="0"/>
        <w:spacing w:line="240" w:lineRule="auto"/>
        <w:ind w:firstLine="567"/>
        <w:rPr>
          <w:i/>
          <w:iCs/>
        </w:rPr>
      </w:pPr>
      <w:r w:rsidRPr="001532F9">
        <w:rPr>
          <w:i/>
          <w:iCs/>
        </w:rPr>
        <w:t>Crohnin tauti</w:t>
      </w:r>
      <w:r w:rsidR="009359B7" w:rsidRPr="001532F9">
        <w:rPr>
          <w:i/>
          <w:iCs/>
        </w:rPr>
        <w:t xml:space="preserve">: </w:t>
      </w:r>
      <w:r w:rsidR="00A80ECA" w:rsidRPr="001532F9">
        <w:rPr>
          <w:i/>
          <w:iCs/>
        </w:rPr>
        <w:t>k</w:t>
      </w:r>
      <w:r w:rsidR="009359B7" w:rsidRPr="001532F9">
        <w:rPr>
          <w:i/>
          <w:iCs/>
        </w:rPr>
        <w:t>olme 15 ml:n injektiopulloa, kokonais</w:t>
      </w:r>
      <w:r w:rsidR="00386834">
        <w:rPr>
          <w:i/>
          <w:iCs/>
        </w:rPr>
        <w:t>til</w:t>
      </w:r>
      <w:r w:rsidR="004C3CBF">
        <w:rPr>
          <w:i/>
          <w:iCs/>
        </w:rPr>
        <w:t>a</w:t>
      </w:r>
      <w:r w:rsidR="00386834">
        <w:rPr>
          <w:i/>
          <w:iCs/>
        </w:rPr>
        <w:t>vuus</w:t>
      </w:r>
      <w:r w:rsidR="009359B7" w:rsidRPr="001532F9">
        <w:rPr>
          <w:i/>
          <w:iCs/>
        </w:rPr>
        <w:t xml:space="preserve"> = 45 ml (900 mg)</w:t>
      </w:r>
    </w:p>
    <w:p w14:paraId="2EC73204" w14:textId="7E4F1AD8" w:rsidR="001532F9" w:rsidRDefault="001532F9" w:rsidP="001532F9">
      <w:pPr>
        <w:pStyle w:val="ListParagraph"/>
        <w:widowControl w:val="0"/>
        <w:autoSpaceDE w:val="0"/>
        <w:autoSpaceDN w:val="0"/>
        <w:spacing w:after="0" w:line="240" w:lineRule="auto"/>
        <w:ind w:left="567"/>
        <w:rPr>
          <w:rFonts w:ascii="Times New Roman" w:hAnsi="Times New Roman"/>
        </w:rPr>
      </w:pPr>
      <w:r w:rsidRPr="00B61F2A">
        <w:rPr>
          <w:rFonts w:ascii="Times New Roman" w:hAnsi="Times New Roman"/>
        </w:rPr>
        <w:t>Vedä ja hävitä ensin 45</w:t>
      </w:r>
      <w:r>
        <w:rPr>
          <w:rFonts w:ascii="Times New Roman" w:hAnsi="Times New Roman"/>
        </w:rPr>
        <w:t> </w:t>
      </w:r>
      <w:r w:rsidRPr="00B61F2A">
        <w:rPr>
          <w:rFonts w:ascii="Times New Roman" w:hAnsi="Times New Roman"/>
        </w:rPr>
        <w:t>ml laimenninta infuusio</w:t>
      </w:r>
      <w:r w:rsidR="002270F0">
        <w:rPr>
          <w:rFonts w:ascii="Times New Roman" w:hAnsi="Times New Roman"/>
        </w:rPr>
        <w:t>neste</w:t>
      </w:r>
      <w:r w:rsidRPr="00B61F2A">
        <w:rPr>
          <w:rFonts w:ascii="Times New Roman" w:hAnsi="Times New Roman"/>
        </w:rPr>
        <w:t>pussista. Vedä seuraavaksi 15</w:t>
      </w:r>
      <w:r>
        <w:rPr>
          <w:rFonts w:ascii="Times New Roman" w:hAnsi="Times New Roman"/>
        </w:rPr>
        <w:t> </w:t>
      </w:r>
      <w:r w:rsidRPr="00B61F2A">
        <w:rPr>
          <w:rFonts w:ascii="Times New Roman" w:hAnsi="Times New Roman"/>
        </w:rPr>
        <w:t>ml kustakin kolmesta mirikitsumabia sisältävästä injektiopullosta (900</w:t>
      </w:r>
      <w:r w:rsidRPr="00321B84">
        <w:rPr>
          <w:rFonts w:ascii="Times New Roman" w:hAnsi="Times New Roman"/>
        </w:rPr>
        <w:t> </w:t>
      </w:r>
      <w:r w:rsidRPr="00B61F2A">
        <w:rPr>
          <w:rFonts w:ascii="Times New Roman" w:hAnsi="Times New Roman"/>
        </w:rPr>
        <w:t>mg) sopivan kokoisella ruiskulla ja neulalla (suositellaan 18–21 gaugea)</w:t>
      </w:r>
      <w:r w:rsidR="00BD4A87">
        <w:rPr>
          <w:rFonts w:ascii="Times New Roman" w:hAnsi="Times New Roman"/>
        </w:rPr>
        <w:t xml:space="preserve"> </w:t>
      </w:r>
      <w:r w:rsidR="00BD4A87" w:rsidRPr="00BD4A87">
        <w:rPr>
          <w:rFonts w:ascii="Times New Roman" w:hAnsi="Times New Roman"/>
        </w:rPr>
        <w:t>ja siirrä infuusio</w:t>
      </w:r>
      <w:r w:rsidR="002270F0">
        <w:rPr>
          <w:rFonts w:ascii="Times New Roman" w:hAnsi="Times New Roman"/>
        </w:rPr>
        <w:t>neste</w:t>
      </w:r>
      <w:r w:rsidR="00BD4A87" w:rsidRPr="00BD4A87">
        <w:rPr>
          <w:rFonts w:ascii="Times New Roman" w:hAnsi="Times New Roman"/>
        </w:rPr>
        <w:t>pussiin</w:t>
      </w:r>
      <w:r w:rsidRPr="00B61F2A">
        <w:rPr>
          <w:rFonts w:ascii="Times New Roman" w:hAnsi="Times New Roman"/>
        </w:rPr>
        <w:t>.</w:t>
      </w:r>
      <w:r w:rsidRPr="00B61F2A">
        <w:rPr>
          <w:rFonts w:ascii="Segoe UI" w:hAnsi="Segoe UI" w:cs="Segoe UI"/>
          <w:color w:val="000000"/>
          <w:sz w:val="21"/>
          <w:szCs w:val="21"/>
          <w:lang w:eastAsia="en-US"/>
        </w:rPr>
        <w:t xml:space="preserve"> </w:t>
      </w:r>
      <w:r w:rsidRPr="00B61F2A">
        <w:rPr>
          <w:rFonts w:ascii="Times New Roman" w:hAnsi="Times New Roman"/>
        </w:rPr>
        <w:t xml:space="preserve">Crohnin taudin </w:t>
      </w:r>
      <w:r>
        <w:rPr>
          <w:rFonts w:ascii="Times New Roman" w:hAnsi="Times New Roman"/>
        </w:rPr>
        <w:t>hoitoon annosteltavan konsentraatin</w:t>
      </w:r>
      <w:r w:rsidRPr="00321B84">
        <w:rPr>
          <w:rFonts w:ascii="Times New Roman" w:hAnsi="Times New Roman"/>
        </w:rPr>
        <w:t xml:space="preserve"> </w:t>
      </w:r>
      <w:r>
        <w:rPr>
          <w:rFonts w:ascii="Times New Roman" w:hAnsi="Times New Roman"/>
        </w:rPr>
        <w:t>saa</w:t>
      </w:r>
      <w:r w:rsidRPr="00B61F2A">
        <w:rPr>
          <w:rFonts w:ascii="Times New Roman" w:hAnsi="Times New Roman"/>
        </w:rPr>
        <w:t xml:space="preserve"> laimentaa vain infuusio</w:t>
      </w:r>
      <w:r w:rsidR="002270F0">
        <w:rPr>
          <w:rFonts w:ascii="Times New Roman" w:hAnsi="Times New Roman"/>
        </w:rPr>
        <w:t>neste</w:t>
      </w:r>
      <w:r w:rsidRPr="00B61F2A">
        <w:rPr>
          <w:rFonts w:ascii="Times New Roman" w:hAnsi="Times New Roman"/>
        </w:rPr>
        <w:t>puss</w:t>
      </w:r>
      <w:r>
        <w:rPr>
          <w:rFonts w:ascii="Times New Roman" w:hAnsi="Times New Roman"/>
        </w:rPr>
        <w:t>issa</w:t>
      </w:r>
      <w:r w:rsidRPr="00B61F2A">
        <w:rPr>
          <w:rFonts w:ascii="Times New Roman" w:hAnsi="Times New Roman"/>
        </w:rPr>
        <w:t xml:space="preserve"> (pussin koko 100–250</w:t>
      </w:r>
      <w:r>
        <w:rPr>
          <w:rFonts w:ascii="Times New Roman" w:hAnsi="Times New Roman"/>
        </w:rPr>
        <w:t> </w:t>
      </w:r>
      <w:r w:rsidRPr="00B61F2A">
        <w:rPr>
          <w:rFonts w:ascii="Times New Roman" w:hAnsi="Times New Roman"/>
        </w:rPr>
        <w:t>ml), joka sisältä</w:t>
      </w:r>
      <w:r>
        <w:rPr>
          <w:rFonts w:ascii="Times New Roman" w:hAnsi="Times New Roman"/>
        </w:rPr>
        <w:t>ä</w:t>
      </w:r>
      <w:r w:rsidRPr="00B61F2A">
        <w:rPr>
          <w:rFonts w:ascii="Times New Roman" w:hAnsi="Times New Roman"/>
        </w:rPr>
        <w:t xml:space="preserve"> joko 9</w:t>
      </w:r>
      <w:r>
        <w:rPr>
          <w:rFonts w:ascii="Times New Roman" w:hAnsi="Times New Roman"/>
        </w:rPr>
        <w:t> </w:t>
      </w:r>
      <w:r w:rsidRPr="00B61F2A">
        <w:rPr>
          <w:rFonts w:ascii="Times New Roman" w:hAnsi="Times New Roman"/>
        </w:rPr>
        <w:t>mg/ml (0,9</w:t>
      </w:r>
      <w:r>
        <w:rPr>
          <w:rFonts w:ascii="Times New Roman" w:hAnsi="Times New Roman"/>
        </w:rPr>
        <w:t> </w:t>
      </w:r>
      <w:r w:rsidRPr="00B61F2A">
        <w:rPr>
          <w:rFonts w:ascii="Times New Roman" w:hAnsi="Times New Roman"/>
        </w:rPr>
        <w:t xml:space="preserve">%) </w:t>
      </w:r>
      <w:r w:rsidRPr="005A19ED">
        <w:rPr>
          <w:rFonts w:ascii="Times New Roman" w:hAnsi="Times New Roman"/>
        </w:rPr>
        <w:t>NaCl</w:t>
      </w:r>
      <w:r w:rsidRPr="005A19ED">
        <w:rPr>
          <w:rFonts w:ascii="Times New Roman" w:hAnsi="Times New Roman"/>
        </w:rPr>
        <w:noBreakHyphen/>
        <w:t>injektionestettä tai 5 % glukoosi</w:t>
      </w:r>
      <w:r w:rsidRPr="005A19ED">
        <w:rPr>
          <w:rFonts w:ascii="Times New Roman" w:hAnsi="Times New Roman"/>
        </w:rPr>
        <w:noBreakHyphen/>
        <w:t>injektionestettä.</w:t>
      </w:r>
      <w:r>
        <w:rPr>
          <w:rFonts w:ascii="Times New Roman" w:hAnsi="Times New Roman"/>
        </w:rPr>
        <w:t xml:space="preserve"> </w:t>
      </w:r>
      <w:r>
        <w:rPr>
          <w:rFonts w:ascii="Times New Roman" w:hAnsi="Times New Roman"/>
        </w:rPr>
        <w:br/>
      </w:r>
      <w:r w:rsidRPr="005A19ED">
        <w:rPr>
          <w:rFonts w:ascii="Times New Roman" w:hAnsi="Times New Roman"/>
        </w:rPr>
        <w:t xml:space="preserve">Lopullinen pitoisuus laimennuksen jälkeen on noin </w:t>
      </w:r>
      <w:r>
        <w:rPr>
          <w:rFonts w:ascii="Times New Roman" w:hAnsi="Times New Roman"/>
        </w:rPr>
        <w:t>3,6</w:t>
      </w:r>
      <w:r w:rsidRPr="005A19ED">
        <w:rPr>
          <w:rFonts w:ascii="Times New Roman" w:hAnsi="Times New Roman"/>
        </w:rPr>
        <w:t xml:space="preserve"> mg/ml – noin </w:t>
      </w:r>
      <w:r>
        <w:rPr>
          <w:rFonts w:ascii="Times New Roman" w:hAnsi="Times New Roman"/>
        </w:rPr>
        <w:t>9</w:t>
      </w:r>
      <w:r w:rsidRPr="005A19ED">
        <w:rPr>
          <w:rFonts w:ascii="Times New Roman" w:hAnsi="Times New Roman"/>
        </w:rPr>
        <w:t xml:space="preserve"> mg/ml. </w:t>
      </w:r>
    </w:p>
    <w:p w14:paraId="61B9AE56" w14:textId="2B70AFDC" w:rsidR="00036295" w:rsidRPr="00DA3870" w:rsidRDefault="008426D3" w:rsidP="00557E54">
      <w:pPr>
        <w:pStyle w:val="ListParagraph"/>
        <w:widowControl w:val="0"/>
        <w:numPr>
          <w:ilvl w:val="0"/>
          <w:numId w:val="24"/>
        </w:numPr>
        <w:autoSpaceDE w:val="0"/>
        <w:autoSpaceDN w:val="0"/>
        <w:spacing w:after="0" w:line="240" w:lineRule="auto"/>
        <w:ind w:left="567" w:hanging="567"/>
        <w:rPr>
          <w:rFonts w:ascii="Times New Roman" w:hAnsi="Times New Roman"/>
          <w:color w:val="000000" w:themeColor="text1"/>
          <w:u w:val="single"/>
        </w:rPr>
      </w:pPr>
      <w:r w:rsidRPr="00DA3870">
        <w:rPr>
          <w:rFonts w:ascii="Times New Roman" w:hAnsi="Times New Roman"/>
          <w:color w:val="000000" w:themeColor="text1"/>
        </w:rPr>
        <w:t>Sekoita kääntelemällä infuusio</w:t>
      </w:r>
      <w:r w:rsidR="00622054">
        <w:rPr>
          <w:rFonts w:ascii="Times New Roman" w:hAnsi="Times New Roman"/>
          <w:color w:val="000000" w:themeColor="text1"/>
        </w:rPr>
        <w:t>neste</w:t>
      </w:r>
      <w:r w:rsidRPr="00DA3870">
        <w:rPr>
          <w:rFonts w:ascii="Times New Roman" w:hAnsi="Times New Roman"/>
          <w:color w:val="000000" w:themeColor="text1"/>
        </w:rPr>
        <w:t>pussia varovasti ylösalaisin. Älä ravista valmisteltua infuusio</w:t>
      </w:r>
      <w:r w:rsidR="00622054">
        <w:rPr>
          <w:rFonts w:ascii="Times New Roman" w:hAnsi="Times New Roman"/>
          <w:color w:val="000000" w:themeColor="text1"/>
        </w:rPr>
        <w:t>neste</w:t>
      </w:r>
      <w:r w:rsidRPr="00DA3870">
        <w:rPr>
          <w:rFonts w:ascii="Times New Roman" w:hAnsi="Times New Roman"/>
          <w:color w:val="000000" w:themeColor="text1"/>
        </w:rPr>
        <w:t>pussia.</w:t>
      </w:r>
    </w:p>
    <w:p w14:paraId="2B6210AF" w14:textId="77777777" w:rsidR="004E6161" w:rsidRPr="00DA3870" w:rsidRDefault="004E6161" w:rsidP="00036295">
      <w:pPr>
        <w:spacing w:line="240" w:lineRule="auto"/>
        <w:rPr>
          <w:color w:val="000000" w:themeColor="text1"/>
          <w:szCs w:val="22"/>
          <w:u w:val="single"/>
          <w:lang w:eastAsia="en-GB"/>
        </w:rPr>
      </w:pPr>
    </w:p>
    <w:p w14:paraId="6C26C238" w14:textId="77777777" w:rsidR="00DE21DD" w:rsidRPr="00DA3870" w:rsidRDefault="008426D3" w:rsidP="007C4B9E">
      <w:pPr>
        <w:keepNext/>
        <w:spacing w:line="240" w:lineRule="auto"/>
        <w:rPr>
          <w:color w:val="000000" w:themeColor="text1"/>
          <w:szCs w:val="22"/>
          <w:u w:val="single"/>
        </w:rPr>
      </w:pPr>
      <w:r w:rsidRPr="00DA3870">
        <w:rPr>
          <w:color w:val="000000" w:themeColor="text1"/>
          <w:szCs w:val="22"/>
          <w:u w:val="single"/>
        </w:rPr>
        <w:t>Laimennetun liuoksen anto</w:t>
      </w:r>
    </w:p>
    <w:p w14:paraId="40E6307A" w14:textId="255080B6" w:rsidR="009F3FF7" w:rsidRDefault="00666B1C" w:rsidP="00557E54">
      <w:pPr>
        <w:pStyle w:val="ListParagraph"/>
        <w:numPr>
          <w:ilvl w:val="0"/>
          <w:numId w:val="24"/>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Infuusioletku on liitettävä valmisteltuun infuusio</w:t>
      </w:r>
      <w:r w:rsidR="00622054">
        <w:rPr>
          <w:rFonts w:ascii="Times New Roman" w:hAnsi="Times New Roman"/>
          <w:color w:val="000000" w:themeColor="text1"/>
        </w:rPr>
        <w:t>neste</w:t>
      </w:r>
      <w:r w:rsidRPr="00DA3870">
        <w:rPr>
          <w:rFonts w:ascii="Times New Roman" w:hAnsi="Times New Roman"/>
          <w:color w:val="000000" w:themeColor="text1"/>
        </w:rPr>
        <w:t xml:space="preserve">pussiin ja esitäytettävä. </w:t>
      </w:r>
    </w:p>
    <w:p w14:paraId="1BF24A61" w14:textId="1C6698D7" w:rsidR="009F3FF7" w:rsidRPr="001532F9" w:rsidRDefault="009F3FF7" w:rsidP="007605D5">
      <w:pPr>
        <w:pStyle w:val="ListParagraph"/>
        <w:spacing w:after="0" w:line="240" w:lineRule="auto"/>
        <w:ind w:left="567"/>
        <w:rPr>
          <w:rFonts w:ascii="Times New Roman" w:hAnsi="Times New Roman"/>
          <w:color w:val="000000" w:themeColor="text1"/>
          <w:szCs w:val="20"/>
          <w:lang w:eastAsia="en-US"/>
        </w:rPr>
      </w:pPr>
      <w:r>
        <w:rPr>
          <w:rFonts w:ascii="Times New Roman" w:hAnsi="Times New Roman"/>
          <w:color w:val="000000" w:themeColor="text1"/>
        </w:rPr>
        <w:t>Haavaisen paksusuolitulehduksen hoitoon i</w:t>
      </w:r>
      <w:r w:rsidR="00666B1C" w:rsidRPr="00DA3870">
        <w:rPr>
          <w:rFonts w:ascii="Times New Roman" w:hAnsi="Times New Roman"/>
          <w:color w:val="000000" w:themeColor="text1"/>
        </w:rPr>
        <w:t>nfuusio on annettava vähintään 30 minuutin kestoisena.</w:t>
      </w:r>
      <w:r w:rsidR="001532F9">
        <w:rPr>
          <w:rFonts w:ascii="Times New Roman" w:hAnsi="Times New Roman"/>
          <w:color w:val="000000" w:themeColor="text1"/>
        </w:rPr>
        <w:br/>
      </w:r>
      <w:r w:rsidRPr="001532F9">
        <w:rPr>
          <w:rFonts w:ascii="Times New Roman" w:hAnsi="Times New Roman"/>
          <w:color w:val="000000" w:themeColor="text1"/>
        </w:rPr>
        <w:t>Crohnin taudin hoitoon infuusio on annettava vähintään 90 minuutin kestoisena.</w:t>
      </w:r>
    </w:p>
    <w:p w14:paraId="607F1F9C" w14:textId="2B35B864" w:rsidR="00036295" w:rsidRPr="00DA3870" w:rsidRDefault="008426D3" w:rsidP="00557E54">
      <w:pPr>
        <w:pStyle w:val="ListParagraph"/>
        <w:numPr>
          <w:ilvl w:val="0"/>
          <w:numId w:val="24"/>
        </w:numPr>
        <w:spacing w:after="0" w:line="240" w:lineRule="auto"/>
        <w:ind w:left="567" w:hanging="567"/>
        <w:rPr>
          <w:rFonts w:ascii="Times New Roman" w:hAnsi="Times New Roman"/>
          <w:color w:val="000000" w:themeColor="text1"/>
        </w:rPr>
      </w:pPr>
      <w:r w:rsidRPr="00DA3870">
        <w:rPr>
          <w:rFonts w:ascii="Times New Roman" w:hAnsi="Times New Roman"/>
          <w:color w:val="000000" w:themeColor="text1"/>
        </w:rPr>
        <w:t>Infuusion lopussa infuusioletku on huuhdeltava 9 mg/ml (0,9 %) N</w:t>
      </w:r>
      <w:r w:rsidR="00EC7D1D" w:rsidRPr="00DA3870">
        <w:rPr>
          <w:rFonts w:ascii="Times New Roman" w:hAnsi="Times New Roman"/>
          <w:color w:val="000000" w:themeColor="text1"/>
        </w:rPr>
        <w:t>a</w:t>
      </w:r>
      <w:r w:rsidRPr="00DA3870">
        <w:rPr>
          <w:rFonts w:ascii="Times New Roman" w:hAnsi="Times New Roman"/>
          <w:color w:val="000000" w:themeColor="text1"/>
        </w:rPr>
        <w:t>Cl</w:t>
      </w:r>
      <w:r w:rsidR="008A4D7D" w:rsidRPr="00DA3870">
        <w:rPr>
          <w:rFonts w:ascii="Times New Roman" w:hAnsi="Times New Roman"/>
          <w:color w:val="000000" w:themeColor="text1"/>
        </w:rPr>
        <w:noBreakHyphen/>
      </w:r>
      <w:r w:rsidRPr="00DA3870">
        <w:rPr>
          <w:rFonts w:ascii="Times New Roman" w:hAnsi="Times New Roman"/>
          <w:color w:val="000000" w:themeColor="text1"/>
        </w:rPr>
        <w:t>injektionesteellä tai 5 % glukoosi</w:t>
      </w:r>
      <w:r w:rsidR="008A4D7D" w:rsidRPr="00DA3870">
        <w:rPr>
          <w:rFonts w:ascii="Times New Roman" w:hAnsi="Times New Roman"/>
          <w:color w:val="000000" w:themeColor="text1"/>
        </w:rPr>
        <w:noBreakHyphen/>
      </w:r>
      <w:r w:rsidRPr="00DA3870">
        <w:rPr>
          <w:rFonts w:ascii="Times New Roman" w:hAnsi="Times New Roman"/>
          <w:color w:val="000000" w:themeColor="text1"/>
        </w:rPr>
        <w:t>injektionesteellä, jotta potilas saa varmasti koko annoksen. Huuhteluneste on annettava samalla nopeudella kuin Omvoh. Aika, joka kuluu Omvoh</w:t>
      </w:r>
      <w:r w:rsidR="008A4D7D" w:rsidRPr="00DA3870">
        <w:rPr>
          <w:rFonts w:ascii="Times New Roman" w:hAnsi="Times New Roman"/>
          <w:color w:val="000000" w:themeColor="text1"/>
        </w:rPr>
        <w:noBreakHyphen/>
      </w:r>
      <w:r w:rsidRPr="00DA3870">
        <w:rPr>
          <w:rFonts w:ascii="Times New Roman" w:hAnsi="Times New Roman"/>
          <w:color w:val="000000" w:themeColor="text1"/>
        </w:rPr>
        <w:t>liuoksen huuhteluun infuusioletkusta, ei sisälly infuusion vähimmäiskestoon (30</w:t>
      </w:r>
      <w:r w:rsidRPr="00DA3870">
        <w:rPr>
          <w:rFonts w:ascii="Times New Roman" w:hAnsi="Times New Roman"/>
          <w:iCs/>
          <w:color w:val="000000" w:themeColor="text1"/>
        </w:rPr>
        <w:t> </w:t>
      </w:r>
      <w:r w:rsidRPr="00DA3870">
        <w:rPr>
          <w:rFonts w:ascii="Times New Roman" w:hAnsi="Times New Roman"/>
          <w:color w:val="000000" w:themeColor="text1"/>
        </w:rPr>
        <w:t>minuuttia</w:t>
      </w:r>
      <w:r w:rsidR="009F3FF7">
        <w:rPr>
          <w:rFonts w:ascii="Times New Roman" w:hAnsi="Times New Roman"/>
          <w:color w:val="000000" w:themeColor="text1"/>
        </w:rPr>
        <w:t xml:space="preserve"> haavaisessa paksusuolitulehduksessa, 90 minuuttia Crohnin taudissa</w:t>
      </w:r>
      <w:r w:rsidRPr="00DA3870">
        <w:rPr>
          <w:rFonts w:ascii="Times New Roman" w:hAnsi="Times New Roman"/>
          <w:color w:val="000000" w:themeColor="text1"/>
        </w:rPr>
        <w:t>).</w:t>
      </w:r>
    </w:p>
    <w:p w14:paraId="07EC92B8" w14:textId="77777777" w:rsidR="00036295" w:rsidRPr="00DA3870" w:rsidRDefault="00036295" w:rsidP="00036295">
      <w:pPr>
        <w:spacing w:line="240" w:lineRule="auto"/>
        <w:rPr>
          <w:szCs w:val="22"/>
        </w:rPr>
      </w:pPr>
    </w:p>
    <w:p w14:paraId="19C557AA" w14:textId="77777777" w:rsidR="008648C0" w:rsidRPr="00DA3870" w:rsidRDefault="008426D3" w:rsidP="008648C0">
      <w:pPr>
        <w:tabs>
          <w:tab w:val="clear" w:pos="567"/>
        </w:tabs>
        <w:spacing w:line="240" w:lineRule="auto"/>
        <w:rPr>
          <w:szCs w:val="22"/>
        </w:rPr>
      </w:pPr>
      <w:r w:rsidRPr="00DA3870">
        <w:br w:type="page"/>
      </w:r>
    </w:p>
    <w:p w14:paraId="42C0DECA" w14:textId="55A45E85" w:rsidR="008648C0" w:rsidRPr="00DA3870" w:rsidRDefault="008426D3" w:rsidP="008648C0">
      <w:pPr>
        <w:tabs>
          <w:tab w:val="clear" w:pos="567"/>
        </w:tabs>
        <w:spacing w:line="240" w:lineRule="auto"/>
        <w:jc w:val="center"/>
        <w:outlineLvl w:val="0"/>
        <w:rPr>
          <w:szCs w:val="22"/>
        </w:rPr>
      </w:pPr>
      <w:r w:rsidRPr="00DA3870">
        <w:rPr>
          <w:b/>
          <w:szCs w:val="22"/>
        </w:rPr>
        <w:lastRenderedPageBreak/>
        <w:t xml:space="preserve">Pakkausseloste: </w:t>
      </w:r>
      <w:r w:rsidRPr="00DA3870">
        <w:rPr>
          <w:b/>
          <w:bCs/>
        </w:rPr>
        <w:t>Tietoa potilaalle</w:t>
      </w:r>
      <w:r w:rsidR="00FD6F8C">
        <w:rPr>
          <w:b/>
          <w:bCs/>
        </w:rPr>
        <w:fldChar w:fldCharType="begin"/>
      </w:r>
      <w:r w:rsidR="00FD6F8C">
        <w:rPr>
          <w:b/>
          <w:bCs/>
        </w:rPr>
        <w:instrText xml:space="preserve"> DOCVARIABLE vault_nd_aa4ff0ae-54f9-4195-981e-97741cc5945f \* MERGEFORMAT </w:instrText>
      </w:r>
      <w:r w:rsidR="00FD6F8C">
        <w:rPr>
          <w:b/>
          <w:bCs/>
        </w:rPr>
        <w:fldChar w:fldCharType="separate"/>
      </w:r>
      <w:r w:rsidR="00FD6F8C">
        <w:rPr>
          <w:b/>
          <w:bCs/>
        </w:rPr>
        <w:t xml:space="preserve"> </w:t>
      </w:r>
      <w:r w:rsidR="00FD6F8C">
        <w:rPr>
          <w:b/>
          <w:bCs/>
        </w:rPr>
        <w:fldChar w:fldCharType="end"/>
      </w:r>
    </w:p>
    <w:p w14:paraId="7C2FB08A" w14:textId="77777777" w:rsidR="008648C0" w:rsidRPr="00DA3870" w:rsidRDefault="008648C0" w:rsidP="008648C0">
      <w:pPr>
        <w:numPr>
          <w:ilvl w:val="12"/>
          <w:numId w:val="0"/>
        </w:numPr>
        <w:tabs>
          <w:tab w:val="clear" w:pos="567"/>
        </w:tabs>
        <w:spacing w:line="240" w:lineRule="auto"/>
        <w:jc w:val="center"/>
        <w:rPr>
          <w:szCs w:val="22"/>
        </w:rPr>
      </w:pPr>
    </w:p>
    <w:p w14:paraId="4C949113" w14:textId="77777777" w:rsidR="008648C0" w:rsidRDefault="008426D3" w:rsidP="008648C0">
      <w:pPr>
        <w:numPr>
          <w:ilvl w:val="12"/>
          <w:numId w:val="0"/>
        </w:numPr>
        <w:tabs>
          <w:tab w:val="clear" w:pos="567"/>
        </w:tabs>
        <w:spacing w:line="240" w:lineRule="auto"/>
        <w:jc w:val="center"/>
        <w:rPr>
          <w:b/>
          <w:bCs/>
          <w:szCs w:val="22"/>
        </w:rPr>
      </w:pPr>
      <w:r w:rsidRPr="00DA3870">
        <w:rPr>
          <w:b/>
          <w:bCs/>
          <w:szCs w:val="22"/>
        </w:rPr>
        <w:t>Omvoh 100 mg injektioneste, liuos, esitäytetty ruisku</w:t>
      </w:r>
    </w:p>
    <w:p w14:paraId="4C621C32" w14:textId="77777777" w:rsidR="00BD14E7" w:rsidRPr="00DA3870" w:rsidRDefault="00BD14E7" w:rsidP="008648C0">
      <w:pPr>
        <w:numPr>
          <w:ilvl w:val="12"/>
          <w:numId w:val="0"/>
        </w:numPr>
        <w:tabs>
          <w:tab w:val="clear" w:pos="567"/>
        </w:tabs>
        <w:spacing w:line="240" w:lineRule="auto"/>
        <w:jc w:val="center"/>
        <w:rPr>
          <w:b/>
          <w:bCs/>
          <w:szCs w:val="22"/>
        </w:rPr>
      </w:pPr>
    </w:p>
    <w:p w14:paraId="0E72E353" w14:textId="77777777" w:rsidR="008648C0" w:rsidRPr="00DA3870" w:rsidRDefault="008426D3" w:rsidP="008648C0">
      <w:pPr>
        <w:numPr>
          <w:ilvl w:val="12"/>
          <w:numId w:val="0"/>
        </w:numPr>
        <w:tabs>
          <w:tab w:val="clear" w:pos="567"/>
        </w:tabs>
        <w:spacing w:line="240" w:lineRule="auto"/>
        <w:jc w:val="center"/>
        <w:rPr>
          <w:szCs w:val="22"/>
        </w:rPr>
      </w:pPr>
      <w:r w:rsidRPr="00DA3870">
        <w:t>mirikitsumabi</w:t>
      </w:r>
    </w:p>
    <w:p w14:paraId="6887A4BE" w14:textId="77777777" w:rsidR="008648C0" w:rsidRPr="00DA3870" w:rsidRDefault="008648C0" w:rsidP="008648C0">
      <w:pPr>
        <w:tabs>
          <w:tab w:val="clear" w:pos="567"/>
        </w:tabs>
        <w:spacing w:line="240" w:lineRule="auto"/>
        <w:rPr>
          <w:szCs w:val="22"/>
        </w:rPr>
      </w:pPr>
    </w:p>
    <w:p w14:paraId="36C7F2B4" w14:textId="77777777" w:rsidR="008648C0" w:rsidRPr="00DA3870" w:rsidRDefault="008426D3" w:rsidP="008648C0">
      <w:pPr>
        <w:spacing w:line="240" w:lineRule="auto"/>
        <w:rPr>
          <w:szCs w:val="22"/>
        </w:rPr>
      </w:pPr>
      <w:r w:rsidRPr="00DA3870">
        <w:rPr>
          <w:noProof/>
        </w:rPr>
        <w:drawing>
          <wp:inline distT="0" distB="0" distL="0" distR="0" wp14:anchorId="54CDE012" wp14:editId="2170EDE1">
            <wp:extent cx="200025" cy="171450"/>
            <wp:effectExtent l="0" t="0" r="9525"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2FB6A986" w14:textId="77777777" w:rsidR="008648C0" w:rsidRPr="00DA3870" w:rsidRDefault="008648C0" w:rsidP="008648C0">
      <w:pPr>
        <w:tabs>
          <w:tab w:val="clear" w:pos="567"/>
        </w:tabs>
        <w:suppressAutoHyphens/>
        <w:spacing w:line="240" w:lineRule="auto"/>
        <w:ind w:left="142" w:hanging="142"/>
        <w:rPr>
          <w:b/>
          <w:szCs w:val="22"/>
        </w:rPr>
      </w:pPr>
    </w:p>
    <w:p w14:paraId="0D92541F" w14:textId="77777777" w:rsidR="008648C0" w:rsidRPr="00DA3870" w:rsidRDefault="008426D3" w:rsidP="008648C0">
      <w:pPr>
        <w:tabs>
          <w:tab w:val="clear" w:pos="567"/>
        </w:tabs>
        <w:suppressAutoHyphens/>
        <w:spacing w:line="240" w:lineRule="auto"/>
        <w:rPr>
          <w:szCs w:val="22"/>
        </w:rPr>
      </w:pPr>
      <w:r w:rsidRPr="00DA3870">
        <w:rPr>
          <w:b/>
          <w:szCs w:val="22"/>
        </w:rPr>
        <w:t>Lue tämä pakkausseloste huolellisesti ennen kuin aloitat tämän lääkkeen käyttämisen, sillä se sisältää sinulle tärkeitä tietoja.</w:t>
      </w:r>
    </w:p>
    <w:p w14:paraId="41B1E5F4" w14:textId="77777777" w:rsidR="008648C0" w:rsidRPr="00DA3870" w:rsidRDefault="008426D3" w:rsidP="008648C0">
      <w:pPr>
        <w:numPr>
          <w:ilvl w:val="0"/>
          <w:numId w:val="32"/>
        </w:numPr>
        <w:tabs>
          <w:tab w:val="clear" w:pos="567"/>
        </w:tabs>
        <w:spacing w:line="240" w:lineRule="auto"/>
        <w:ind w:left="567" w:hanging="567"/>
      </w:pPr>
      <w:r w:rsidRPr="00DA3870">
        <w:t>Säilytä tämä pakkausseloste. Voit tarvita sitä myöhemmin.</w:t>
      </w:r>
    </w:p>
    <w:p w14:paraId="60CFA06C" w14:textId="77777777" w:rsidR="008648C0" w:rsidRPr="00DA3870" w:rsidRDefault="008426D3" w:rsidP="008648C0">
      <w:pPr>
        <w:numPr>
          <w:ilvl w:val="0"/>
          <w:numId w:val="32"/>
        </w:numPr>
        <w:tabs>
          <w:tab w:val="clear" w:pos="567"/>
        </w:tabs>
        <w:spacing w:line="240" w:lineRule="auto"/>
        <w:ind w:left="567" w:hanging="567"/>
      </w:pPr>
      <w:r w:rsidRPr="00DA3870">
        <w:t>Jos sinulla on kysyttävää, käänny lääkärin, apteekkihenkilökunnan tai sairaanhoitajan puoleen.</w:t>
      </w:r>
    </w:p>
    <w:p w14:paraId="184A46D3" w14:textId="013F96AF" w:rsidR="008648C0" w:rsidRPr="00DA3870" w:rsidRDefault="008A4D7D" w:rsidP="008648C0">
      <w:pPr>
        <w:tabs>
          <w:tab w:val="clear" w:pos="567"/>
        </w:tabs>
        <w:spacing w:line="240" w:lineRule="auto"/>
        <w:ind w:left="567" w:hanging="567"/>
        <w:rPr>
          <w:szCs w:val="22"/>
        </w:rPr>
      </w:pPr>
      <w:r w:rsidRPr="00DA3870">
        <w:noBreakHyphen/>
      </w:r>
      <w:r w:rsidR="008426D3" w:rsidRPr="00DA3870">
        <w:tab/>
        <w:t>Tämä lääke on määrätty vain sinulle eikä sitä pidä antaa muiden käyttöön. Se voi aiheuttaa haittaa muille, vaikka heillä olisikin samanlaiset oireet kuin sinulla.</w:t>
      </w:r>
    </w:p>
    <w:p w14:paraId="748BBC3B" w14:textId="77777777" w:rsidR="008648C0" w:rsidRPr="00DA3870" w:rsidRDefault="008426D3" w:rsidP="008648C0">
      <w:pPr>
        <w:numPr>
          <w:ilvl w:val="0"/>
          <w:numId w:val="32"/>
        </w:numPr>
        <w:tabs>
          <w:tab w:val="clear" w:pos="567"/>
        </w:tabs>
        <w:spacing w:line="240" w:lineRule="auto"/>
        <w:ind w:left="567" w:hanging="567"/>
      </w:pPr>
      <w:r w:rsidRPr="00DA3870">
        <w:t>Jos havaitset haittavaikutuksia, kerro niistä lääkärille, apteekkihenkilökunnalle tai sairaanhoitajalle. Tämä koskee myös sellaisia mahdollisia haittavaikutuksia, joita ei ole mainittu tässä pakkausselosteessa. Ks. kohta 4.</w:t>
      </w:r>
    </w:p>
    <w:p w14:paraId="2FC10A63" w14:textId="77777777" w:rsidR="008648C0" w:rsidRPr="00DA3870" w:rsidRDefault="008648C0" w:rsidP="008648C0">
      <w:pPr>
        <w:tabs>
          <w:tab w:val="clear" w:pos="567"/>
        </w:tabs>
        <w:spacing w:line="240" w:lineRule="auto"/>
        <w:ind w:right="-2"/>
        <w:rPr>
          <w:szCs w:val="22"/>
        </w:rPr>
      </w:pPr>
    </w:p>
    <w:p w14:paraId="1BB8419F" w14:textId="00809B6E" w:rsidR="008648C0" w:rsidRPr="00DA3870" w:rsidRDefault="008426D3" w:rsidP="008648C0">
      <w:pPr>
        <w:keepNext/>
        <w:numPr>
          <w:ilvl w:val="12"/>
          <w:numId w:val="0"/>
        </w:numPr>
        <w:tabs>
          <w:tab w:val="clear" w:pos="567"/>
        </w:tabs>
        <w:spacing w:line="240" w:lineRule="auto"/>
        <w:ind w:right="-2"/>
        <w:outlineLvl w:val="0"/>
        <w:rPr>
          <w:szCs w:val="22"/>
        </w:rPr>
      </w:pPr>
      <w:r w:rsidRPr="00DA3870">
        <w:rPr>
          <w:b/>
          <w:bCs/>
        </w:rPr>
        <w:t>Tässä pakkausselosteessa kerrotaan:</w:t>
      </w:r>
      <w:r w:rsidR="00FD6F8C">
        <w:rPr>
          <w:b/>
          <w:bCs/>
        </w:rPr>
        <w:fldChar w:fldCharType="begin"/>
      </w:r>
      <w:r w:rsidR="00FD6F8C">
        <w:rPr>
          <w:b/>
          <w:bCs/>
        </w:rPr>
        <w:instrText xml:space="preserve"> DOCVARIABLE vault_nd_47d5fbd2-7d52-4fd8-abc0-65bfc2f3fd8b \* MERGEFORMAT </w:instrText>
      </w:r>
      <w:r w:rsidR="00FD6F8C">
        <w:rPr>
          <w:b/>
          <w:bCs/>
        </w:rPr>
        <w:fldChar w:fldCharType="separate"/>
      </w:r>
      <w:r w:rsidR="00FD6F8C">
        <w:rPr>
          <w:b/>
          <w:bCs/>
        </w:rPr>
        <w:t xml:space="preserve"> </w:t>
      </w:r>
      <w:r w:rsidR="00FD6F8C">
        <w:rPr>
          <w:b/>
          <w:bCs/>
        </w:rPr>
        <w:fldChar w:fldCharType="end"/>
      </w:r>
    </w:p>
    <w:p w14:paraId="06BA3972" w14:textId="77777777" w:rsidR="008648C0" w:rsidRPr="00DA3870" w:rsidRDefault="008648C0" w:rsidP="008648C0">
      <w:pPr>
        <w:numPr>
          <w:ilvl w:val="12"/>
          <w:numId w:val="0"/>
        </w:numPr>
        <w:tabs>
          <w:tab w:val="clear" w:pos="567"/>
        </w:tabs>
        <w:spacing w:line="240" w:lineRule="auto"/>
        <w:ind w:right="-2"/>
        <w:outlineLvl w:val="0"/>
        <w:rPr>
          <w:szCs w:val="22"/>
        </w:rPr>
      </w:pPr>
    </w:p>
    <w:p w14:paraId="313A853C" w14:textId="77777777" w:rsidR="008648C0" w:rsidRPr="00DA3870" w:rsidRDefault="008426D3" w:rsidP="008648C0">
      <w:pPr>
        <w:numPr>
          <w:ilvl w:val="12"/>
          <w:numId w:val="0"/>
        </w:numPr>
        <w:tabs>
          <w:tab w:val="clear" w:pos="567"/>
        </w:tabs>
        <w:spacing w:line="240" w:lineRule="auto"/>
        <w:ind w:left="567" w:hanging="567"/>
        <w:rPr>
          <w:szCs w:val="22"/>
        </w:rPr>
      </w:pPr>
      <w:r w:rsidRPr="00DA3870">
        <w:t>1.</w:t>
      </w:r>
      <w:r w:rsidRPr="00DA3870">
        <w:tab/>
        <w:t>Mitä Omvoh on ja mihin sitä käytetään</w:t>
      </w:r>
    </w:p>
    <w:p w14:paraId="2D1618D4" w14:textId="4B835C5A" w:rsidR="008648C0" w:rsidRPr="00DA3870" w:rsidRDefault="008426D3" w:rsidP="008648C0">
      <w:pPr>
        <w:numPr>
          <w:ilvl w:val="12"/>
          <w:numId w:val="0"/>
        </w:numPr>
        <w:tabs>
          <w:tab w:val="clear" w:pos="567"/>
        </w:tabs>
        <w:spacing w:line="240" w:lineRule="auto"/>
        <w:ind w:left="567" w:hanging="567"/>
        <w:rPr>
          <w:szCs w:val="22"/>
        </w:rPr>
      </w:pPr>
      <w:r w:rsidRPr="00DA3870">
        <w:t>2.</w:t>
      </w:r>
      <w:r w:rsidRPr="00DA3870">
        <w:tab/>
        <w:t>Mitä sinun on tiedettävä, ennen kuin käytät Omvoh</w:t>
      </w:r>
      <w:r w:rsidR="007550EC">
        <w:t>-valmistetta</w:t>
      </w:r>
    </w:p>
    <w:p w14:paraId="43C3422D" w14:textId="097AB640" w:rsidR="008648C0" w:rsidRPr="00DA3870" w:rsidRDefault="008426D3" w:rsidP="008648C0">
      <w:pPr>
        <w:numPr>
          <w:ilvl w:val="12"/>
          <w:numId w:val="0"/>
        </w:numPr>
        <w:tabs>
          <w:tab w:val="clear" w:pos="567"/>
        </w:tabs>
        <w:spacing w:line="240" w:lineRule="auto"/>
        <w:ind w:left="567" w:hanging="567"/>
        <w:rPr>
          <w:szCs w:val="22"/>
        </w:rPr>
      </w:pPr>
      <w:r w:rsidRPr="00DA3870">
        <w:t>3.</w:t>
      </w:r>
      <w:r w:rsidRPr="00DA3870">
        <w:tab/>
        <w:t>Miten Omvoh</w:t>
      </w:r>
      <w:r w:rsidR="007550EC">
        <w:t>-valmistetta</w:t>
      </w:r>
      <w:r w:rsidRPr="00DA3870">
        <w:t xml:space="preserve"> käytetään</w:t>
      </w:r>
    </w:p>
    <w:p w14:paraId="34CE84ED" w14:textId="77777777" w:rsidR="008648C0" w:rsidRPr="00DA3870" w:rsidRDefault="008426D3" w:rsidP="008648C0">
      <w:pPr>
        <w:numPr>
          <w:ilvl w:val="12"/>
          <w:numId w:val="0"/>
        </w:numPr>
        <w:tabs>
          <w:tab w:val="clear" w:pos="567"/>
        </w:tabs>
        <w:spacing w:line="240" w:lineRule="auto"/>
        <w:ind w:left="567" w:hanging="567"/>
        <w:rPr>
          <w:szCs w:val="22"/>
        </w:rPr>
      </w:pPr>
      <w:r w:rsidRPr="00DA3870">
        <w:t>4.</w:t>
      </w:r>
      <w:r w:rsidRPr="00DA3870">
        <w:tab/>
        <w:t>Mahdolliset haittavaikutukset</w:t>
      </w:r>
    </w:p>
    <w:p w14:paraId="71CE43FF" w14:textId="43AE68A7" w:rsidR="008648C0" w:rsidRPr="00DA3870" w:rsidRDefault="008426D3" w:rsidP="008648C0">
      <w:pPr>
        <w:tabs>
          <w:tab w:val="clear" w:pos="567"/>
        </w:tabs>
        <w:spacing w:line="240" w:lineRule="auto"/>
        <w:ind w:left="567" w:hanging="567"/>
        <w:rPr>
          <w:szCs w:val="22"/>
        </w:rPr>
      </w:pPr>
      <w:r w:rsidRPr="00DA3870">
        <w:t>5.</w:t>
      </w:r>
      <w:r w:rsidRPr="00DA3870">
        <w:tab/>
        <w:t>Omvoh</w:t>
      </w:r>
      <w:r w:rsidR="007550EC">
        <w:t>-valmisteen</w:t>
      </w:r>
      <w:r w:rsidRPr="00DA3870">
        <w:t xml:space="preserve"> säilyttäminen</w:t>
      </w:r>
    </w:p>
    <w:p w14:paraId="11138DEB" w14:textId="77777777" w:rsidR="008648C0" w:rsidRPr="00DA3870" w:rsidRDefault="008426D3" w:rsidP="008648C0">
      <w:pPr>
        <w:tabs>
          <w:tab w:val="clear" w:pos="567"/>
        </w:tabs>
        <w:spacing w:line="240" w:lineRule="auto"/>
        <w:ind w:left="567" w:hanging="567"/>
        <w:rPr>
          <w:szCs w:val="22"/>
        </w:rPr>
      </w:pPr>
      <w:r w:rsidRPr="00DA3870">
        <w:t>6.</w:t>
      </w:r>
      <w:r w:rsidRPr="00DA3870">
        <w:tab/>
        <w:t>Pakkauksen sisältö ja muuta tietoa</w:t>
      </w:r>
    </w:p>
    <w:p w14:paraId="363822A6" w14:textId="77777777" w:rsidR="008648C0" w:rsidRPr="00DA3870" w:rsidRDefault="008648C0" w:rsidP="008648C0">
      <w:pPr>
        <w:numPr>
          <w:ilvl w:val="12"/>
          <w:numId w:val="0"/>
        </w:numPr>
        <w:tabs>
          <w:tab w:val="clear" w:pos="567"/>
        </w:tabs>
        <w:spacing w:line="240" w:lineRule="auto"/>
        <w:ind w:right="-2"/>
        <w:rPr>
          <w:szCs w:val="22"/>
        </w:rPr>
      </w:pPr>
    </w:p>
    <w:p w14:paraId="22960F93" w14:textId="77777777" w:rsidR="008648C0" w:rsidRPr="00DA3870" w:rsidRDefault="008648C0" w:rsidP="008648C0">
      <w:pPr>
        <w:numPr>
          <w:ilvl w:val="12"/>
          <w:numId w:val="0"/>
        </w:numPr>
        <w:tabs>
          <w:tab w:val="clear" w:pos="567"/>
        </w:tabs>
        <w:spacing w:line="240" w:lineRule="auto"/>
        <w:ind w:right="-2"/>
        <w:rPr>
          <w:szCs w:val="22"/>
        </w:rPr>
      </w:pPr>
    </w:p>
    <w:p w14:paraId="71E04900" w14:textId="77777777" w:rsidR="008648C0" w:rsidRPr="00DA3870" w:rsidRDefault="008426D3" w:rsidP="000C44A9">
      <w:pPr>
        <w:keepNext/>
        <w:numPr>
          <w:ilvl w:val="0"/>
          <w:numId w:val="21"/>
        </w:numPr>
        <w:tabs>
          <w:tab w:val="clear" w:pos="567"/>
          <w:tab w:val="clear" w:pos="930"/>
          <w:tab w:val="num" w:pos="1276"/>
        </w:tabs>
        <w:spacing w:line="240" w:lineRule="auto"/>
        <w:ind w:left="567" w:right="-2"/>
        <w:rPr>
          <w:b/>
          <w:szCs w:val="22"/>
        </w:rPr>
      </w:pPr>
      <w:r w:rsidRPr="00DA3870">
        <w:rPr>
          <w:b/>
          <w:szCs w:val="22"/>
        </w:rPr>
        <w:t>Mitä Omvoh on ja mihin sitä käytetään</w:t>
      </w:r>
    </w:p>
    <w:p w14:paraId="445D7398" w14:textId="77777777" w:rsidR="008648C0" w:rsidRPr="00DA3870" w:rsidRDefault="008648C0" w:rsidP="008648C0">
      <w:pPr>
        <w:keepNext/>
        <w:numPr>
          <w:ilvl w:val="12"/>
          <w:numId w:val="0"/>
        </w:numPr>
        <w:tabs>
          <w:tab w:val="clear" w:pos="567"/>
        </w:tabs>
        <w:spacing w:line="240" w:lineRule="auto"/>
        <w:rPr>
          <w:szCs w:val="22"/>
        </w:rPr>
      </w:pPr>
    </w:p>
    <w:p w14:paraId="50286BF4" w14:textId="3F643286" w:rsidR="004858D9" w:rsidRPr="00DA3870" w:rsidRDefault="008426D3" w:rsidP="00AD1DBA">
      <w:pPr>
        <w:pStyle w:val="CommentText"/>
        <w:keepNext/>
        <w:rPr>
          <w:rFonts w:eastAsia="TimesNewRomanPSMT"/>
          <w:szCs w:val="22"/>
        </w:rPr>
      </w:pPr>
      <w:r w:rsidRPr="00DA3870">
        <w:rPr>
          <w:sz w:val="22"/>
          <w:szCs w:val="22"/>
        </w:rPr>
        <w:t>Omvoh</w:t>
      </w:r>
      <w:r w:rsidR="008A4D7D" w:rsidRPr="00DA3870">
        <w:rPr>
          <w:sz w:val="22"/>
          <w:szCs w:val="22"/>
        </w:rPr>
        <w:noBreakHyphen/>
      </w:r>
      <w:r w:rsidRPr="00DA3870">
        <w:rPr>
          <w:sz w:val="22"/>
          <w:szCs w:val="22"/>
        </w:rPr>
        <w:t>valmisteen vaikuttava aine on mirikitsumabi, joka on monoklonaalinen vasta</w:t>
      </w:r>
      <w:r w:rsidR="008A4D7D" w:rsidRPr="00DA3870">
        <w:rPr>
          <w:sz w:val="22"/>
          <w:szCs w:val="22"/>
        </w:rPr>
        <w:noBreakHyphen/>
      </w:r>
      <w:r w:rsidRPr="00DA3870">
        <w:rPr>
          <w:sz w:val="22"/>
          <w:szCs w:val="22"/>
        </w:rPr>
        <w:t>aine. Monoklonaaliset vasta</w:t>
      </w:r>
      <w:r w:rsidR="008A4D7D" w:rsidRPr="00DA3870">
        <w:rPr>
          <w:sz w:val="22"/>
          <w:szCs w:val="22"/>
        </w:rPr>
        <w:noBreakHyphen/>
      </w:r>
      <w:r w:rsidRPr="00DA3870">
        <w:rPr>
          <w:sz w:val="22"/>
          <w:szCs w:val="22"/>
        </w:rPr>
        <w:t>aineet ovat proteiineja, jotka tunnistavat tiettyjä elimistön kohdeproteiineja ja sitoutuvat niihin. Omvoh vaikuttaa kiinnittymällä IL</w:t>
      </w:r>
      <w:r w:rsidR="008A4D7D" w:rsidRPr="00DA3870">
        <w:rPr>
          <w:sz w:val="22"/>
          <w:szCs w:val="22"/>
        </w:rPr>
        <w:noBreakHyphen/>
      </w:r>
      <w:r w:rsidRPr="00DA3870">
        <w:rPr>
          <w:sz w:val="22"/>
          <w:szCs w:val="22"/>
        </w:rPr>
        <w:t xml:space="preserve">23 (interleukiini 23) </w:t>
      </w:r>
      <w:r w:rsidR="008A4D7D" w:rsidRPr="00DA3870">
        <w:rPr>
          <w:sz w:val="22"/>
          <w:szCs w:val="22"/>
        </w:rPr>
        <w:noBreakHyphen/>
      </w:r>
      <w:r w:rsidRPr="00DA3870">
        <w:rPr>
          <w:sz w:val="22"/>
          <w:szCs w:val="22"/>
        </w:rPr>
        <w:t>nimiseen, tulehduksessa osallisena olevaan elimistön proteiiniin ja estämällä sen toimintaa. Estämällä IL</w:t>
      </w:r>
      <w:r w:rsidR="008A4D7D" w:rsidRPr="00DA3870">
        <w:rPr>
          <w:sz w:val="22"/>
          <w:szCs w:val="22"/>
        </w:rPr>
        <w:noBreakHyphen/>
      </w:r>
      <w:r w:rsidRPr="00DA3870">
        <w:rPr>
          <w:sz w:val="22"/>
          <w:szCs w:val="22"/>
        </w:rPr>
        <w:t>23</w:t>
      </w:r>
      <w:r w:rsidR="008A4D7D" w:rsidRPr="00DA3870">
        <w:rPr>
          <w:sz w:val="22"/>
          <w:szCs w:val="22"/>
        </w:rPr>
        <w:noBreakHyphen/>
      </w:r>
      <w:r w:rsidRPr="00DA3870">
        <w:rPr>
          <w:sz w:val="22"/>
          <w:szCs w:val="22"/>
        </w:rPr>
        <w:t>proteiinin toimintaa Omvoh vähentää tulehdusta ja muita haavaiseen paksusuolitulehdukseen liittyviä oireita.</w:t>
      </w:r>
    </w:p>
    <w:p w14:paraId="39C25266" w14:textId="77777777" w:rsidR="00957F6B" w:rsidRPr="00DA3870" w:rsidRDefault="00957F6B" w:rsidP="00957F6B">
      <w:pPr>
        <w:keepNext/>
        <w:spacing w:line="240" w:lineRule="auto"/>
        <w:ind w:right="148"/>
        <w:rPr>
          <w:sz w:val="24"/>
          <w:szCs w:val="24"/>
        </w:rPr>
      </w:pPr>
    </w:p>
    <w:p w14:paraId="6E9DC3ED" w14:textId="61E7AFA5" w:rsidR="006A429B" w:rsidRDefault="006A429B" w:rsidP="007A5597">
      <w:pPr>
        <w:pStyle w:val="CommentText"/>
        <w:keepNext/>
        <w:rPr>
          <w:sz w:val="22"/>
          <w:szCs w:val="22"/>
        </w:rPr>
      </w:pPr>
      <w:r>
        <w:rPr>
          <w:sz w:val="22"/>
          <w:szCs w:val="22"/>
        </w:rPr>
        <w:t>Haavainen paksusuolitulehdus</w:t>
      </w:r>
    </w:p>
    <w:p w14:paraId="106164C5" w14:textId="77777777" w:rsidR="003A3744" w:rsidRDefault="003A3744" w:rsidP="007A5597">
      <w:pPr>
        <w:pStyle w:val="CommentText"/>
        <w:keepNext/>
        <w:rPr>
          <w:sz w:val="22"/>
          <w:szCs w:val="22"/>
        </w:rPr>
      </w:pPr>
    </w:p>
    <w:p w14:paraId="6EDFD5F7" w14:textId="25454CBD" w:rsidR="00957F6B" w:rsidRPr="00DA3870" w:rsidRDefault="008426D3" w:rsidP="007A5597">
      <w:pPr>
        <w:pStyle w:val="CommentText"/>
        <w:keepNext/>
        <w:rPr>
          <w:sz w:val="22"/>
          <w:szCs w:val="22"/>
        </w:rPr>
      </w:pPr>
      <w:r w:rsidRPr="00DA3870">
        <w:rPr>
          <w:sz w:val="22"/>
          <w:szCs w:val="22"/>
        </w:rPr>
        <w:t xml:space="preserve">Haavainen paksusuolitulehdus on krooninen (pitkäaikainen) paksusuolen tulehdussairaus. Jos sinulla on haavainen paksusuolitulehdus, saat ensin muita lääkkeitä. Jos nämä lääkkeet eivät tuota riittävää vastetta tai et siedä niitä, sinulle voidaan antaa </w:t>
      </w:r>
      <w:r w:rsidR="00594031">
        <w:rPr>
          <w:sz w:val="22"/>
          <w:szCs w:val="22"/>
        </w:rPr>
        <w:t>Omvoh-valmistetta</w:t>
      </w:r>
      <w:r w:rsidRPr="00DA3870">
        <w:rPr>
          <w:sz w:val="22"/>
          <w:szCs w:val="22"/>
        </w:rPr>
        <w:t xml:space="preserve"> haavaisen paksusuolitulehduksen oireiden ja löydösten (kuten ripulin, vatsakivun, ulostamispakon ja peräsuolen verenvuodon) vähentämiseen.</w:t>
      </w:r>
    </w:p>
    <w:p w14:paraId="1C204671" w14:textId="77777777" w:rsidR="008648C0" w:rsidRPr="00DA3870" w:rsidRDefault="008648C0" w:rsidP="008648C0">
      <w:pPr>
        <w:tabs>
          <w:tab w:val="clear" w:pos="567"/>
        </w:tabs>
        <w:autoSpaceDE w:val="0"/>
        <w:autoSpaceDN w:val="0"/>
        <w:adjustRightInd w:val="0"/>
        <w:spacing w:line="240" w:lineRule="auto"/>
        <w:rPr>
          <w:rFonts w:eastAsia="TimesNewRoman"/>
          <w:szCs w:val="22"/>
          <w:lang w:eastAsia="en-GB"/>
        </w:rPr>
      </w:pPr>
    </w:p>
    <w:p w14:paraId="1D3B0B22" w14:textId="77777777" w:rsidR="008648C0" w:rsidRPr="00DA3870" w:rsidRDefault="008648C0" w:rsidP="008648C0">
      <w:pPr>
        <w:tabs>
          <w:tab w:val="clear" w:pos="567"/>
        </w:tabs>
        <w:autoSpaceDE w:val="0"/>
        <w:autoSpaceDN w:val="0"/>
        <w:adjustRightInd w:val="0"/>
        <w:spacing w:line="240" w:lineRule="auto"/>
        <w:rPr>
          <w:rFonts w:eastAsia="TimesNewRoman"/>
          <w:szCs w:val="22"/>
          <w:lang w:eastAsia="en-GB"/>
        </w:rPr>
      </w:pPr>
    </w:p>
    <w:p w14:paraId="7D26E606" w14:textId="1395AF06" w:rsidR="008648C0" w:rsidRPr="00DA3870" w:rsidRDefault="008426D3" w:rsidP="000C44A9">
      <w:pPr>
        <w:keepNext/>
        <w:numPr>
          <w:ilvl w:val="0"/>
          <w:numId w:val="22"/>
        </w:numPr>
        <w:spacing w:line="240" w:lineRule="auto"/>
        <w:ind w:right="-2"/>
        <w:rPr>
          <w:b/>
          <w:szCs w:val="22"/>
        </w:rPr>
      </w:pPr>
      <w:r w:rsidRPr="00DA3870">
        <w:rPr>
          <w:b/>
          <w:szCs w:val="22"/>
        </w:rPr>
        <w:t>Mitä sinun on tiedettävä, ennen kuin käytät Omvoh</w:t>
      </w:r>
      <w:r w:rsidR="007550EC">
        <w:rPr>
          <w:b/>
          <w:szCs w:val="22"/>
        </w:rPr>
        <w:t>-valmistetta</w:t>
      </w:r>
    </w:p>
    <w:p w14:paraId="585369BE" w14:textId="77777777" w:rsidR="008648C0" w:rsidRPr="00DA3870" w:rsidRDefault="008648C0" w:rsidP="008648C0">
      <w:pPr>
        <w:keepNext/>
        <w:numPr>
          <w:ilvl w:val="12"/>
          <w:numId w:val="0"/>
        </w:numPr>
        <w:tabs>
          <w:tab w:val="clear" w:pos="567"/>
        </w:tabs>
        <w:spacing w:line="240" w:lineRule="auto"/>
        <w:ind w:right="-2"/>
        <w:rPr>
          <w:szCs w:val="22"/>
        </w:rPr>
      </w:pPr>
    </w:p>
    <w:p w14:paraId="130C77B7" w14:textId="77A43014" w:rsidR="00760773" w:rsidRPr="00DA3870" w:rsidRDefault="008426D3" w:rsidP="00760773">
      <w:pPr>
        <w:keepNext/>
        <w:numPr>
          <w:ilvl w:val="12"/>
          <w:numId w:val="0"/>
        </w:numPr>
        <w:tabs>
          <w:tab w:val="clear" w:pos="567"/>
        </w:tabs>
        <w:spacing w:line="240" w:lineRule="auto"/>
        <w:outlineLvl w:val="0"/>
        <w:rPr>
          <w:b/>
          <w:szCs w:val="22"/>
        </w:rPr>
      </w:pPr>
      <w:r w:rsidRPr="00DA3870">
        <w:rPr>
          <w:b/>
          <w:szCs w:val="22"/>
        </w:rPr>
        <w:t xml:space="preserve">Älä käytä </w:t>
      </w:r>
      <w:r w:rsidR="00594031">
        <w:rPr>
          <w:b/>
          <w:szCs w:val="22"/>
        </w:rPr>
        <w:t>Omvoh-valmistetta</w:t>
      </w:r>
      <w:r w:rsidR="00FD6F8C">
        <w:rPr>
          <w:b/>
          <w:szCs w:val="22"/>
        </w:rPr>
        <w:fldChar w:fldCharType="begin"/>
      </w:r>
      <w:r w:rsidR="00FD6F8C">
        <w:rPr>
          <w:b/>
          <w:szCs w:val="22"/>
        </w:rPr>
        <w:instrText xml:space="preserve"> DOCVARIABLE vault_nd_a237e41b-e466-4fac-9041-ee3797b3fc22 \* MERGEFORMAT </w:instrText>
      </w:r>
      <w:r w:rsidR="00FD6F8C">
        <w:rPr>
          <w:b/>
          <w:szCs w:val="22"/>
        </w:rPr>
        <w:fldChar w:fldCharType="separate"/>
      </w:r>
      <w:r w:rsidR="00FD6F8C">
        <w:rPr>
          <w:b/>
          <w:szCs w:val="22"/>
        </w:rPr>
        <w:t xml:space="preserve"> </w:t>
      </w:r>
      <w:r w:rsidR="00FD6F8C">
        <w:rPr>
          <w:b/>
          <w:szCs w:val="22"/>
        </w:rPr>
        <w:fldChar w:fldCharType="end"/>
      </w:r>
    </w:p>
    <w:p w14:paraId="58EB402E" w14:textId="3AC13E72" w:rsidR="00C1215F" w:rsidRPr="00DA3870" w:rsidRDefault="00C1215F" w:rsidP="00C1215F">
      <w:pPr>
        <w:keepNext/>
        <w:numPr>
          <w:ilvl w:val="0"/>
          <w:numId w:val="4"/>
        </w:numPr>
        <w:tabs>
          <w:tab w:val="clear" w:pos="567"/>
        </w:tabs>
        <w:spacing w:line="240" w:lineRule="auto"/>
        <w:ind w:left="567" w:right="-2" w:hanging="567"/>
        <w:rPr>
          <w:spacing w:val="1"/>
        </w:rPr>
      </w:pPr>
      <w:r w:rsidRPr="00DA3870">
        <w:t xml:space="preserve">jos olet allerginen mirikitsumabille tai tämän lääkkeen jollekin muulle aineelle (lueteltu kohdassa 6). Jos epäilet olevasi allerginen, kysy neuvoa lääkäriltä ennen </w:t>
      </w:r>
      <w:r w:rsidR="0097126B">
        <w:t>Omvoh-valmisteen</w:t>
      </w:r>
      <w:r w:rsidRPr="00DA3870">
        <w:t xml:space="preserve"> käyttöä.</w:t>
      </w:r>
    </w:p>
    <w:p w14:paraId="540A1AA6" w14:textId="77777777" w:rsidR="00C1215F" w:rsidRPr="00DA3870" w:rsidRDefault="00C1215F" w:rsidP="00C1215F">
      <w:pPr>
        <w:numPr>
          <w:ilvl w:val="0"/>
          <w:numId w:val="4"/>
        </w:numPr>
        <w:tabs>
          <w:tab w:val="clear" w:pos="567"/>
        </w:tabs>
        <w:spacing w:line="240" w:lineRule="auto"/>
        <w:ind w:left="567" w:right="-2" w:hanging="567"/>
        <w:rPr>
          <w:rFonts w:ascii="Segoe UI" w:hAnsi="Segoe UI" w:cs="Segoe UI"/>
          <w:i/>
          <w:iCs/>
          <w:spacing w:val="1"/>
          <w:sz w:val="24"/>
        </w:rPr>
      </w:pPr>
      <w:r w:rsidRPr="00DA3870">
        <w:t>jos sinulla on merkittävä aktiivinen infektio (aktiivinen tuberkuloosi).</w:t>
      </w:r>
    </w:p>
    <w:p w14:paraId="22AD2866" w14:textId="77777777" w:rsidR="00C1215F" w:rsidRPr="00DA3870" w:rsidRDefault="00C1215F" w:rsidP="00C1215F">
      <w:pPr>
        <w:tabs>
          <w:tab w:val="clear" w:pos="567"/>
        </w:tabs>
        <w:spacing w:line="240" w:lineRule="auto"/>
        <w:ind w:left="567"/>
        <w:rPr>
          <w:szCs w:val="22"/>
        </w:rPr>
      </w:pPr>
    </w:p>
    <w:p w14:paraId="67F39F94" w14:textId="77777777" w:rsidR="00C1215F" w:rsidRPr="00DA3870" w:rsidRDefault="00C1215F" w:rsidP="00C1215F">
      <w:pPr>
        <w:keepNext/>
        <w:numPr>
          <w:ilvl w:val="12"/>
          <w:numId w:val="0"/>
        </w:numPr>
        <w:tabs>
          <w:tab w:val="clear" w:pos="567"/>
        </w:tabs>
        <w:spacing w:line="240" w:lineRule="auto"/>
        <w:ind w:right="-2"/>
        <w:rPr>
          <w:b/>
          <w:szCs w:val="22"/>
        </w:rPr>
      </w:pPr>
      <w:r w:rsidRPr="00DA3870">
        <w:rPr>
          <w:b/>
          <w:szCs w:val="22"/>
        </w:rPr>
        <w:lastRenderedPageBreak/>
        <w:t>Varoitukset ja varotoimet</w:t>
      </w:r>
    </w:p>
    <w:p w14:paraId="083DD865" w14:textId="77777777" w:rsidR="00C1215F" w:rsidRPr="00DA3870" w:rsidRDefault="00C1215F" w:rsidP="00C1215F">
      <w:pPr>
        <w:pStyle w:val="CommentText"/>
        <w:keepNext/>
        <w:numPr>
          <w:ilvl w:val="0"/>
          <w:numId w:val="33"/>
        </w:numPr>
        <w:spacing w:line="240" w:lineRule="auto"/>
        <w:ind w:left="567" w:hanging="567"/>
        <w:rPr>
          <w:sz w:val="22"/>
          <w:szCs w:val="22"/>
        </w:rPr>
      </w:pPr>
      <w:r w:rsidRPr="00DA3870">
        <w:rPr>
          <w:sz w:val="22"/>
          <w:szCs w:val="22"/>
        </w:rPr>
        <w:t xml:space="preserve">Keskustele lääkärin tai apteekkihenkilökunnan kanssa ennen kuin käytät tätä lääkettä. </w:t>
      </w:r>
    </w:p>
    <w:p w14:paraId="47A3562F" w14:textId="77777777" w:rsidR="00C1215F" w:rsidRPr="00DA3870" w:rsidRDefault="00C1215F" w:rsidP="00C1215F">
      <w:pPr>
        <w:pStyle w:val="CommentText"/>
        <w:keepNext/>
        <w:numPr>
          <w:ilvl w:val="0"/>
          <w:numId w:val="33"/>
        </w:numPr>
        <w:spacing w:line="240" w:lineRule="auto"/>
        <w:ind w:left="567" w:hanging="567"/>
        <w:rPr>
          <w:sz w:val="22"/>
          <w:szCs w:val="22"/>
        </w:rPr>
      </w:pPr>
      <w:r w:rsidRPr="00DA3870">
        <w:rPr>
          <w:sz w:val="22"/>
          <w:szCs w:val="22"/>
        </w:rPr>
        <w:t xml:space="preserve">Lääkäri tutkii vointisi ennen hoitoa. </w:t>
      </w:r>
    </w:p>
    <w:p w14:paraId="602E2B74" w14:textId="77777777" w:rsidR="00C1215F" w:rsidRPr="00DA3870" w:rsidRDefault="00C1215F" w:rsidP="00C1215F">
      <w:pPr>
        <w:pStyle w:val="CommentText"/>
        <w:numPr>
          <w:ilvl w:val="0"/>
          <w:numId w:val="33"/>
        </w:numPr>
        <w:spacing w:line="240" w:lineRule="auto"/>
        <w:ind w:left="567" w:hanging="567"/>
        <w:rPr>
          <w:sz w:val="22"/>
          <w:szCs w:val="22"/>
        </w:rPr>
      </w:pPr>
      <w:r w:rsidRPr="00DA3870">
        <w:rPr>
          <w:sz w:val="22"/>
          <w:szCs w:val="22"/>
        </w:rPr>
        <w:t xml:space="preserve">Kerro lääkärille kaikista sairauksistasi ennen hoitoa. </w:t>
      </w:r>
    </w:p>
    <w:p w14:paraId="6645EDEF" w14:textId="77777777" w:rsidR="00C1215F" w:rsidRPr="00DA3870" w:rsidRDefault="00C1215F" w:rsidP="00C1215F">
      <w:pPr>
        <w:spacing w:line="240" w:lineRule="auto"/>
        <w:rPr>
          <w:szCs w:val="22"/>
        </w:rPr>
      </w:pPr>
    </w:p>
    <w:p w14:paraId="23C5E023" w14:textId="77777777" w:rsidR="00C1215F" w:rsidRPr="00DA3870" w:rsidRDefault="00C1215F" w:rsidP="00C1215F">
      <w:pPr>
        <w:keepNext/>
        <w:spacing w:line="240" w:lineRule="auto"/>
        <w:ind w:right="-20"/>
        <w:rPr>
          <w:i/>
          <w:iCs/>
        </w:rPr>
      </w:pPr>
      <w:r w:rsidRPr="00DA3870">
        <w:rPr>
          <w:i/>
          <w:iCs/>
        </w:rPr>
        <w:t>Infektiot</w:t>
      </w:r>
    </w:p>
    <w:p w14:paraId="79347148" w14:textId="76391C5F"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 xml:space="preserve">Omvoh voi </w:t>
      </w:r>
      <w:r w:rsidR="005554EE" w:rsidRPr="005554EE">
        <w:rPr>
          <w:rFonts w:ascii="Times New Roman" w:hAnsi="Times New Roman"/>
        </w:rPr>
        <w:t xml:space="preserve">mahdollisesti </w:t>
      </w:r>
      <w:r w:rsidRPr="00DA3870">
        <w:rPr>
          <w:rFonts w:ascii="Times New Roman" w:hAnsi="Times New Roman"/>
        </w:rPr>
        <w:t xml:space="preserve">aiheuttaa vakavia infektioita. </w:t>
      </w:r>
    </w:p>
    <w:p w14:paraId="6BEADDCD" w14:textId="653A20E9"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Jos sinulla on aktiivinen infektio, Omvoh</w:t>
      </w:r>
      <w:r w:rsidR="008A4D7D" w:rsidRPr="00DA3870">
        <w:rPr>
          <w:rFonts w:ascii="Times New Roman" w:hAnsi="Times New Roman"/>
        </w:rPr>
        <w:noBreakHyphen/>
      </w:r>
      <w:r w:rsidRPr="00DA3870">
        <w:rPr>
          <w:rFonts w:ascii="Times New Roman" w:hAnsi="Times New Roman"/>
        </w:rPr>
        <w:t>hoitoa ei pidä aloittaa ennen kuin infektio on parantunut.</w:t>
      </w:r>
    </w:p>
    <w:p w14:paraId="2C4BEB0C" w14:textId="77777777"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Kerro lääkärille viipymättä, jos sinulle ilmaantuu hoidon aloittamisen jälkeen jokin infektion oire, kuten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C1215F" w:rsidRPr="00DA3870" w14:paraId="1CCF38A3" w14:textId="77777777" w:rsidTr="00BC7A0A">
        <w:trPr>
          <w:trHeight w:hRule="exact" w:val="340"/>
        </w:trPr>
        <w:tc>
          <w:tcPr>
            <w:tcW w:w="3375" w:type="dxa"/>
          </w:tcPr>
          <w:p w14:paraId="778502A6"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kuume</w:t>
            </w:r>
          </w:p>
        </w:tc>
        <w:tc>
          <w:tcPr>
            <w:tcW w:w="3260" w:type="dxa"/>
          </w:tcPr>
          <w:p w14:paraId="44C38B99"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hengenahdistus</w:t>
            </w:r>
          </w:p>
        </w:tc>
      </w:tr>
      <w:tr w:rsidR="00C1215F" w:rsidRPr="00DA3870" w14:paraId="11685667" w14:textId="77777777" w:rsidTr="00BC7A0A">
        <w:trPr>
          <w:trHeight w:hRule="exact" w:val="340"/>
        </w:trPr>
        <w:tc>
          <w:tcPr>
            <w:tcW w:w="3375" w:type="dxa"/>
          </w:tcPr>
          <w:p w14:paraId="54BC86B4"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vilunväristykset</w:t>
            </w:r>
          </w:p>
        </w:tc>
        <w:tc>
          <w:tcPr>
            <w:tcW w:w="3260" w:type="dxa"/>
          </w:tcPr>
          <w:p w14:paraId="5F8877C9"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nuha</w:t>
            </w:r>
          </w:p>
        </w:tc>
      </w:tr>
      <w:tr w:rsidR="00C1215F" w:rsidRPr="00DA3870" w14:paraId="147A8C86" w14:textId="77777777" w:rsidTr="00BC7A0A">
        <w:trPr>
          <w:trHeight w:hRule="exact" w:val="340"/>
        </w:trPr>
        <w:tc>
          <w:tcPr>
            <w:tcW w:w="3375" w:type="dxa"/>
          </w:tcPr>
          <w:p w14:paraId="6AC774F9"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lihassärky</w:t>
            </w:r>
          </w:p>
        </w:tc>
        <w:tc>
          <w:tcPr>
            <w:tcW w:w="3260" w:type="dxa"/>
          </w:tcPr>
          <w:p w14:paraId="00DF6035"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kurkkukipu</w:t>
            </w:r>
          </w:p>
        </w:tc>
      </w:tr>
      <w:tr w:rsidR="00C1215F" w:rsidRPr="00DA3870" w14:paraId="771EBC86" w14:textId="77777777" w:rsidTr="00BC7A0A">
        <w:trPr>
          <w:trHeight w:hRule="exact" w:val="340"/>
        </w:trPr>
        <w:tc>
          <w:tcPr>
            <w:tcW w:w="3375" w:type="dxa"/>
          </w:tcPr>
          <w:p w14:paraId="3C6DBE28"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yskä</w:t>
            </w:r>
          </w:p>
        </w:tc>
        <w:tc>
          <w:tcPr>
            <w:tcW w:w="3260" w:type="dxa"/>
          </w:tcPr>
          <w:p w14:paraId="5924E2D4" w14:textId="77777777" w:rsidR="00C1215F" w:rsidRPr="00DA3870" w:rsidRDefault="00C1215F" w:rsidP="00BC7A0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virtsaamiskipu.</w:t>
            </w:r>
          </w:p>
        </w:tc>
      </w:tr>
    </w:tbl>
    <w:p w14:paraId="713354E4" w14:textId="77777777" w:rsidR="00C1215F" w:rsidRPr="00DA3870" w:rsidRDefault="00C1215F" w:rsidP="00C1215F">
      <w:pPr>
        <w:spacing w:line="240" w:lineRule="auto"/>
        <w:ind w:right="-23"/>
        <w:rPr>
          <w:szCs w:val="22"/>
        </w:rPr>
      </w:pPr>
    </w:p>
    <w:p w14:paraId="594CA48A" w14:textId="77777777"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Kerro lääkärille myös, jos olet ollut äskettäin lähellä jotakuta, jolla saattaa olla tuberkuloosi. </w:t>
      </w:r>
    </w:p>
    <w:p w14:paraId="6C5129C2" w14:textId="72103164"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Lääkäri tutkii sinut ja voi tehdä tuberkuloositestin ennen </w:t>
      </w:r>
      <w:r w:rsidR="0097126B">
        <w:rPr>
          <w:rFonts w:ascii="Times New Roman" w:hAnsi="Times New Roman"/>
        </w:rPr>
        <w:t>Omvoh-</w:t>
      </w:r>
      <w:r w:rsidR="0087766A">
        <w:rPr>
          <w:rFonts w:ascii="Times New Roman" w:hAnsi="Times New Roman"/>
        </w:rPr>
        <w:t>hoitoa</w:t>
      </w:r>
      <w:r w:rsidRPr="00DA3870">
        <w:rPr>
          <w:rFonts w:ascii="Times New Roman" w:hAnsi="Times New Roman"/>
        </w:rPr>
        <w:t xml:space="preserve">. </w:t>
      </w:r>
    </w:p>
    <w:p w14:paraId="00BBD956" w14:textId="7243B5E5" w:rsidR="00C1215F" w:rsidRPr="00DA3870" w:rsidRDefault="00C1215F" w:rsidP="00C1215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Jos sinulla on lääkärin arvion perusteella aktiivisen tuberkuloosin riski, sinull</w:t>
      </w:r>
      <w:r w:rsidR="0087766A">
        <w:rPr>
          <w:rFonts w:ascii="Times New Roman" w:hAnsi="Times New Roman"/>
        </w:rPr>
        <w:t>e</w:t>
      </w:r>
      <w:r w:rsidRPr="00DA3870">
        <w:rPr>
          <w:rFonts w:ascii="Times New Roman" w:hAnsi="Times New Roman"/>
        </w:rPr>
        <w:t xml:space="preserve"> voidaan antaa </w:t>
      </w:r>
      <w:r w:rsidR="0087766A">
        <w:rPr>
          <w:rFonts w:ascii="Times New Roman" w:hAnsi="Times New Roman"/>
        </w:rPr>
        <w:t xml:space="preserve">siihen </w:t>
      </w:r>
      <w:r w:rsidRPr="00DA3870">
        <w:rPr>
          <w:rFonts w:ascii="Times New Roman" w:hAnsi="Times New Roman"/>
        </w:rPr>
        <w:t>lääkehoitoa.</w:t>
      </w:r>
    </w:p>
    <w:p w14:paraId="418D7469" w14:textId="77777777" w:rsidR="00C1215F" w:rsidRPr="00DA3870" w:rsidRDefault="00C1215F" w:rsidP="00C1215F">
      <w:pPr>
        <w:pStyle w:val="ListParagraph"/>
        <w:tabs>
          <w:tab w:val="left" w:pos="567"/>
        </w:tabs>
        <w:spacing w:after="0" w:line="240" w:lineRule="auto"/>
        <w:ind w:left="567"/>
        <w:contextualSpacing w:val="0"/>
        <w:rPr>
          <w:rFonts w:ascii="Times New Roman" w:hAnsi="Times New Roman"/>
          <w:spacing w:val="-1"/>
        </w:rPr>
      </w:pPr>
    </w:p>
    <w:p w14:paraId="6AB7B483" w14:textId="77777777" w:rsidR="00C1215F" w:rsidRPr="00DA3870" w:rsidRDefault="00C1215F" w:rsidP="00C1215F">
      <w:pPr>
        <w:keepNext/>
        <w:shd w:val="clear" w:color="auto" w:fill="FFFFFF" w:themeFill="background1"/>
        <w:spacing w:line="240" w:lineRule="auto"/>
        <w:textAlignment w:val="baseline"/>
        <w:rPr>
          <w:i/>
          <w:iCs/>
          <w:color w:val="000000" w:themeColor="text1"/>
        </w:rPr>
      </w:pPr>
      <w:r w:rsidRPr="00DA3870">
        <w:rPr>
          <w:i/>
          <w:iCs/>
          <w:color w:val="000000" w:themeColor="text1"/>
        </w:rPr>
        <w:t>Rokotukset</w:t>
      </w:r>
    </w:p>
    <w:p w14:paraId="2494FF20" w14:textId="10399FE5" w:rsidR="00C1215F" w:rsidRPr="00DA3870" w:rsidRDefault="00C1215F" w:rsidP="00C1215F">
      <w:pPr>
        <w:pStyle w:val="PPIBulletedList1"/>
        <w:spacing w:after="0"/>
        <w:ind w:left="0" w:firstLine="0"/>
        <w:rPr>
          <w:rFonts w:ascii="Times New Roman" w:hAnsi="Times New Roman"/>
          <w:sz w:val="22"/>
          <w:szCs w:val="22"/>
        </w:rPr>
      </w:pP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sidR="0097126B">
        <w:rPr>
          <w:rFonts w:ascii="Times New Roman" w:hAnsi="Times New Roman"/>
          <w:sz w:val="22"/>
          <w:szCs w:val="22"/>
        </w:rPr>
        <w:t>Omvoh-</w:t>
      </w:r>
      <w:r w:rsidR="0087766A">
        <w:rPr>
          <w:rFonts w:ascii="Times New Roman" w:hAnsi="Times New Roman"/>
          <w:sz w:val="22"/>
          <w:szCs w:val="22"/>
        </w:rPr>
        <w:t>hoidon</w:t>
      </w:r>
      <w:r w:rsidRPr="00DA3870">
        <w:rPr>
          <w:rFonts w:ascii="Times New Roman" w:hAnsi="Times New Roman"/>
          <w:sz w:val="22"/>
          <w:szCs w:val="22"/>
        </w:rPr>
        <w:t xml:space="preserve"> aikana.</w:t>
      </w:r>
    </w:p>
    <w:p w14:paraId="030C39EF" w14:textId="77777777" w:rsidR="00C1215F" w:rsidRPr="00DA3870" w:rsidRDefault="00C1215F" w:rsidP="00C1215F">
      <w:pPr>
        <w:pStyle w:val="PPIBulletedList1"/>
        <w:spacing w:after="0"/>
        <w:ind w:left="0" w:firstLine="0"/>
        <w:rPr>
          <w:rFonts w:ascii="Times New Roman" w:hAnsi="Times New Roman"/>
          <w:sz w:val="22"/>
          <w:szCs w:val="22"/>
        </w:rPr>
      </w:pPr>
    </w:p>
    <w:p w14:paraId="071727FF" w14:textId="77777777" w:rsidR="00C1215F" w:rsidRPr="00DA3870" w:rsidRDefault="00C1215F" w:rsidP="00C1215F">
      <w:pPr>
        <w:pStyle w:val="PPIBulletedList1"/>
        <w:keepNext/>
        <w:spacing w:after="0"/>
        <w:ind w:left="0" w:firstLine="0"/>
        <w:rPr>
          <w:rFonts w:ascii="Times New Roman" w:hAnsi="Times New Roman"/>
          <w:i/>
          <w:iCs/>
          <w:color w:val="000000" w:themeColor="text1"/>
          <w:sz w:val="22"/>
          <w:szCs w:val="22"/>
          <w:bdr w:val="none" w:sz="0" w:space="0" w:color="auto" w:frame="1"/>
        </w:rPr>
      </w:pPr>
      <w:r w:rsidRPr="00DA3870">
        <w:rPr>
          <w:rFonts w:ascii="Times New Roman" w:hAnsi="Times New Roman"/>
          <w:i/>
          <w:iCs/>
          <w:color w:val="000000" w:themeColor="text1"/>
          <w:sz w:val="22"/>
          <w:szCs w:val="22"/>
          <w:bdr w:val="none" w:sz="0" w:space="0" w:color="auto" w:frame="1"/>
        </w:rPr>
        <w:t>Allergiset reaktiot</w:t>
      </w:r>
    </w:p>
    <w:p w14:paraId="1E660E86" w14:textId="6B788CCC" w:rsidR="00C1215F" w:rsidRPr="00DA3870" w:rsidRDefault="00C1215F" w:rsidP="00C1215F">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Omvoh voi </w:t>
      </w:r>
      <w:r w:rsidR="006F4EFC">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p>
    <w:p w14:paraId="4C47ED95" w14:textId="0DB7DE26" w:rsidR="00C1215F" w:rsidRPr="00DA3870" w:rsidRDefault="00C1215F" w:rsidP="00C1215F">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Lopeta </w:t>
      </w:r>
      <w:r w:rsidR="0097126B">
        <w:rPr>
          <w:rFonts w:ascii="Times New Roman" w:hAnsi="Times New Roman"/>
          <w:sz w:val="22"/>
          <w:szCs w:val="18"/>
        </w:rPr>
        <w:t xml:space="preserve">Omvoh-valmisteen </w:t>
      </w:r>
      <w:r w:rsidRPr="00DA3870">
        <w:rPr>
          <w:rFonts w:ascii="Times New Roman" w:hAnsi="Times New Roman"/>
          <w:sz w:val="22"/>
          <w:szCs w:val="18"/>
        </w:rPr>
        <w:t xml:space="preserve"> käyttö ja hakeudu päivystykseen välittömästi, jos sinulle kehittyy jokin seuraavista vakavan allergisen reaktion oireista: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C1215F" w:rsidRPr="00DA3870" w14:paraId="58E50F72" w14:textId="77777777" w:rsidTr="00BC7A0A">
        <w:tc>
          <w:tcPr>
            <w:tcW w:w="2388" w:type="dxa"/>
          </w:tcPr>
          <w:p w14:paraId="7E723F96"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ihottuma</w:t>
            </w:r>
          </w:p>
        </w:tc>
        <w:tc>
          <w:tcPr>
            <w:tcW w:w="4247" w:type="dxa"/>
          </w:tcPr>
          <w:p w14:paraId="7FFE468A"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matala verenpaine</w:t>
            </w:r>
          </w:p>
        </w:tc>
      </w:tr>
      <w:tr w:rsidR="00C1215F" w:rsidRPr="00DA3870" w14:paraId="2AAC804C" w14:textId="77777777" w:rsidTr="00BC7A0A">
        <w:tc>
          <w:tcPr>
            <w:tcW w:w="2388" w:type="dxa"/>
          </w:tcPr>
          <w:p w14:paraId="668E773B"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pyörtyminen</w:t>
            </w:r>
          </w:p>
        </w:tc>
        <w:tc>
          <w:tcPr>
            <w:tcW w:w="4247" w:type="dxa"/>
          </w:tcPr>
          <w:p w14:paraId="02810514"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kasvojen, huulten, suun, kielen tai nielun turvotus, hengitysvaikeus</w:t>
            </w:r>
          </w:p>
        </w:tc>
      </w:tr>
      <w:tr w:rsidR="00C1215F" w:rsidRPr="00DA3870" w14:paraId="5BCE4D48" w14:textId="77777777" w:rsidTr="00BC7A0A">
        <w:tc>
          <w:tcPr>
            <w:tcW w:w="2388" w:type="dxa"/>
          </w:tcPr>
          <w:p w14:paraId="36C2A7A6"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huimaus</w:t>
            </w:r>
          </w:p>
        </w:tc>
        <w:tc>
          <w:tcPr>
            <w:tcW w:w="4247" w:type="dxa"/>
          </w:tcPr>
          <w:p w14:paraId="64A65316" w14:textId="77777777" w:rsidR="00C1215F" w:rsidRPr="00DA3870" w:rsidRDefault="00C1215F" w:rsidP="00BC7A0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nielun ahtauden tunne tai puristava tunne rinnassa.</w:t>
            </w:r>
          </w:p>
        </w:tc>
      </w:tr>
    </w:tbl>
    <w:p w14:paraId="14779847" w14:textId="77777777" w:rsidR="00C1215F" w:rsidRPr="00DA3870" w:rsidRDefault="00C1215F" w:rsidP="00C1215F">
      <w:pPr>
        <w:tabs>
          <w:tab w:val="clear" w:pos="567"/>
        </w:tabs>
        <w:rPr>
          <w:szCs w:val="22"/>
        </w:rPr>
      </w:pPr>
    </w:p>
    <w:p w14:paraId="4B199C75" w14:textId="77777777" w:rsidR="00C1215F" w:rsidRPr="00DA3870" w:rsidRDefault="00C1215F" w:rsidP="00C1215F">
      <w:pPr>
        <w:keepNext/>
        <w:tabs>
          <w:tab w:val="clear" w:pos="567"/>
        </w:tabs>
        <w:rPr>
          <w:i/>
          <w:iCs/>
          <w:color w:val="000000" w:themeColor="text1"/>
          <w:szCs w:val="22"/>
          <w:u w:val="single"/>
        </w:rPr>
      </w:pPr>
      <w:r w:rsidRPr="00DA3870">
        <w:rPr>
          <w:i/>
          <w:iCs/>
          <w:color w:val="000000" w:themeColor="text1"/>
          <w:szCs w:val="22"/>
        </w:rPr>
        <w:t>Maksan toimintaa kuvaavat verikokeet</w:t>
      </w:r>
    </w:p>
    <w:p w14:paraId="309404FA" w14:textId="5BB25F06" w:rsidR="00C1215F" w:rsidRPr="00DA3870" w:rsidRDefault="00C1215F" w:rsidP="00C1215F">
      <w:pPr>
        <w:pStyle w:val="PLRHeading1"/>
        <w:tabs>
          <w:tab w:val="clear" w:pos="648"/>
        </w:tabs>
        <w:spacing w:before="0" w:after="0"/>
        <w:ind w:left="0" w:firstLine="0"/>
        <w:rPr>
          <w:rFonts w:ascii="Times New Roman" w:hAnsi="Times New Roman" w:cs="Times New Roman"/>
          <w:b w:val="0"/>
          <w:sz w:val="22"/>
        </w:rPr>
      </w:pPr>
      <w:r w:rsidRPr="00DA3870">
        <w:rPr>
          <w:rFonts w:ascii="Times New Roman" w:hAnsi="Times New Roman"/>
          <w:b w:val="0"/>
          <w:sz w:val="22"/>
        </w:rPr>
        <w:t>Lääkäri määrää ennen Omvoh</w:t>
      </w:r>
      <w:r w:rsidR="008A4D7D" w:rsidRPr="00DA3870">
        <w:rPr>
          <w:rFonts w:ascii="Times New Roman" w:hAnsi="Times New Roman"/>
          <w:b w:val="0"/>
          <w:sz w:val="22"/>
        </w:rPr>
        <w:noBreakHyphen/>
      </w:r>
      <w:r w:rsidRPr="00DA3870">
        <w:rPr>
          <w:rFonts w:ascii="Times New Roman" w:hAnsi="Times New Roman"/>
          <w:b w:val="0"/>
          <w:sz w:val="22"/>
        </w:rPr>
        <w:t>hoidon aloittamista ja hoidon aikana verikokeita maksatoiminnan tutkimiseksi. Jos verikoetulokset ovat poikkeavia, lääkäri saattaa keskeyttää Omvoh</w:t>
      </w:r>
      <w:r w:rsidR="008A4D7D" w:rsidRPr="00DA3870">
        <w:rPr>
          <w:rFonts w:ascii="Times New Roman" w:hAnsi="Times New Roman"/>
          <w:b w:val="0"/>
          <w:sz w:val="22"/>
        </w:rPr>
        <w:noBreakHyphen/>
      </w:r>
      <w:r w:rsidRPr="00DA3870">
        <w:rPr>
          <w:rFonts w:ascii="Times New Roman" w:hAnsi="Times New Roman"/>
          <w:b w:val="0"/>
          <w:sz w:val="22"/>
        </w:rPr>
        <w:t>hoidon ja tehdä lisää maksatutkimuksia syyn selvittämiseksi.</w:t>
      </w:r>
    </w:p>
    <w:p w14:paraId="398FC7CF" w14:textId="77777777" w:rsidR="00C1215F" w:rsidRPr="00DA3870" w:rsidRDefault="00C1215F" w:rsidP="00C1215F">
      <w:pPr>
        <w:pStyle w:val="PLRHeading1"/>
        <w:tabs>
          <w:tab w:val="clear" w:pos="648"/>
        </w:tabs>
        <w:spacing w:before="0" w:after="0"/>
        <w:ind w:left="0" w:firstLine="0"/>
        <w:rPr>
          <w:rFonts w:ascii="Times New Roman" w:hAnsi="Times New Roman" w:cs="Times New Roman"/>
          <w:b w:val="0"/>
          <w:sz w:val="22"/>
          <w:szCs w:val="24"/>
        </w:rPr>
      </w:pPr>
    </w:p>
    <w:p w14:paraId="5BF113A2" w14:textId="77777777" w:rsidR="00C1215F" w:rsidRPr="00DA3870" w:rsidRDefault="00C1215F" w:rsidP="00C1215F">
      <w:pPr>
        <w:keepNext/>
        <w:numPr>
          <w:ilvl w:val="12"/>
          <w:numId w:val="0"/>
        </w:numPr>
        <w:tabs>
          <w:tab w:val="clear" w:pos="567"/>
        </w:tabs>
        <w:spacing w:line="240" w:lineRule="auto"/>
        <w:rPr>
          <w:b/>
          <w:bCs/>
          <w:szCs w:val="22"/>
        </w:rPr>
      </w:pPr>
      <w:r w:rsidRPr="00DA3870">
        <w:rPr>
          <w:b/>
          <w:bCs/>
          <w:szCs w:val="22"/>
        </w:rPr>
        <w:t>Lapset ja nuoret</w:t>
      </w:r>
    </w:p>
    <w:p w14:paraId="4A8B19F9" w14:textId="61D215FE" w:rsidR="00C1215F" w:rsidRPr="00DA3870" w:rsidRDefault="00594031" w:rsidP="00C1215F">
      <w:pPr>
        <w:numPr>
          <w:ilvl w:val="12"/>
          <w:numId w:val="0"/>
        </w:numPr>
        <w:tabs>
          <w:tab w:val="clear" w:pos="567"/>
        </w:tabs>
        <w:spacing w:line="240" w:lineRule="auto"/>
        <w:ind w:right="-2"/>
        <w:rPr>
          <w:szCs w:val="22"/>
        </w:rPr>
      </w:pPr>
      <w:r>
        <w:t>Omvoh-valmistetta</w:t>
      </w:r>
      <w:r w:rsidR="00C1215F" w:rsidRPr="00DA3870">
        <w:t xml:space="preserve"> ei suositella alle 18</w:t>
      </w:r>
      <w:r w:rsidR="008A4D7D" w:rsidRPr="00DA3870">
        <w:noBreakHyphen/>
      </w:r>
      <w:r w:rsidR="00C1215F" w:rsidRPr="00DA3870">
        <w:t>vuotiaille lapsille ja nuorille, koska valmistetta ei ole tutkittu tässä ikäryhmässä.</w:t>
      </w:r>
    </w:p>
    <w:p w14:paraId="5570436B" w14:textId="77777777" w:rsidR="00C1215F" w:rsidRPr="00DA3870" w:rsidRDefault="00C1215F" w:rsidP="00C1215F">
      <w:pPr>
        <w:numPr>
          <w:ilvl w:val="12"/>
          <w:numId w:val="0"/>
        </w:numPr>
        <w:tabs>
          <w:tab w:val="clear" w:pos="567"/>
        </w:tabs>
        <w:spacing w:line="240" w:lineRule="auto"/>
        <w:ind w:right="-2"/>
        <w:rPr>
          <w:szCs w:val="22"/>
        </w:rPr>
      </w:pPr>
    </w:p>
    <w:p w14:paraId="4ED7312B" w14:textId="77777777" w:rsidR="00C1215F" w:rsidRPr="00DA3870" w:rsidRDefault="00C1215F" w:rsidP="00C1215F">
      <w:pPr>
        <w:keepNext/>
        <w:numPr>
          <w:ilvl w:val="12"/>
          <w:numId w:val="0"/>
        </w:numPr>
        <w:tabs>
          <w:tab w:val="clear" w:pos="567"/>
        </w:tabs>
        <w:spacing w:line="240" w:lineRule="auto"/>
        <w:ind w:right="-2"/>
        <w:rPr>
          <w:szCs w:val="22"/>
        </w:rPr>
      </w:pPr>
      <w:r w:rsidRPr="00DA3870">
        <w:rPr>
          <w:b/>
          <w:szCs w:val="22"/>
        </w:rPr>
        <w:t>Muut lääkevalmisteet ja Omvoh</w:t>
      </w:r>
    </w:p>
    <w:p w14:paraId="30861B89" w14:textId="77777777" w:rsidR="00C1215F" w:rsidRPr="00DA3870" w:rsidRDefault="00C1215F" w:rsidP="00C1215F">
      <w:pPr>
        <w:keepNext/>
        <w:numPr>
          <w:ilvl w:val="12"/>
          <w:numId w:val="0"/>
        </w:numPr>
        <w:tabs>
          <w:tab w:val="clear" w:pos="567"/>
        </w:tabs>
        <w:spacing w:line="240" w:lineRule="auto"/>
        <w:ind w:right="-2"/>
        <w:rPr>
          <w:szCs w:val="22"/>
        </w:rPr>
      </w:pPr>
      <w:r w:rsidRPr="00DA3870">
        <w:t xml:space="preserve">Kerro lääkärille, apteekkihenkilökunnalle tai sairaanhoitajalle </w:t>
      </w:r>
    </w:p>
    <w:p w14:paraId="23DB133D" w14:textId="77777777" w:rsidR="00C1215F" w:rsidRPr="00DA3870" w:rsidRDefault="00C1215F" w:rsidP="00C1215F">
      <w:pPr>
        <w:keepNext/>
        <w:numPr>
          <w:ilvl w:val="0"/>
          <w:numId w:val="4"/>
        </w:numPr>
        <w:tabs>
          <w:tab w:val="clear" w:pos="567"/>
        </w:tabs>
        <w:spacing w:line="240" w:lineRule="auto"/>
        <w:ind w:left="567" w:right="-2" w:hanging="567"/>
        <w:rPr>
          <w:spacing w:val="1"/>
        </w:rPr>
      </w:pPr>
      <w:r w:rsidRPr="00DA3870">
        <w:t>jos parhaillaan käytät, olet äskettäin käyttänyt tai saatat käyttää muita lääkkeitä.</w:t>
      </w:r>
    </w:p>
    <w:p w14:paraId="267DD50B" w14:textId="53A2A855" w:rsidR="00C1215F" w:rsidRPr="00DA3870" w:rsidRDefault="00C1215F" w:rsidP="00C1215F">
      <w:pPr>
        <w:pStyle w:val="CommentText"/>
        <w:numPr>
          <w:ilvl w:val="0"/>
          <w:numId w:val="4"/>
        </w:numPr>
        <w:spacing w:line="240" w:lineRule="auto"/>
        <w:ind w:left="567" w:hanging="567"/>
        <w:rPr>
          <w:sz w:val="22"/>
          <w:szCs w:val="22"/>
        </w:rPr>
      </w:pPr>
      <w:r w:rsidRPr="00DA3870">
        <w:rPr>
          <w:sz w:val="22"/>
          <w:szCs w:val="22"/>
        </w:rPr>
        <w:t xml:space="preserve">jos sinut on äskettäin rokotettu tai sinut on tarkoitus rokottaa. Tietyntyyppisiä rokotteita (eläviä rokotteita) ei pidä antaa </w:t>
      </w:r>
      <w:r w:rsidR="0097126B">
        <w:rPr>
          <w:sz w:val="22"/>
          <w:szCs w:val="22"/>
        </w:rPr>
        <w:t>Omvoh-valmisteen</w:t>
      </w:r>
      <w:r w:rsidRPr="00DA3870">
        <w:rPr>
          <w:sz w:val="22"/>
          <w:szCs w:val="22"/>
        </w:rPr>
        <w:t xml:space="preserve"> käytön aikana.</w:t>
      </w:r>
    </w:p>
    <w:p w14:paraId="4462BE38" w14:textId="77777777" w:rsidR="00C1215F" w:rsidRPr="00DA3870" w:rsidRDefault="00C1215F" w:rsidP="00C1215F">
      <w:pPr>
        <w:numPr>
          <w:ilvl w:val="12"/>
          <w:numId w:val="0"/>
        </w:numPr>
        <w:tabs>
          <w:tab w:val="clear" w:pos="567"/>
        </w:tabs>
        <w:spacing w:line="240" w:lineRule="auto"/>
        <w:ind w:right="-2"/>
        <w:rPr>
          <w:szCs w:val="22"/>
        </w:rPr>
      </w:pPr>
    </w:p>
    <w:p w14:paraId="1B283F2A" w14:textId="220783CE" w:rsidR="00C1215F" w:rsidRPr="00DA3870" w:rsidRDefault="00C1215F" w:rsidP="00C1215F">
      <w:pPr>
        <w:keepNext/>
        <w:numPr>
          <w:ilvl w:val="12"/>
          <w:numId w:val="0"/>
        </w:numPr>
        <w:tabs>
          <w:tab w:val="clear" w:pos="567"/>
        </w:tabs>
        <w:spacing w:line="240" w:lineRule="auto"/>
        <w:ind w:right="-2"/>
        <w:outlineLvl w:val="0"/>
        <w:rPr>
          <w:b/>
          <w:szCs w:val="22"/>
        </w:rPr>
      </w:pPr>
      <w:r w:rsidRPr="00DA3870">
        <w:rPr>
          <w:b/>
          <w:bCs/>
        </w:rPr>
        <w:t>Raskaus ja imetys</w:t>
      </w:r>
      <w:r w:rsidR="00FD6F8C">
        <w:rPr>
          <w:b/>
          <w:bCs/>
        </w:rPr>
        <w:fldChar w:fldCharType="begin"/>
      </w:r>
      <w:r w:rsidR="00FD6F8C">
        <w:rPr>
          <w:b/>
          <w:bCs/>
        </w:rPr>
        <w:instrText xml:space="preserve"> DOCVARIABLE vault_nd_afe1c112-c474-43e2-8b0a-fc7948d8af0b \* MERGEFORMAT </w:instrText>
      </w:r>
      <w:r w:rsidR="00FD6F8C">
        <w:rPr>
          <w:b/>
          <w:bCs/>
        </w:rPr>
        <w:fldChar w:fldCharType="separate"/>
      </w:r>
      <w:r w:rsidR="00FD6F8C">
        <w:rPr>
          <w:b/>
          <w:bCs/>
        </w:rPr>
        <w:t xml:space="preserve"> </w:t>
      </w:r>
      <w:r w:rsidR="00FD6F8C">
        <w:rPr>
          <w:b/>
          <w:bCs/>
        </w:rPr>
        <w:fldChar w:fldCharType="end"/>
      </w:r>
    </w:p>
    <w:p w14:paraId="720BF968" w14:textId="5C108100" w:rsidR="00C1215F" w:rsidRPr="00DA3870" w:rsidRDefault="00C1215F" w:rsidP="00C1215F">
      <w:pPr>
        <w:pStyle w:val="Default"/>
        <w:rPr>
          <w:spacing w:val="-2"/>
          <w:sz w:val="22"/>
          <w:szCs w:val="22"/>
        </w:rPr>
      </w:pPr>
      <w:r w:rsidRPr="00DA3870">
        <w:rPr>
          <w:color w:val="auto"/>
          <w:sz w:val="22"/>
          <w:szCs w:val="20"/>
        </w:rPr>
        <w:t xml:space="preserve">Jos olet raskaana, epäilet olevasi raskaana tai jos suunnittelet lapsen hankkimista, kysy lääkäriltä neuvoa ennen tämän lääkkeen käyttöä. </w:t>
      </w:r>
      <w:r w:rsidR="0097126B">
        <w:rPr>
          <w:color w:val="auto"/>
          <w:sz w:val="22"/>
          <w:szCs w:val="20"/>
        </w:rPr>
        <w:t>Omvoh-valmisteen</w:t>
      </w:r>
      <w:r w:rsidRPr="00DA3870">
        <w:rPr>
          <w:color w:val="auto"/>
          <w:sz w:val="22"/>
          <w:szCs w:val="20"/>
        </w:rPr>
        <w:t xml:space="preserve"> käyttöä on suositeltavaa välttää raskauden aikana. </w:t>
      </w:r>
      <w:r w:rsidR="0097126B">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 xml:space="preserve">Naisten, jotka voivat tulla </w:t>
      </w:r>
      <w:r w:rsidRPr="00DA3870">
        <w:rPr>
          <w:sz w:val="22"/>
          <w:szCs w:val="22"/>
        </w:rPr>
        <w:lastRenderedPageBreak/>
        <w:t>raskaaksi, on vältettävä raskautta ja käytettävä tehokasta ehkäisyä Omvoh</w:t>
      </w:r>
      <w:r w:rsidR="008A4D7D" w:rsidRPr="00DA3870">
        <w:rPr>
          <w:sz w:val="22"/>
          <w:szCs w:val="22"/>
        </w:rPr>
        <w:noBreakHyphen/>
      </w:r>
      <w:r w:rsidRPr="00DA3870">
        <w:rPr>
          <w:sz w:val="22"/>
          <w:szCs w:val="22"/>
        </w:rPr>
        <w:t>hoidon aikana ja vähintään 10 viikon ajan viimeisen Omvoh</w:t>
      </w:r>
      <w:r w:rsidR="008A4D7D" w:rsidRPr="00DA3870">
        <w:rPr>
          <w:sz w:val="22"/>
          <w:szCs w:val="22"/>
        </w:rPr>
        <w:noBreakHyphen/>
      </w:r>
      <w:r w:rsidRPr="00DA3870">
        <w:rPr>
          <w:sz w:val="22"/>
          <w:szCs w:val="22"/>
        </w:rPr>
        <w:t>annoksen jälkeen.</w:t>
      </w:r>
    </w:p>
    <w:p w14:paraId="506C121A" w14:textId="77777777" w:rsidR="00C1215F" w:rsidRPr="00DA3870" w:rsidRDefault="00C1215F" w:rsidP="00C1215F">
      <w:pPr>
        <w:numPr>
          <w:ilvl w:val="12"/>
          <w:numId w:val="0"/>
        </w:numPr>
        <w:tabs>
          <w:tab w:val="clear" w:pos="567"/>
        </w:tabs>
        <w:spacing w:line="240" w:lineRule="auto"/>
        <w:rPr>
          <w:strike/>
          <w:szCs w:val="22"/>
        </w:rPr>
      </w:pPr>
    </w:p>
    <w:p w14:paraId="5CFF4B15" w14:textId="77777777" w:rsidR="00C1215F" w:rsidRPr="00DA3870" w:rsidRDefault="00C1215F" w:rsidP="00C1215F">
      <w:pPr>
        <w:numPr>
          <w:ilvl w:val="12"/>
          <w:numId w:val="0"/>
        </w:numPr>
        <w:tabs>
          <w:tab w:val="clear" w:pos="567"/>
        </w:tabs>
        <w:spacing w:line="240" w:lineRule="auto"/>
        <w:rPr>
          <w:szCs w:val="22"/>
        </w:rPr>
      </w:pPr>
      <w:r w:rsidRPr="00DA3870">
        <w:t xml:space="preserve">Jos imetät tai aiot imettää, keskustele asiasta lääkärin kanssa ennen tämän lääkkeen käyttöä. </w:t>
      </w:r>
    </w:p>
    <w:p w14:paraId="48F04416" w14:textId="77777777" w:rsidR="00C1215F" w:rsidRPr="00DA3870" w:rsidRDefault="00C1215F" w:rsidP="00C1215F">
      <w:pPr>
        <w:numPr>
          <w:ilvl w:val="12"/>
          <w:numId w:val="0"/>
        </w:numPr>
        <w:tabs>
          <w:tab w:val="clear" w:pos="567"/>
        </w:tabs>
        <w:spacing w:line="240" w:lineRule="auto"/>
        <w:ind w:right="-2"/>
        <w:outlineLvl w:val="0"/>
        <w:rPr>
          <w:b/>
          <w:szCs w:val="22"/>
        </w:rPr>
      </w:pPr>
    </w:p>
    <w:p w14:paraId="4470E991" w14:textId="74B1988A" w:rsidR="00C1215F" w:rsidRPr="00DA3870" w:rsidRDefault="00C1215F" w:rsidP="00C1215F">
      <w:pPr>
        <w:keepNext/>
        <w:numPr>
          <w:ilvl w:val="12"/>
          <w:numId w:val="0"/>
        </w:numPr>
        <w:tabs>
          <w:tab w:val="clear" w:pos="567"/>
        </w:tabs>
        <w:spacing w:line="240" w:lineRule="auto"/>
        <w:ind w:right="-2"/>
        <w:outlineLvl w:val="0"/>
        <w:rPr>
          <w:b/>
          <w:szCs w:val="22"/>
        </w:rPr>
      </w:pPr>
      <w:r w:rsidRPr="00DA3870">
        <w:rPr>
          <w:b/>
          <w:bCs/>
        </w:rPr>
        <w:t>Ajaminen ja koneiden käyttö</w:t>
      </w:r>
      <w:r w:rsidR="00FD6F8C">
        <w:rPr>
          <w:b/>
          <w:bCs/>
        </w:rPr>
        <w:fldChar w:fldCharType="begin"/>
      </w:r>
      <w:r w:rsidR="00FD6F8C">
        <w:rPr>
          <w:b/>
          <w:bCs/>
        </w:rPr>
        <w:instrText xml:space="preserve"> DOCVARIABLE vault_nd_af7e77da-cdbe-4760-8b55-28bef34c4a3f \* MERGEFORMAT </w:instrText>
      </w:r>
      <w:r w:rsidR="00FD6F8C">
        <w:rPr>
          <w:b/>
          <w:bCs/>
        </w:rPr>
        <w:fldChar w:fldCharType="separate"/>
      </w:r>
      <w:r w:rsidR="00FD6F8C">
        <w:rPr>
          <w:b/>
          <w:bCs/>
        </w:rPr>
        <w:t xml:space="preserve"> </w:t>
      </w:r>
      <w:r w:rsidR="00FD6F8C">
        <w:rPr>
          <w:b/>
          <w:bCs/>
        </w:rPr>
        <w:fldChar w:fldCharType="end"/>
      </w:r>
    </w:p>
    <w:p w14:paraId="3ABD36E5" w14:textId="77777777" w:rsidR="00C1215F" w:rsidRPr="00DA3870" w:rsidRDefault="00C1215F" w:rsidP="00C1215F">
      <w:pPr>
        <w:spacing w:line="240" w:lineRule="auto"/>
        <w:ind w:right="-20"/>
      </w:pPr>
      <w:r w:rsidRPr="00DA3870">
        <w:t>Omvoh ei todennäköisesti vaikuta ajokykyyn eikä koneiden käyttökykyyn.</w:t>
      </w:r>
    </w:p>
    <w:p w14:paraId="03B03797" w14:textId="77777777" w:rsidR="00760773" w:rsidRPr="00DA3870" w:rsidRDefault="00760773" w:rsidP="00760773">
      <w:pPr>
        <w:numPr>
          <w:ilvl w:val="12"/>
          <w:numId w:val="0"/>
        </w:numPr>
        <w:tabs>
          <w:tab w:val="clear" w:pos="567"/>
        </w:tabs>
        <w:spacing w:line="240" w:lineRule="auto"/>
        <w:ind w:right="-2"/>
        <w:rPr>
          <w:szCs w:val="22"/>
        </w:rPr>
      </w:pPr>
    </w:p>
    <w:p w14:paraId="1A513BA1" w14:textId="77777777" w:rsidR="008648C0" w:rsidRPr="00DA3870" w:rsidRDefault="008426D3" w:rsidP="008648C0">
      <w:pPr>
        <w:keepNext/>
        <w:tabs>
          <w:tab w:val="clear" w:pos="567"/>
        </w:tabs>
        <w:spacing w:line="240" w:lineRule="auto"/>
        <w:rPr>
          <w:rFonts w:eastAsia="Calibri"/>
          <w:b/>
          <w:color w:val="000000"/>
          <w:szCs w:val="22"/>
        </w:rPr>
      </w:pPr>
      <w:r w:rsidRPr="00DA3870">
        <w:rPr>
          <w:b/>
          <w:color w:val="000000"/>
          <w:szCs w:val="22"/>
        </w:rPr>
        <w:t>Omvoh sisältää natriumia</w:t>
      </w:r>
    </w:p>
    <w:p w14:paraId="39694390" w14:textId="77777777" w:rsidR="00DE21DD" w:rsidRPr="00DA3870" w:rsidRDefault="008426D3" w:rsidP="007C4B9E">
      <w:pPr>
        <w:tabs>
          <w:tab w:val="clear" w:pos="567"/>
        </w:tabs>
        <w:spacing w:line="240" w:lineRule="auto"/>
        <w:rPr>
          <w:rFonts w:eastAsia="Calibri"/>
        </w:rPr>
      </w:pPr>
      <w:r w:rsidRPr="00DA3870">
        <w:t xml:space="preserve">Tämä lääkevalmiste sisältää alle 1 mmol natriumia (23 mg) per annos eli sen voidaan sanoa olevan ”natriumiton”. </w:t>
      </w:r>
    </w:p>
    <w:p w14:paraId="1651CE5F" w14:textId="77777777" w:rsidR="008648C0" w:rsidRDefault="008648C0" w:rsidP="008648C0">
      <w:pPr>
        <w:numPr>
          <w:ilvl w:val="12"/>
          <w:numId w:val="0"/>
        </w:numPr>
        <w:tabs>
          <w:tab w:val="clear" w:pos="567"/>
        </w:tabs>
        <w:spacing w:line="240" w:lineRule="auto"/>
        <w:ind w:right="-2"/>
        <w:rPr>
          <w:szCs w:val="22"/>
        </w:rPr>
      </w:pPr>
    </w:p>
    <w:p w14:paraId="58688B96" w14:textId="77777777" w:rsidR="00875D62" w:rsidRPr="009E16BA" w:rsidRDefault="00875D62" w:rsidP="00875D62">
      <w:pPr>
        <w:tabs>
          <w:tab w:val="clear" w:pos="567"/>
        </w:tabs>
        <w:autoSpaceDE w:val="0"/>
        <w:autoSpaceDN w:val="0"/>
        <w:adjustRightInd w:val="0"/>
        <w:spacing w:line="240" w:lineRule="auto"/>
        <w:rPr>
          <w:b/>
          <w:bCs/>
        </w:rPr>
      </w:pPr>
      <w:r w:rsidRPr="009E16BA">
        <w:rPr>
          <w:b/>
          <w:bCs/>
        </w:rPr>
        <w:t>Omvoh sisältää polysorbaattia</w:t>
      </w:r>
    </w:p>
    <w:p w14:paraId="3DBFE7A3" w14:textId="54AB14C4" w:rsidR="00875D62" w:rsidRDefault="00875D62" w:rsidP="00875D62">
      <w:pPr>
        <w:numPr>
          <w:ilvl w:val="12"/>
          <w:numId w:val="0"/>
        </w:numPr>
        <w:tabs>
          <w:tab w:val="clear" w:pos="567"/>
        </w:tabs>
        <w:spacing w:line="240" w:lineRule="auto"/>
        <w:ind w:right="-2"/>
        <w:rPr>
          <w:szCs w:val="22"/>
        </w:rPr>
      </w:pPr>
      <w:r>
        <w:rPr>
          <w:szCs w:val="22"/>
        </w:rPr>
        <w:t xml:space="preserve">Tämä lääkevalmiste sisältää 0,3 mg/ml polysorbaatti 80:a per </w:t>
      </w:r>
      <w:ins w:id="1778" w:author="Author">
        <w:r w:rsidR="005665A0">
          <w:rPr>
            <w:szCs w:val="22"/>
          </w:rPr>
          <w:t>ruisku</w:t>
        </w:r>
      </w:ins>
      <w:del w:id="1779" w:author="Author">
        <w:r w:rsidRPr="003B2555" w:rsidDel="005665A0">
          <w:rPr>
            <w:szCs w:val="22"/>
          </w:rPr>
          <w:delText>injektiopullo</w:delText>
        </w:r>
      </w:del>
      <w:r>
        <w:rPr>
          <w:szCs w:val="22"/>
        </w:rPr>
        <w:t xml:space="preserve">, mikä vastaa 0,6 mg haavaisen paksusuolitulehduksen ylläpitoannoksessa. </w:t>
      </w:r>
      <w:r w:rsidR="00A42A44">
        <w:rPr>
          <w:szCs w:val="22"/>
        </w:rPr>
        <w:t xml:space="preserve">Polysorbaatit voivat aiheuttaa allergisia reaktioita. </w:t>
      </w:r>
      <w:r>
        <w:rPr>
          <w:szCs w:val="22"/>
        </w:rPr>
        <w:t>Kerro lääkärillesi</w:t>
      </w:r>
      <w:r w:rsidR="0002018D">
        <w:rPr>
          <w:szCs w:val="22"/>
        </w:rPr>
        <w:t>,</w:t>
      </w:r>
      <w:r>
        <w:rPr>
          <w:szCs w:val="22"/>
        </w:rPr>
        <w:t xml:space="preserve"> mikäli sinulla on todettuja allergioita.</w:t>
      </w:r>
    </w:p>
    <w:p w14:paraId="772DC051" w14:textId="77777777" w:rsidR="00875D62" w:rsidRPr="00DA3870" w:rsidRDefault="00875D62" w:rsidP="008648C0">
      <w:pPr>
        <w:numPr>
          <w:ilvl w:val="12"/>
          <w:numId w:val="0"/>
        </w:numPr>
        <w:tabs>
          <w:tab w:val="clear" w:pos="567"/>
        </w:tabs>
        <w:spacing w:line="240" w:lineRule="auto"/>
        <w:ind w:right="-2"/>
        <w:rPr>
          <w:szCs w:val="22"/>
        </w:rPr>
      </w:pPr>
    </w:p>
    <w:p w14:paraId="5B66CAEE" w14:textId="77777777" w:rsidR="008648C0" w:rsidRPr="00DA3870" w:rsidRDefault="008648C0" w:rsidP="008648C0">
      <w:pPr>
        <w:numPr>
          <w:ilvl w:val="12"/>
          <w:numId w:val="0"/>
        </w:numPr>
        <w:tabs>
          <w:tab w:val="clear" w:pos="567"/>
        </w:tabs>
        <w:spacing w:line="240" w:lineRule="auto"/>
        <w:ind w:right="-2"/>
        <w:rPr>
          <w:szCs w:val="22"/>
        </w:rPr>
      </w:pPr>
    </w:p>
    <w:p w14:paraId="1184040D" w14:textId="0031CA40" w:rsidR="008648C0" w:rsidRPr="00DA3870" w:rsidRDefault="008426D3" w:rsidP="000C44A9">
      <w:pPr>
        <w:keepNext/>
        <w:numPr>
          <w:ilvl w:val="0"/>
          <w:numId w:val="22"/>
        </w:numPr>
        <w:spacing w:line="240" w:lineRule="auto"/>
        <w:ind w:left="0" w:right="-2" w:firstLine="0"/>
        <w:rPr>
          <w:b/>
          <w:szCs w:val="22"/>
        </w:rPr>
      </w:pPr>
      <w:r w:rsidRPr="00DA3870">
        <w:rPr>
          <w:b/>
          <w:szCs w:val="22"/>
        </w:rPr>
        <w:t>Miten Omvoh</w:t>
      </w:r>
      <w:r w:rsidR="002D469F">
        <w:rPr>
          <w:b/>
          <w:szCs w:val="22"/>
        </w:rPr>
        <w:t>-valmistetta</w:t>
      </w:r>
      <w:r w:rsidRPr="00DA3870">
        <w:rPr>
          <w:b/>
          <w:szCs w:val="22"/>
        </w:rPr>
        <w:t xml:space="preserve"> käytetään</w:t>
      </w:r>
    </w:p>
    <w:p w14:paraId="109C164E" w14:textId="77777777" w:rsidR="008648C0" w:rsidRPr="00DA3870" w:rsidRDefault="008648C0" w:rsidP="008648C0">
      <w:pPr>
        <w:keepNext/>
        <w:numPr>
          <w:ilvl w:val="12"/>
          <w:numId w:val="0"/>
        </w:numPr>
        <w:tabs>
          <w:tab w:val="clear" w:pos="567"/>
        </w:tabs>
        <w:spacing w:line="240" w:lineRule="auto"/>
        <w:ind w:right="-2"/>
        <w:rPr>
          <w:szCs w:val="22"/>
        </w:rPr>
      </w:pPr>
    </w:p>
    <w:p w14:paraId="4F106EEC" w14:textId="77777777" w:rsidR="00DE21DD" w:rsidRPr="00DA3870" w:rsidRDefault="008426D3" w:rsidP="007C4B9E">
      <w:pPr>
        <w:tabs>
          <w:tab w:val="clear" w:pos="567"/>
        </w:tabs>
        <w:spacing w:line="240" w:lineRule="auto"/>
        <w:ind w:right="292"/>
        <w:rPr>
          <w:szCs w:val="22"/>
        </w:rPr>
      </w:pPr>
      <w:r w:rsidRPr="00DA3870">
        <w:t>Käytä tätä lääkettä juuri siten kuin lääkäri on määrännyt tai sairaanhoitaja on neuvonut. Tarkista ohjeet lääkäriltä, sairaanhoitajalta tai apteekista, jos olet epävarma lääkkeen käytön suhteen.</w:t>
      </w:r>
    </w:p>
    <w:p w14:paraId="447C439A" w14:textId="77777777" w:rsidR="008648C0" w:rsidRPr="00DA3870" w:rsidRDefault="008648C0" w:rsidP="008648C0">
      <w:pPr>
        <w:keepNext/>
        <w:spacing w:line="240" w:lineRule="auto"/>
        <w:ind w:right="-20"/>
        <w:rPr>
          <w:b/>
          <w:bCs/>
          <w:spacing w:val="1"/>
        </w:rPr>
      </w:pPr>
    </w:p>
    <w:p w14:paraId="6E3A4C0D" w14:textId="51387C21" w:rsidR="008648C0" w:rsidRPr="00DA3870" w:rsidRDefault="008426D3" w:rsidP="008648C0">
      <w:pPr>
        <w:keepNext/>
        <w:spacing w:line="240" w:lineRule="auto"/>
        <w:ind w:right="-20"/>
      </w:pPr>
      <w:r w:rsidRPr="00DA3870">
        <w:rPr>
          <w:b/>
          <w:bCs/>
        </w:rPr>
        <w:t>Omvoh</w:t>
      </w:r>
      <w:r w:rsidR="008A4D7D" w:rsidRPr="00DA3870">
        <w:rPr>
          <w:b/>
          <w:bCs/>
        </w:rPr>
        <w:noBreakHyphen/>
      </w:r>
      <w:r w:rsidRPr="00DA3870">
        <w:rPr>
          <w:b/>
          <w:bCs/>
        </w:rPr>
        <w:t>annos ja hoidon kesto</w:t>
      </w:r>
    </w:p>
    <w:p w14:paraId="4D847825" w14:textId="1128A649" w:rsidR="008648C0" w:rsidRPr="00DA3870" w:rsidRDefault="008426D3" w:rsidP="008648C0">
      <w:pPr>
        <w:keepNext/>
        <w:spacing w:line="240" w:lineRule="auto"/>
        <w:ind w:right="-20"/>
      </w:pPr>
      <w:r w:rsidRPr="00DA3870">
        <w:t xml:space="preserve">Lääkäri päättää, kuinka paljon </w:t>
      </w:r>
      <w:r w:rsidR="00594031">
        <w:t>Omvoh-valmistetta</w:t>
      </w:r>
      <w:r w:rsidRPr="00DA3870">
        <w:t xml:space="preserve"> tarvitset ja kuinka pitkään. Omvoh on tarkoitettu pitkäaikaishoitoon. Lääkäri tai sairaanhoitaja seuraa tilaasi säännöllisesti varmistaakseen, että hoito vaikuttaa halutulla tavalla.</w:t>
      </w:r>
    </w:p>
    <w:p w14:paraId="6E021328" w14:textId="77777777" w:rsidR="008648C0" w:rsidRDefault="008648C0" w:rsidP="008648C0">
      <w:pPr>
        <w:keepNext/>
        <w:tabs>
          <w:tab w:val="clear" w:pos="567"/>
        </w:tabs>
        <w:spacing w:line="240" w:lineRule="auto"/>
        <w:ind w:right="292"/>
        <w:rPr>
          <w:strike/>
        </w:rPr>
      </w:pPr>
    </w:p>
    <w:p w14:paraId="4140EFA9" w14:textId="242339F9" w:rsidR="00EF53DB" w:rsidRPr="0002018D" w:rsidRDefault="00EF53DB" w:rsidP="008648C0">
      <w:pPr>
        <w:keepNext/>
        <w:tabs>
          <w:tab w:val="clear" w:pos="567"/>
        </w:tabs>
        <w:spacing w:line="240" w:lineRule="auto"/>
        <w:ind w:right="292"/>
        <w:rPr>
          <w:u w:val="single"/>
        </w:rPr>
      </w:pPr>
      <w:r w:rsidRPr="0002018D">
        <w:rPr>
          <w:u w:val="single"/>
        </w:rPr>
        <w:t>Haavainen paksusuolitulehdus</w:t>
      </w:r>
    </w:p>
    <w:p w14:paraId="136AC8EB" w14:textId="77777777" w:rsidR="00421784" w:rsidRPr="0002018D" w:rsidRDefault="00421784" w:rsidP="008648C0">
      <w:pPr>
        <w:keepNext/>
        <w:tabs>
          <w:tab w:val="clear" w:pos="567"/>
        </w:tabs>
        <w:spacing w:line="240" w:lineRule="auto"/>
        <w:ind w:right="292"/>
        <w:rPr>
          <w:u w:val="single"/>
        </w:rPr>
      </w:pPr>
    </w:p>
    <w:p w14:paraId="60A5DF10" w14:textId="0E60E68B" w:rsidR="00357217" w:rsidRPr="00DA3870" w:rsidRDefault="008426D3" w:rsidP="00357217">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DA3870">
        <w:rPr>
          <w:rFonts w:ascii="Times New Roman" w:hAnsi="Times New Roman"/>
        </w:rPr>
        <w:t>Hoidon aloitus: Ensimmäinen Omvoh</w:t>
      </w:r>
      <w:r w:rsidR="008A4D7D" w:rsidRPr="00DA3870">
        <w:rPr>
          <w:rFonts w:ascii="Times New Roman" w:hAnsi="Times New Roman"/>
        </w:rPr>
        <w:noBreakHyphen/>
      </w:r>
      <w:r w:rsidRPr="00DA3870">
        <w:rPr>
          <w:rFonts w:ascii="Times New Roman" w:hAnsi="Times New Roman"/>
        </w:rPr>
        <w:t>annos on 300</w:t>
      </w:r>
      <w:r w:rsidRPr="00DA3870">
        <w:t> </w:t>
      </w:r>
      <w:r w:rsidRPr="00DA3870">
        <w:rPr>
          <w:rFonts w:ascii="Times New Roman" w:hAnsi="Times New Roman"/>
        </w:rPr>
        <w:t>mg. Annoksen antaa lääkäri vähintään 30 minuutin kestoisena infuusiona laskimoon (”tiputuksena” käsivarren laskimoon). Toinen 300</w:t>
      </w:r>
      <w:r w:rsidRPr="00DA3870">
        <w:t> </w:t>
      </w:r>
      <w:r w:rsidRPr="00DA3870">
        <w:rPr>
          <w:rFonts w:ascii="Times New Roman" w:hAnsi="Times New Roman"/>
        </w:rPr>
        <w:t>mg:n Omvoh</w:t>
      </w:r>
      <w:r w:rsidR="008A4D7D" w:rsidRPr="00DA3870">
        <w:rPr>
          <w:rFonts w:ascii="Times New Roman" w:hAnsi="Times New Roman"/>
        </w:rPr>
        <w:noBreakHyphen/>
      </w:r>
      <w:r w:rsidRPr="00DA3870">
        <w:rPr>
          <w:rFonts w:ascii="Times New Roman" w:hAnsi="Times New Roman"/>
        </w:rPr>
        <w:t>annos annetaan 4 viikon kuluttua ensimmäisestä annoksesta ja kolmas annos taas 4 viikon kuluttua toisesta annoksesta.</w:t>
      </w:r>
    </w:p>
    <w:p w14:paraId="566B5AA1" w14:textId="77777777" w:rsidR="008648C0" w:rsidRPr="00DA3870" w:rsidRDefault="008426D3" w:rsidP="00F16BB8">
      <w:pPr>
        <w:pStyle w:val="ListParagraph"/>
        <w:autoSpaceDE w:val="0"/>
        <w:autoSpaceDN w:val="0"/>
        <w:adjustRightInd w:val="0"/>
        <w:spacing w:after="0" w:line="240" w:lineRule="auto"/>
        <w:ind w:left="567"/>
        <w:rPr>
          <w:rFonts w:ascii="Times New Roman" w:eastAsia="TimesNewRoman" w:hAnsi="Times New Roman"/>
        </w:rPr>
      </w:pPr>
      <w:r w:rsidRPr="00DA3870">
        <w:rPr>
          <w:rFonts w:ascii="Times New Roman" w:hAnsi="Times New Roman"/>
        </w:rPr>
        <w:t>Jos nämä 3 infuusiota eivät tuota riittävää hoitovastetta, lääkäri voi harkita laskimoon annettavien infuusioiden annon jatkamista viikoilla</w:t>
      </w:r>
      <w:r w:rsidRPr="00DA3870">
        <w:rPr>
          <w:rFonts w:ascii="Times New Roman" w:hAnsi="Times New Roman"/>
          <w:i/>
        </w:rPr>
        <w:t> </w:t>
      </w:r>
      <w:r w:rsidRPr="00DA3870">
        <w:rPr>
          <w:rFonts w:ascii="Times New Roman" w:hAnsi="Times New Roman"/>
        </w:rPr>
        <w:t>12, 16 ja 20.</w:t>
      </w:r>
    </w:p>
    <w:p w14:paraId="6F80A8F4" w14:textId="77777777" w:rsidR="00F16BB8" w:rsidRPr="00DA3870" w:rsidRDefault="00F16BB8" w:rsidP="00E84979">
      <w:pPr>
        <w:widowControl w:val="0"/>
        <w:spacing w:line="240" w:lineRule="auto"/>
        <w:ind w:left="360"/>
        <w:rPr>
          <w:color w:val="000000" w:themeColor="text1"/>
          <w:u w:val="single"/>
        </w:rPr>
      </w:pPr>
    </w:p>
    <w:p w14:paraId="35DE8A02" w14:textId="5F7FF85D" w:rsidR="00C20B06" w:rsidRPr="00DA3870" w:rsidRDefault="008426D3" w:rsidP="007A5597">
      <w:pPr>
        <w:pStyle w:val="ListParagraph"/>
        <w:numPr>
          <w:ilvl w:val="0"/>
          <w:numId w:val="10"/>
        </w:numPr>
        <w:autoSpaceDE w:val="0"/>
        <w:autoSpaceDN w:val="0"/>
        <w:adjustRightInd w:val="0"/>
        <w:spacing w:after="0" w:line="240" w:lineRule="auto"/>
        <w:ind w:left="567" w:right="856" w:hanging="567"/>
        <w:rPr>
          <w:rFonts w:ascii="Times New Roman" w:hAnsi="Times New Roman"/>
        </w:rPr>
      </w:pPr>
      <w:r w:rsidRPr="00DA3870">
        <w:rPr>
          <w:rFonts w:ascii="Times New Roman" w:hAnsi="Times New Roman"/>
        </w:rPr>
        <w:t>Ylläpitohoito: 4 viikon kuluttua viimeisestä laskimoon annetusta infuusiosta annetaan 200 mg:n Omvoh</w:t>
      </w:r>
      <w:r w:rsidR="008A4D7D" w:rsidRPr="00DA3870">
        <w:rPr>
          <w:rFonts w:ascii="Times New Roman" w:hAnsi="Times New Roman"/>
        </w:rPr>
        <w:noBreakHyphen/>
      </w:r>
      <w:r w:rsidRPr="00DA3870">
        <w:rPr>
          <w:rFonts w:ascii="Times New Roman" w:hAnsi="Times New Roman"/>
        </w:rPr>
        <w:t xml:space="preserve">ylläpitoannos pistoksena ihon alle. Tämän jälkeen ylläpitoannos annetaan 4 viikon välein. 200 mg:n ylläpitoannos annetaan kahtena pistoksena, joista kumpikin sisältää 100 mg </w:t>
      </w:r>
      <w:r w:rsidR="00594031">
        <w:rPr>
          <w:rFonts w:ascii="Times New Roman" w:hAnsi="Times New Roman"/>
        </w:rPr>
        <w:t>Omvoh-valmistetta</w:t>
      </w:r>
      <w:r w:rsidRPr="00DA3870">
        <w:rPr>
          <w:rFonts w:ascii="Times New Roman" w:hAnsi="Times New Roman"/>
        </w:rPr>
        <w:t>.</w:t>
      </w:r>
    </w:p>
    <w:p w14:paraId="356141D3" w14:textId="6EBC2903" w:rsidR="000B7602" w:rsidRPr="00DA3870" w:rsidRDefault="00780ACB" w:rsidP="00C20B06">
      <w:pPr>
        <w:pStyle w:val="ListParagraph"/>
        <w:autoSpaceDE w:val="0"/>
        <w:autoSpaceDN w:val="0"/>
        <w:adjustRightInd w:val="0"/>
        <w:spacing w:after="0" w:line="240" w:lineRule="auto"/>
        <w:ind w:left="567" w:right="856"/>
        <w:rPr>
          <w:rFonts w:ascii="Times New Roman" w:hAnsi="Times New Roman"/>
        </w:rPr>
      </w:pPr>
      <w:r w:rsidRPr="00780ACB">
        <w:rPr>
          <w:rFonts w:ascii="Times New Roman" w:hAnsi="Times New Roman"/>
        </w:rPr>
        <w:t xml:space="preserve">Jos menetät hoitovasteen </w:t>
      </w:r>
      <w:r w:rsidR="008426D3" w:rsidRPr="00DA3870">
        <w:rPr>
          <w:rFonts w:ascii="Times New Roman" w:hAnsi="Times New Roman"/>
        </w:rPr>
        <w:t>Omvoh</w:t>
      </w:r>
      <w:r w:rsidR="008A4D7D" w:rsidRPr="00DA3870">
        <w:rPr>
          <w:rFonts w:ascii="Times New Roman" w:hAnsi="Times New Roman"/>
        </w:rPr>
        <w:noBreakHyphen/>
      </w:r>
      <w:r w:rsidR="008426D3" w:rsidRPr="00DA3870">
        <w:rPr>
          <w:rFonts w:ascii="Times New Roman" w:hAnsi="Times New Roman"/>
        </w:rPr>
        <w:t>ylläpitoannoksen jälkeen, lääkäri voi antaa sinulle 3 Omvoh</w:t>
      </w:r>
      <w:r w:rsidR="008A4D7D" w:rsidRPr="00DA3870">
        <w:rPr>
          <w:rFonts w:ascii="Times New Roman" w:hAnsi="Times New Roman"/>
        </w:rPr>
        <w:noBreakHyphen/>
      </w:r>
      <w:r w:rsidR="008426D3" w:rsidRPr="00DA3870">
        <w:rPr>
          <w:rFonts w:ascii="Times New Roman" w:hAnsi="Times New Roman"/>
        </w:rPr>
        <w:t>annosta infuusiona laskimoon.</w:t>
      </w:r>
    </w:p>
    <w:p w14:paraId="46375990" w14:textId="77777777" w:rsidR="003F237C" w:rsidRPr="00DA3870" w:rsidRDefault="003F237C" w:rsidP="003F237C">
      <w:pPr>
        <w:pStyle w:val="ListParagraph"/>
        <w:autoSpaceDE w:val="0"/>
        <w:autoSpaceDN w:val="0"/>
        <w:adjustRightInd w:val="0"/>
        <w:spacing w:after="0" w:line="240" w:lineRule="auto"/>
        <w:ind w:left="567"/>
        <w:rPr>
          <w:rFonts w:ascii="Times New Roman" w:hAnsi="Times New Roman"/>
        </w:rPr>
      </w:pPr>
      <w:r w:rsidRPr="00DA3870">
        <w:rPr>
          <w:rFonts w:ascii="Times New Roman" w:hAnsi="Times New Roman"/>
        </w:rPr>
        <w:t>Lääkäri tai sairaanhoitaja ilmoittaa sinulle, milloin on siirryttävä ihon alle annettaviin pistoksiin.</w:t>
      </w:r>
    </w:p>
    <w:p w14:paraId="5473BC42" w14:textId="221D11DB" w:rsidR="00D94466" w:rsidRPr="00DA3870" w:rsidRDefault="008426D3" w:rsidP="007A5597">
      <w:pPr>
        <w:tabs>
          <w:tab w:val="clear" w:pos="567"/>
        </w:tabs>
        <w:autoSpaceDE w:val="0"/>
        <w:autoSpaceDN w:val="0"/>
        <w:adjustRightInd w:val="0"/>
        <w:spacing w:line="240" w:lineRule="auto"/>
        <w:ind w:left="567" w:right="856"/>
        <w:rPr>
          <w:spacing w:val="1"/>
        </w:rPr>
      </w:pPr>
      <w:r w:rsidRPr="00DA3870">
        <w:t>Ylläpitohoidon aikana sinun ja lääkärin tai sairaanhoitajan on päätettävä, alatko pistää Omvoh</w:t>
      </w:r>
      <w:r w:rsidR="008A4D7D" w:rsidRPr="00DA3870">
        <w:noBreakHyphen/>
      </w:r>
      <w:r w:rsidRPr="00DA3870">
        <w:t>annokset itse</w:t>
      </w:r>
      <w:r w:rsidR="00A852C3">
        <w:t>,</w:t>
      </w:r>
      <w:r w:rsidR="00A852C3" w:rsidRPr="00A852C3">
        <w:t xml:space="preserve"> kun sinulle on opetettu, miten lääke pistetään ihon alle</w:t>
      </w:r>
      <w:r w:rsidRPr="00DA3870">
        <w:t>. On tärkeää, ettet yritä pistää lääkettä itse ennen kuin lääkäri tai sairaanhoitaja on neuvonut sinulle oikean pistämistavan. Lääkäri tai sairaanhoitaja antaa tarvittavan opastuksen.</w:t>
      </w:r>
    </w:p>
    <w:p w14:paraId="770A0CBC" w14:textId="4A24401C" w:rsidR="005B0DD1" w:rsidRPr="00DA3870" w:rsidRDefault="008426D3" w:rsidP="007A5597">
      <w:pPr>
        <w:tabs>
          <w:tab w:val="clear" w:pos="567"/>
        </w:tabs>
        <w:autoSpaceDE w:val="0"/>
        <w:autoSpaceDN w:val="0"/>
        <w:adjustRightInd w:val="0"/>
        <w:spacing w:line="240" w:lineRule="auto"/>
        <w:ind w:left="567" w:right="855"/>
      </w:pPr>
      <w:r w:rsidRPr="00DA3870">
        <w:t>Myös sinua hoitava henkilö voi antaa Omvoh</w:t>
      </w:r>
      <w:r w:rsidR="008A4D7D" w:rsidRPr="00DA3870">
        <w:noBreakHyphen/>
      </w:r>
      <w:r w:rsidRPr="00DA3870">
        <w:t>pistoksen asianmukaisen koulutuksen jälkeen.</w:t>
      </w:r>
    </w:p>
    <w:p w14:paraId="5797838E" w14:textId="32F91289" w:rsidR="008648C0" w:rsidRPr="00DA3870" w:rsidRDefault="008426D3" w:rsidP="00C40E96">
      <w:pPr>
        <w:spacing w:line="240" w:lineRule="auto"/>
        <w:ind w:left="567" w:right="221"/>
      </w:pPr>
      <w:r w:rsidRPr="00DA3870">
        <w:t>Käytä lääkeannosten muistamista helpottavia muistutuksia</w:t>
      </w:r>
      <w:r w:rsidR="007D2C7A" w:rsidRPr="00DA3870">
        <w:t>,</w:t>
      </w:r>
      <w:r w:rsidRPr="00DA3870">
        <w:t xml:space="preserve"> kuten kalenteri</w:t>
      </w:r>
      <w:r w:rsidR="008A4D7D" w:rsidRPr="00DA3870">
        <w:noBreakHyphen/>
      </w:r>
      <w:r w:rsidRPr="00DA3870">
        <w:t xml:space="preserve"> tai päiväkirjamerkintöjä, jotta annoksia ei jää väliin etkä ota ylimääräisiä annoksia.</w:t>
      </w:r>
    </w:p>
    <w:p w14:paraId="6A9EB0C8" w14:textId="77777777" w:rsidR="008648C0" w:rsidRPr="00DA3870" w:rsidRDefault="008648C0" w:rsidP="008648C0">
      <w:pPr>
        <w:spacing w:line="240" w:lineRule="auto"/>
        <w:ind w:right="221"/>
      </w:pPr>
    </w:p>
    <w:p w14:paraId="64F0CC75" w14:textId="3491DA2F" w:rsidR="008648C0" w:rsidRPr="00DA3870" w:rsidRDefault="008426D3" w:rsidP="008648C0">
      <w:pPr>
        <w:keepNext/>
        <w:numPr>
          <w:ilvl w:val="12"/>
          <w:numId w:val="0"/>
        </w:numPr>
        <w:tabs>
          <w:tab w:val="clear" w:pos="567"/>
        </w:tabs>
        <w:spacing w:line="240" w:lineRule="auto"/>
        <w:ind w:right="-2"/>
        <w:outlineLvl w:val="0"/>
        <w:rPr>
          <w:szCs w:val="22"/>
        </w:rPr>
      </w:pPr>
      <w:r w:rsidRPr="00DA3870">
        <w:rPr>
          <w:b/>
          <w:bCs/>
        </w:rPr>
        <w:t xml:space="preserve">Jos saat enemmän </w:t>
      </w:r>
      <w:r w:rsidR="00594031">
        <w:rPr>
          <w:b/>
          <w:bCs/>
        </w:rPr>
        <w:t>Omvoh-valmistetta</w:t>
      </w:r>
      <w:r w:rsidRPr="00DA3870">
        <w:rPr>
          <w:b/>
          <w:bCs/>
        </w:rPr>
        <w:t xml:space="preserve"> kuin sinun pitäisi</w:t>
      </w:r>
      <w:r w:rsidR="00FD6F8C">
        <w:rPr>
          <w:b/>
          <w:bCs/>
        </w:rPr>
        <w:fldChar w:fldCharType="begin"/>
      </w:r>
      <w:r w:rsidR="00FD6F8C">
        <w:rPr>
          <w:b/>
          <w:bCs/>
        </w:rPr>
        <w:instrText xml:space="preserve"> DOCVARIABLE vault_nd_660881f6-3750-47eb-8b60-219d4f5267d0 \* MERGEFORMAT </w:instrText>
      </w:r>
      <w:r w:rsidR="00FD6F8C">
        <w:rPr>
          <w:b/>
          <w:bCs/>
        </w:rPr>
        <w:fldChar w:fldCharType="separate"/>
      </w:r>
      <w:r w:rsidR="00FD6F8C">
        <w:rPr>
          <w:b/>
          <w:bCs/>
        </w:rPr>
        <w:t xml:space="preserve"> </w:t>
      </w:r>
      <w:r w:rsidR="00FD6F8C">
        <w:rPr>
          <w:b/>
          <w:bCs/>
        </w:rPr>
        <w:fldChar w:fldCharType="end"/>
      </w:r>
    </w:p>
    <w:p w14:paraId="04E0A29D" w14:textId="60E8A8BF" w:rsidR="008648C0" w:rsidRPr="00DA3870" w:rsidRDefault="008426D3" w:rsidP="008648C0">
      <w:pPr>
        <w:keepNext/>
        <w:spacing w:line="240" w:lineRule="auto"/>
        <w:ind w:right="-20"/>
      </w:pPr>
      <w:r w:rsidRPr="00DA3870">
        <w:t xml:space="preserve">Ilmoita lääkärille, jos olet saanut enemmän </w:t>
      </w:r>
      <w:r w:rsidR="00594031">
        <w:t>Omvoh-valmistetta</w:t>
      </w:r>
      <w:r w:rsidRPr="00DA3870">
        <w:t xml:space="preserve"> kuin sinun pitäisi tai jos annos on annettu ennen lääkärin määräämää ajankohtaa.</w:t>
      </w:r>
    </w:p>
    <w:p w14:paraId="38CB090C" w14:textId="77777777" w:rsidR="008648C0" w:rsidRPr="00DA3870" w:rsidRDefault="008648C0" w:rsidP="008648C0">
      <w:pPr>
        <w:numPr>
          <w:ilvl w:val="12"/>
          <w:numId w:val="0"/>
        </w:numPr>
        <w:tabs>
          <w:tab w:val="clear" w:pos="567"/>
        </w:tabs>
        <w:spacing w:line="240" w:lineRule="auto"/>
        <w:rPr>
          <w:szCs w:val="22"/>
        </w:rPr>
      </w:pPr>
    </w:p>
    <w:p w14:paraId="6026EB0C" w14:textId="33DC2E47" w:rsidR="008648C0" w:rsidRPr="00DA3870" w:rsidRDefault="008426D3" w:rsidP="008648C0">
      <w:pPr>
        <w:keepNext/>
        <w:numPr>
          <w:ilvl w:val="12"/>
          <w:numId w:val="0"/>
        </w:numPr>
        <w:tabs>
          <w:tab w:val="clear" w:pos="567"/>
        </w:tabs>
        <w:spacing w:line="240" w:lineRule="auto"/>
        <w:ind w:right="-2"/>
        <w:outlineLvl w:val="0"/>
        <w:rPr>
          <w:b/>
          <w:szCs w:val="22"/>
        </w:rPr>
      </w:pPr>
      <w:r w:rsidRPr="00DA3870">
        <w:rPr>
          <w:b/>
          <w:bCs/>
        </w:rPr>
        <w:lastRenderedPageBreak/>
        <w:t xml:space="preserve">Jos unohdat käyttää </w:t>
      </w:r>
      <w:r w:rsidR="00594031">
        <w:rPr>
          <w:b/>
          <w:szCs w:val="22"/>
        </w:rPr>
        <w:t>Omvoh-valmistetta</w:t>
      </w:r>
      <w:r w:rsidR="00FD6F8C">
        <w:rPr>
          <w:b/>
          <w:szCs w:val="22"/>
        </w:rPr>
        <w:fldChar w:fldCharType="begin"/>
      </w:r>
      <w:r w:rsidR="00FD6F8C">
        <w:rPr>
          <w:b/>
          <w:szCs w:val="22"/>
        </w:rPr>
        <w:instrText xml:space="preserve"> DOCVARIABLE vault_nd_262241a3-3f18-45b9-9962-977cbffc420d \* MERGEFORMAT </w:instrText>
      </w:r>
      <w:r w:rsidR="00FD6F8C">
        <w:rPr>
          <w:b/>
          <w:szCs w:val="22"/>
        </w:rPr>
        <w:fldChar w:fldCharType="separate"/>
      </w:r>
      <w:r w:rsidR="00FD6F8C">
        <w:rPr>
          <w:b/>
          <w:szCs w:val="22"/>
        </w:rPr>
        <w:t xml:space="preserve"> </w:t>
      </w:r>
      <w:r w:rsidR="00FD6F8C">
        <w:rPr>
          <w:b/>
          <w:szCs w:val="22"/>
        </w:rPr>
        <w:fldChar w:fldCharType="end"/>
      </w:r>
    </w:p>
    <w:p w14:paraId="50141575" w14:textId="418085F7" w:rsidR="00DE21DD" w:rsidRPr="00DA3870" w:rsidRDefault="008426D3" w:rsidP="00EA7DC3">
      <w:pPr>
        <w:tabs>
          <w:tab w:val="clear" w:pos="567"/>
        </w:tabs>
        <w:spacing w:line="240" w:lineRule="auto"/>
        <w:ind w:right="-20"/>
        <w:rPr>
          <w:szCs w:val="22"/>
        </w:rPr>
      </w:pPr>
      <w:r w:rsidRPr="00DA3870">
        <w:t>Jos olet unohtanut pistää Omvoh</w:t>
      </w:r>
      <w:r w:rsidR="008A4D7D" w:rsidRPr="00DA3870">
        <w:noBreakHyphen/>
      </w:r>
      <w:r w:rsidRPr="00DA3870">
        <w:t>annoksen, pistä annos mahdollisimman pian.</w:t>
      </w:r>
      <w:r w:rsidRPr="00DA3870">
        <w:rPr>
          <w:color w:val="000000" w:themeColor="text1"/>
          <w:szCs w:val="22"/>
        </w:rPr>
        <w:t xml:space="preserve"> Tämän jälkeen käyttöä jatketaan 4 viikon välein.</w:t>
      </w:r>
    </w:p>
    <w:p w14:paraId="2D880B23" w14:textId="77777777" w:rsidR="008648C0" w:rsidRPr="00DA3870" w:rsidRDefault="008648C0" w:rsidP="008648C0">
      <w:pPr>
        <w:numPr>
          <w:ilvl w:val="12"/>
          <w:numId w:val="0"/>
        </w:numPr>
        <w:tabs>
          <w:tab w:val="clear" w:pos="567"/>
        </w:tabs>
        <w:spacing w:line="240" w:lineRule="auto"/>
        <w:ind w:right="-2"/>
        <w:rPr>
          <w:szCs w:val="22"/>
        </w:rPr>
      </w:pPr>
    </w:p>
    <w:p w14:paraId="57200B31" w14:textId="37659D30" w:rsidR="008648C0" w:rsidRPr="00DA3870" w:rsidRDefault="008426D3" w:rsidP="008648C0">
      <w:pPr>
        <w:keepNext/>
        <w:numPr>
          <w:ilvl w:val="12"/>
          <w:numId w:val="0"/>
        </w:numPr>
        <w:tabs>
          <w:tab w:val="clear" w:pos="567"/>
        </w:tabs>
        <w:spacing w:line="240" w:lineRule="auto"/>
        <w:ind w:right="-2"/>
        <w:outlineLvl w:val="0"/>
        <w:rPr>
          <w:szCs w:val="22"/>
        </w:rPr>
      </w:pPr>
      <w:r w:rsidRPr="00DA3870">
        <w:rPr>
          <w:b/>
          <w:bCs/>
        </w:rPr>
        <w:t xml:space="preserve">Jos lopetat </w:t>
      </w:r>
      <w:r w:rsidR="0097126B">
        <w:rPr>
          <w:b/>
          <w:szCs w:val="22"/>
        </w:rPr>
        <w:t>Omvoh-valmisteen</w:t>
      </w:r>
      <w:r w:rsidRPr="00DA3870">
        <w:rPr>
          <w:b/>
          <w:szCs w:val="22"/>
        </w:rPr>
        <w:t xml:space="preserve"> käytön</w:t>
      </w:r>
      <w:r w:rsidR="00FD6F8C">
        <w:rPr>
          <w:b/>
          <w:szCs w:val="22"/>
        </w:rPr>
        <w:fldChar w:fldCharType="begin"/>
      </w:r>
      <w:r w:rsidR="00FD6F8C">
        <w:rPr>
          <w:b/>
          <w:szCs w:val="22"/>
        </w:rPr>
        <w:instrText xml:space="preserve"> DOCVARIABLE vault_nd_efac5b6d-007c-4564-af69-ea768b4bcd91 \* MERGEFORMAT </w:instrText>
      </w:r>
      <w:r w:rsidR="00FD6F8C">
        <w:rPr>
          <w:b/>
          <w:szCs w:val="22"/>
        </w:rPr>
        <w:fldChar w:fldCharType="separate"/>
      </w:r>
      <w:r w:rsidR="00FD6F8C">
        <w:rPr>
          <w:b/>
          <w:szCs w:val="22"/>
        </w:rPr>
        <w:t xml:space="preserve"> </w:t>
      </w:r>
      <w:r w:rsidR="00FD6F8C">
        <w:rPr>
          <w:b/>
          <w:szCs w:val="22"/>
        </w:rPr>
        <w:fldChar w:fldCharType="end"/>
      </w:r>
    </w:p>
    <w:p w14:paraId="035A299A" w14:textId="774E4189" w:rsidR="008648C0" w:rsidRPr="00DA3870" w:rsidRDefault="008426D3" w:rsidP="008648C0">
      <w:pPr>
        <w:keepNext/>
        <w:numPr>
          <w:ilvl w:val="12"/>
          <w:numId w:val="0"/>
        </w:numPr>
        <w:tabs>
          <w:tab w:val="clear" w:pos="567"/>
        </w:tabs>
        <w:spacing w:line="240" w:lineRule="auto"/>
        <w:ind w:right="-29"/>
      </w:pPr>
      <w:r w:rsidRPr="00DA3870">
        <w:t xml:space="preserve">Älä lopeta </w:t>
      </w:r>
      <w:r w:rsidR="0097126B">
        <w:t>Omvoh-valmisteen</w:t>
      </w:r>
      <w:r w:rsidRPr="00DA3870">
        <w:t xml:space="preserve"> käyttöä keskustelematta asiasta ensin lääkärin kanssa. Haavaisen paksusuolitulehduksen oireet saattavat uusiutua, jos lopetat hoidon.</w:t>
      </w:r>
    </w:p>
    <w:p w14:paraId="34FAA168" w14:textId="77777777" w:rsidR="008648C0" w:rsidRPr="00DA3870" w:rsidRDefault="008648C0" w:rsidP="008648C0">
      <w:pPr>
        <w:numPr>
          <w:ilvl w:val="12"/>
          <w:numId w:val="0"/>
        </w:numPr>
        <w:tabs>
          <w:tab w:val="clear" w:pos="567"/>
        </w:tabs>
        <w:spacing w:line="240" w:lineRule="auto"/>
        <w:ind w:right="-29"/>
        <w:rPr>
          <w:szCs w:val="22"/>
        </w:rPr>
      </w:pPr>
    </w:p>
    <w:p w14:paraId="0E0EEFEC" w14:textId="77777777" w:rsidR="008648C0" w:rsidRPr="00DA3870" w:rsidRDefault="008426D3" w:rsidP="008648C0">
      <w:pPr>
        <w:numPr>
          <w:ilvl w:val="12"/>
          <w:numId w:val="0"/>
        </w:numPr>
        <w:tabs>
          <w:tab w:val="clear" w:pos="567"/>
        </w:tabs>
        <w:spacing w:line="240" w:lineRule="auto"/>
        <w:ind w:right="-29"/>
        <w:rPr>
          <w:szCs w:val="22"/>
        </w:rPr>
      </w:pPr>
      <w:r w:rsidRPr="00DA3870">
        <w:t>Jos sinulla on kysymyksiä tämän lääkkeen käytöstä, käänny lääkärin, apteekkihenkilökunnan tai sairaanhoitajan puoleen.</w:t>
      </w:r>
    </w:p>
    <w:p w14:paraId="6E16DBBE" w14:textId="77777777" w:rsidR="008648C0" w:rsidRPr="00DA3870" w:rsidRDefault="008648C0" w:rsidP="008648C0">
      <w:pPr>
        <w:numPr>
          <w:ilvl w:val="12"/>
          <w:numId w:val="0"/>
        </w:numPr>
        <w:tabs>
          <w:tab w:val="clear" w:pos="567"/>
        </w:tabs>
        <w:spacing w:line="240" w:lineRule="auto"/>
        <w:rPr>
          <w:szCs w:val="22"/>
        </w:rPr>
      </w:pPr>
    </w:p>
    <w:p w14:paraId="7DF8EBE6" w14:textId="77777777" w:rsidR="008648C0" w:rsidRPr="00DA3870" w:rsidRDefault="008648C0" w:rsidP="008648C0">
      <w:pPr>
        <w:numPr>
          <w:ilvl w:val="12"/>
          <w:numId w:val="0"/>
        </w:numPr>
        <w:tabs>
          <w:tab w:val="clear" w:pos="567"/>
        </w:tabs>
        <w:spacing w:line="240" w:lineRule="auto"/>
        <w:rPr>
          <w:szCs w:val="22"/>
        </w:rPr>
      </w:pPr>
    </w:p>
    <w:p w14:paraId="517EDBB4" w14:textId="77777777" w:rsidR="008648C0" w:rsidRPr="00DA3870" w:rsidRDefault="008426D3" w:rsidP="008648C0">
      <w:pPr>
        <w:keepNext/>
        <w:numPr>
          <w:ilvl w:val="12"/>
          <w:numId w:val="0"/>
        </w:numPr>
        <w:spacing w:line="240" w:lineRule="auto"/>
        <w:ind w:right="-2"/>
        <w:rPr>
          <w:szCs w:val="22"/>
        </w:rPr>
      </w:pPr>
      <w:r w:rsidRPr="00DA3870">
        <w:rPr>
          <w:b/>
          <w:szCs w:val="22"/>
        </w:rPr>
        <w:t>4.</w:t>
      </w:r>
      <w:r w:rsidRPr="00DA3870">
        <w:rPr>
          <w:b/>
          <w:szCs w:val="22"/>
        </w:rPr>
        <w:tab/>
        <w:t>Mahdolliset haittavaikutukset</w:t>
      </w:r>
    </w:p>
    <w:p w14:paraId="0ABF59B1" w14:textId="77777777" w:rsidR="004F2CBF" w:rsidRPr="00DA3870" w:rsidRDefault="004F2CBF" w:rsidP="004F2CBF">
      <w:pPr>
        <w:keepNext/>
        <w:numPr>
          <w:ilvl w:val="12"/>
          <w:numId w:val="0"/>
        </w:numPr>
        <w:tabs>
          <w:tab w:val="clear" w:pos="567"/>
        </w:tabs>
        <w:spacing w:line="240" w:lineRule="auto"/>
        <w:rPr>
          <w:szCs w:val="22"/>
        </w:rPr>
      </w:pPr>
    </w:p>
    <w:p w14:paraId="69E091D9" w14:textId="77777777" w:rsidR="004F2CBF" w:rsidRPr="00DA3870" w:rsidRDefault="008426D3" w:rsidP="004F2CBF">
      <w:pPr>
        <w:keepNext/>
        <w:numPr>
          <w:ilvl w:val="12"/>
          <w:numId w:val="0"/>
        </w:numPr>
        <w:tabs>
          <w:tab w:val="clear" w:pos="567"/>
        </w:tabs>
        <w:spacing w:line="240" w:lineRule="auto"/>
        <w:ind w:right="-29"/>
        <w:rPr>
          <w:szCs w:val="22"/>
        </w:rPr>
      </w:pPr>
      <w:r w:rsidRPr="00DA3870">
        <w:t>Kuten kaikki lääkkeet, tämäkin lääke voi aiheuttaa haittavaikutuksia. Kaikki eivät kuitenkaan niitä saa.</w:t>
      </w:r>
    </w:p>
    <w:p w14:paraId="674814A9" w14:textId="77777777" w:rsidR="004F2CBF" w:rsidRDefault="004F2CBF" w:rsidP="004F2CBF">
      <w:pPr>
        <w:tabs>
          <w:tab w:val="clear" w:pos="567"/>
        </w:tabs>
        <w:spacing w:line="240" w:lineRule="auto"/>
        <w:ind w:right="-20"/>
        <w:jc w:val="both"/>
      </w:pPr>
    </w:p>
    <w:p w14:paraId="39768CEF" w14:textId="77777777" w:rsidR="00EF53DB" w:rsidRDefault="00EF53DB" w:rsidP="00EF53DB">
      <w:pPr>
        <w:tabs>
          <w:tab w:val="clear" w:pos="567"/>
        </w:tabs>
        <w:spacing w:line="240" w:lineRule="auto"/>
        <w:ind w:right="-20"/>
        <w:jc w:val="both"/>
      </w:pPr>
      <w:r w:rsidRPr="009E16BA">
        <w:rPr>
          <w:b/>
          <w:bCs/>
        </w:rPr>
        <w:t>Hyvin yleiset</w:t>
      </w:r>
      <w:r>
        <w:t xml:space="preserve"> (voi esiintyä yli </w:t>
      </w:r>
      <w:r w:rsidRPr="00DA3870">
        <w:t>1 käyttäjällä 10:stä</w:t>
      </w:r>
      <w:r>
        <w:t>)</w:t>
      </w:r>
    </w:p>
    <w:p w14:paraId="14097668" w14:textId="77777777" w:rsidR="00EF53DB" w:rsidRPr="009E16BA" w:rsidRDefault="00EF53DB" w:rsidP="0002018D">
      <w:pPr>
        <w:keepNext/>
        <w:numPr>
          <w:ilvl w:val="0"/>
          <w:numId w:val="4"/>
        </w:numPr>
        <w:tabs>
          <w:tab w:val="clear" w:pos="567"/>
        </w:tabs>
        <w:spacing w:line="240" w:lineRule="auto"/>
        <w:ind w:left="567" w:right="-20" w:hanging="567"/>
        <w:jc w:val="both"/>
      </w:pPr>
      <w:r w:rsidRPr="009E16BA">
        <w:t>pistoskohdan reaktiot (esim. ihon punoitus, kipu).</w:t>
      </w:r>
    </w:p>
    <w:p w14:paraId="601F4EA9" w14:textId="77777777" w:rsidR="00EF53DB" w:rsidRPr="00DA3870" w:rsidRDefault="00EF53DB" w:rsidP="004F2CBF">
      <w:pPr>
        <w:tabs>
          <w:tab w:val="clear" w:pos="567"/>
        </w:tabs>
        <w:spacing w:line="240" w:lineRule="auto"/>
        <w:ind w:right="-20"/>
        <w:jc w:val="both"/>
      </w:pPr>
    </w:p>
    <w:p w14:paraId="534D87A3" w14:textId="77777777" w:rsidR="004F2CBF" w:rsidRPr="00DA3870" w:rsidRDefault="008426D3" w:rsidP="004F2CBF">
      <w:pPr>
        <w:keepNext/>
        <w:tabs>
          <w:tab w:val="clear" w:pos="567"/>
        </w:tabs>
        <w:spacing w:line="240" w:lineRule="auto"/>
        <w:ind w:left="284" w:right="-20" w:hanging="284"/>
        <w:jc w:val="both"/>
      </w:pPr>
      <w:r w:rsidRPr="00DA3870">
        <w:rPr>
          <w:b/>
          <w:bCs/>
        </w:rPr>
        <w:t xml:space="preserve">Yleiset </w:t>
      </w:r>
      <w:r w:rsidRPr="00DA3870">
        <w:t>(voi esiintyä enintään 1 käyttäjällä 10:stä)</w:t>
      </w:r>
    </w:p>
    <w:p w14:paraId="605955CC" w14:textId="77777777" w:rsidR="004F2CBF" w:rsidRPr="00DA3870" w:rsidRDefault="008426D3" w:rsidP="009A7DD5">
      <w:pPr>
        <w:keepNext/>
        <w:numPr>
          <w:ilvl w:val="0"/>
          <w:numId w:val="4"/>
        </w:numPr>
        <w:tabs>
          <w:tab w:val="clear" w:pos="567"/>
        </w:tabs>
        <w:spacing w:line="240" w:lineRule="auto"/>
        <w:ind w:left="567" w:right="-20" w:hanging="567"/>
        <w:jc w:val="both"/>
      </w:pPr>
      <w:r w:rsidRPr="00DA3870">
        <w:t>ylähengitystieinfektio (nenän ja nielun infektio)</w:t>
      </w:r>
    </w:p>
    <w:p w14:paraId="5E3D6E4A" w14:textId="77777777" w:rsidR="00250FD5" w:rsidRPr="00DA3870" w:rsidRDefault="00250FD5" w:rsidP="00250FD5">
      <w:pPr>
        <w:keepNext/>
        <w:numPr>
          <w:ilvl w:val="0"/>
          <w:numId w:val="4"/>
        </w:numPr>
        <w:tabs>
          <w:tab w:val="clear" w:pos="567"/>
        </w:tabs>
        <w:spacing w:line="240" w:lineRule="auto"/>
        <w:ind w:left="567" w:right="-20" w:hanging="567"/>
        <w:jc w:val="both"/>
      </w:pPr>
      <w:r w:rsidRPr="00DA3870">
        <w:t>nivelkipu</w:t>
      </w:r>
    </w:p>
    <w:p w14:paraId="75BCFE65" w14:textId="77777777" w:rsidR="004F2CBF" w:rsidRPr="00DA3870" w:rsidRDefault="008426D3" w:rsidP="004F2CBF">
      <w:pPr>
        <w:keepNext/>
        <w:numPr>
          <w:ilvl w:val="0"/>
          <w:numId w:val="4"/>
        </w:numPr>
        <w:tabs>
          <w:tab w:val="clear" w:pos="567"/>
        </w:tabs>
        <w:spacing w:line="240" w:lineRule="auto"/>
        <w:ind w:left="567" w:right="-20" w:hanging="567"/>
        <w:jc w:val="both"/>
      </w:pPr>
      <w:r w:rsidRPr="00DA3870">
        <w:t>päänsärky</w:t>
      </w:r>
    </w:p>
    <w:p w14:paraId="1D6DFEBB" w14:textId="1B29B9A0" w:rsidR="002F4FE8" w:rsidRPr="00DA3870" w:rsidRDefault="008426D3" w:rsidP="0086372A">
      <w:pPr>
        <w:keepNext/>
        <w:numPr>
          <w:ilvl w:val="0"/>
          <w:numId w:val="4"/>
        </w:numPr>
        <w:tabs>
          <w:tab w:val="clear" w:pos="567"/>
        </w:tabs>
        <w:spacing w:line="240" w:lineRule="auto"/>
        <w:ind w:left="567" w:right="-20" w:hanging="567"/>
        <w:jc w:val="both"/>
      </w:pPr>
      <w:r w:rsidRPr="00DA3870">
        <w:t>ihottuma</w:t>
      </w:r>
      <w:r w:rsidR="002F4FE8" w:rsidRPr="00DA3870">
        <w:t>.</w:t>
      </w:r>
    </w:p>
    <w:p w14:paraId="1FD2051B" w14:textId="77777777" w:rsidR="004F2CBF" w:rsidRPr="00DA3870" w:rsidRDefault="004F2CBF" w:rsidP="004F2CBF">
      <w:pPr>
        <w:tabs>
          <w:tab w:val="clear" w:pos="567"/>
        </w:tabs>
        <w:spacing w:line="240" w:lineRule="auto"/>
        <w:ind w:left="284" w:right="-20"/>
        <w:jc w:val="both"/>
        <w:rPr>
          <w:highlight w:val="yellow"/>
        </w:rPr>
      </w:pPr>
    </w:p>
    <w:p w14:paraId="571AA6FD" w14:textId="77777777" w:rsidR="004F2CBF" w:rsidRPr="00DA3870" w:rsidRDefault="008426D3" w:rsidP="004F2CBF">
      <w:pPr>
        <w:keepNext/>
        <w:spacing w:line="240" w:lineRule="auto"/>
        <w:ind w:left="284" w:right="-20" w:hanging="284"/>
      </w:pPr>
      <w:r w:rsidRPr="00DA3870">
        <w:rPr>
          <w:b/>
          <w:bCs/>
        </w:rPr>
        <w:t>Melko harvinaiset</w:t>
      </w:r>
      <w:r w:rsidRPr="00DA3870">
        <w:t xml:space="preserve"> (voi esiintyä enintään 1 käyttäjällä 100:sta)</w:t>
      </w:r>
    </w:p>
    <w:p w14:paraId="34850B02" w14:textId="77777777" w:rsidR="00250FD5" w:rsidRPr="00DA3870" w:rsidRDefault="00250FD5" w:rsidP="00250FD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vyöruusu</w:t>
      </w:r>
    </w:p>
    <w:p w14:paraId="6F04100F" w14:textId="77777777" w:rsidR="00F86EE6" w:rsidRPr="00DA3870" w:rsidRDefault="008426D3" w:rsidP="00250FD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 xml:space="preserve">infuusioon liittyvä allerginen reaktio (esim. kutina, nokkosihottuma) </w:t>
      </w:r>
    </w:p>
    <w:p w14:paraId="09E90278" w14:textId="77777777" w:rsidR="004F2CBF" w:rsidRPr="00DA3870" w:rsidRDefault="00C6064E" w:rsidP="004F2CBF">
      <w:pPr>
        <w:numPr>
          <w:ilvl w:val="0"/>
          <w:numId w:val="4"/>
        </w:numPr>
        <w:tabs>
          <w:tab w:val="clear" w:pos="567"/>
        </w:tabs>
        <w:autoSpaceDE w:val="0"/>
        <w:autoSpaceDN w:val="0"/>
        <w:adjustRightInd w:val="0"/>
        <w:spacing w:line="240" w:lineRule="auto"/>
        <w:ind w:left="567" w:right="-20" w:hanging="567"/>
        <w:jc w:val="both"/>
        <w:rPr>
          <w:bCs/>
          <w:szCs w:val="22"/>
        </w:rPr>
      </w:pPr>
      <w:r w:rsidRPr="00DA3870">
        <w:t>veren maksaentsyymipitoisuuksien suureneminen.</w:t>
      </w:r>
    </w:p>
    <w:p w14:paraId="4B10622D" w14:textId="77777777" w:rsidR="004F2CBF" w:rsidRPr="00DA3870" w:rsidRDefault="004F2CBF" w:rsidP="004F2CBF">
      <w:pPr>
        <w:tabs>
          <w:tab w:val="clear" w:pos="567"/>
        </w:tabs>
        <w:autoSpaceDE w:val="0"/>
        <w:autoSpaceDN w:val="0"/>
        <w:adjustRightInd w:val="0"/>
        <w:spacing w:line="240" w:lineRule="auto"/>
        <w:ind w:right="-20"/>
        <w:jc w:val="both"/>
        <w:rPr>
          <w:bCs/>
          <w:szCs w:val="22"/>
        </w:rPr>
      </w:pPr>
    </w:p>
    <w:p w14:paraId="4E93351C" w14:textId="4876D24A" w:rsidR="004F2CBF" w:rsidRPr="00E83894" w:rsidRDefault="008426D3" w:rsidP="004F2CBF">
      <w:pPr>
        <w:keepNext/>
        <w:numPr>
          <w:ilvl w:val="12"/>
          <w:numId w:val="0"/>
        </w:numPr>
        <w:spacing w:line="240" w:lineRule="auto"/>
        <w:outlineLvl w:val="0"/>
        <w:rPr>
          <w:b/>
          <w:szCs w:val="22"/>
        </w:rPr>
      </w:pPr>
      <w:r w:rsidRPr="007605D5">
        <w:rPr>
          <w:b/>
          <w:bCs/>
        </w:rPr>
        <w:t>Haittavaikutuksista ilmoittaminen</w:t>
      </w:r>
      <w:r w:rsidR="00FD6F8C">
        <w:rPr>
          <w:b/>
          <w:bCs/>
        </w:rPr>
        <w:fldChar w:fldCharType="begin"/>
      </w:r>
      <w:r w:rsidR="00FD6F8C">
        <w:rPr>
          <w:b/>
          <w:bCs/>
        </w:rPr>
        <w:instrText xml:space="preserve"> DOCVARIABLE vault_nd_35be6321-be49-40c8-a0e3-626ecdc6d5e3 \* MERGEFORMAT </w:instrText>
      </w:r>
      <w:r w:rsidR="00FD6F8C">
        <w:rPr>
          <w:b/>
          <w:bCs/>
        </w:rPr>
        <w:fldChar w:fldCharType="separate"/>
      </w:r>
      <w:r w:rsidR="00FD6F8C">
        <w:rPr>
          <w:b/>
          <w:bCs/>
        </w:rPr>
        <w:t xml:space="preserve"> </w:t>
      </w:r>
      <w:r w:rsidR="00FD6F8C">
        <w:rPr>
          <w:b/>
          <w:bCs/>
        </w:rPr>
        <w:fldChar w:fldCharType="end"/>
      </w:r>
    </w:p>
    <w:p w14:paraId="00694812" w14:textId="3B07A67F" w:rsidR="004F2CBF" w:rsidRPr="00DA3870" w:rsidRDefault="008426D3" w:rsidP="004F2CBF">
      <w:pPr>
        <w:keepNext/>
        <w:numPr>
          <w:ilvl w:val="12"/>
          <w:numId w:val="0"/>
        </w:numPr>
        <w:tabs>
          <w:tab w:val="clear" w:pos="567"/>
        </w:tabs>
        <w:spacing w:line="240" w:lineRule="auto"/>
        <w:ind w:right="-29"/>
        <w:rPr>
          <w:szCs w:val="22"/>
        </w:rPr>
      </w:pP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rsidR="00315AF7" w:rsidRPr="006B6D0E">
        <w:rPr>
          <w:highlight w:val="lightGray"/>
          <w:rPrChange w:id="1780" w:author="Author">
            <w:rPr/>
          </w:rPrChange>
        </w:rPr>
        <w:fldChar w:fldCharType="begin"/>
      </w:r>
      <w:r w:rsidR="00315AF7" w:rsidRPr="006B6D0E">
        <w:rPr>
          <w:highlight w:val="lightGray"/>
          <w:rPrChange w:id="1781" w:author="Author">
            <w:rPr/>
          </w:rPrChange>
        </w:rPr>
        <w:instrText xml:space="preserve"> HYPERLINK "http://www.ema.europa.eu/docs/en_GB/document_library/Template_or_form/2013/03/WC500139752.doc"</w:instrText>
      </w:r>
      <w:r w:rsidR="00315AF7" w:rsidRPr="00FD6F8C">
        <w:rPr>
          <w:highlight w:val="lightGray"/>
        </w:rPr>
      </w:r>
      <w:r w:rsidR="00315AF7" w:rsidRPr="006B6D0E">
        <w:rPr>
          <w:highlight w:val="lightGray"/>
          <w:rPrChange w:id="1782" w:author="Author">
            <w:rPr>
              <w:rStyle w:val="Hyperlink"/>
              <w:szCs w:val="22"/>
            </w:rPr>
          </w:rPrChange>
        </w:rPr>
        <w:fldChar w:fldCharType="separate"/>
      </w:r>
      <w:r w:rsidR="00315AF7" w:rsidRPr="006B6D0E">
        <w:rPr>
          <w:rStyle w:val="Hyperlink"/>
          <w:szCs w:val="22"/>
          <w:highlight w:val="lightGray"/>
          <w:rPrChange w:id="1783" w:author="Author">
            <w:rPr>
              <w:rStyle w:val="Hyperlink"/>
              <w:szCs w:val="22"/>
            </w:rPr>
          </w:rPrChange>
        </w:rPr>
        <w:t>liitteessä V</w:t>
      </w:r>
      <w:r w:rsidR="00315AF7" w:rsidRPr="006B6D0E">
        <w:rPr>
          <w:rStyle w:val="Hyperlink"/>
          <w:szCs w:val="22"/>
          <w:highlight w:val="lightGray"/>
          <w:rPrChange w:id="1784" w:author="Author">
            <w:rPr>
              <w:rStyle w:val="Hyperlink"/>
              <w:szCs w:val="22"/>
            </w:rPr>
          </w:rPrChange>
        </w:rPr>
        <w:fldChar w:fldCharType="end"/>
      </w:r>
      <w:r w:rsidR="00315AF7" w:rsidRPr="006B6D0E">
        <w:rPr>
          <w:rStyle w:val="Hyperlink"/>
          <w:szCs w:val="22"/>
          <w:highlight w:val="lightGray"/>
          <w:rPrChange w:id="1785" w:author="Author">
            <w:rPr>
              <w:rStyle w:val="Hyperlink"/>
              <w:szCs w:val="22"/>
            </w:rPr>
          </w:rPrChange>
        </w:rPr>
        <w:t xml:space="preserve"> </w:t>
      </w:r>
      <w:r w:rsidR="00315AF7" w:rsidRPr="003B2555">
        <w:rPr>
          <w:szCs w:val="22"/>
          <w:highlight w:val="lightGray"/>
        </w:rPr>
        <w:t>l</w:t>
      </w:r>
      <w:r w:rsidR="00315AF7" w:rsidRPr="00DA3870">
        <w:rPr>
          <w:szCs w:val="22"/>
          <w:highlight w:val="lightGray"/>
        </w:rPr>
        <w:t>uetellun kansallisen ilmoitusjärjestelmän kautta</w:t>
      </w:r>
      <w:r w:rsidRPr="00DA3870">
        <w:t>. Ilmoittamalla haittavaikutuksista voit auttaa saamaan enemmän tietoa tämän lääkevalmisteen turvallisuudesta.</w:t>
      </w:r>
    </w:p>
    <w:p w14:paraId="61FE864C" w14:textId="77777777" w:rsidR="004F2CBF" w:rsidRPr="00DA3870" w:rsidRDefault="004F2CBF" w:rsidP="004F2CBF">
      <w:pPr>
        <w:numPr>
          <w:ilvl w:val="12"/>
          <w:numId w:val="0"/>
        </w:numPr>
        <w:tabs>
          <w:tab w:val="clear" w:pos="567"/>
        </w:tabs>
        <w:spacing w:line="240" w:lineRule="auto"/>
        <w:ind w:right="-29"/>
        <w:rPr>
          <w:szCs w:val="22"/>
        </w:rPr>
      </w:pPr>
    </w:p>
    <w:p w14:paraId="7C72EE72" w14:textId="77777777" w:rsidR="004F2CBF" w:rsidRPr="00DA3870" w:rsidRDefault="004F2CBF" w:rsidP="004F2CBF">
      <w:pPr>
        <w:numPr>
          <w:ilvl w:val="12"/>
          <w:numId w:val="0"/>
        </w:numPr>
        <w:tabs>
          <w:tab w:val="clear" w:pos="567"/>
        </w:tabs>
        <w:spacing w:line="240" w:lineRule="auto"/>
        <w:ind w:right="-29"/>
        <w:rPr>
          <w:szCs w:val="22"/>
        </w:rPr>
      </w:pPr>
    </w:p>
    <w:p w14:paraId="603275A9" w14:textId="10350F65" w:rsidR="008648C0" w:rsidRPr="00DA3870" w:rsidRDefault="008426D3" w:rsidP="008648C0">
      <w:pPr>
        <w:keepNext/>
        <w:numPr>
          <w:ilvl w:val="12"/>
          <w:numId w:val="0"/>
        </w:numPr>
        <w:spacing w:line="240" w:lineRule="auto"/>
        <w:ind w:right="-2"/>
        <w:rPr>
          <w:b/>
          <w:szCs w:val="22"/>
        </w:rPr>
      </w:pPr>
      <w:r w:rsidRPr="00DA3870">
        <w:rPr>
          <w:b/>
          <w:szCs w:val="22"/>
        </w:rPr>
        <w:t>5.</w:t>
      </w:r>
      <w:r w:rsidRPr="00DA3870">
        <w:rPr>
          <w:b/>
          <w:szCs w:val="22"/>
        </w:rPr>
        <w:tab/>
        <w:t>Omvoh</w:t>
      </w:r>
      <w:r w:rsidR="002D469F">
        <w:rPr>
          <w:b/>
          <w:szCs w:val="22"/>
        </w:rPr>
        <w:t>-valmisteen</w:t>
      </w:r>
      <w:r w:rsidRPr="00DA3870">
        <w:rPr>
          <w:b/>
          <w:szCs w:val="22"/>
        </w:rPr>
        <w:t xml:space="preserve"> säilyttäminen</w:t>
      </w:r>
    </w:p>
    <w:p w14:paraId="0AD8C41E" w14:textId="77777777" w:rsidR="008648C0" w:rsidRPr="00DA3870" w:rsidRDefault="008648C0" w:rsidP="008648C0">
      <w:pPr>
        <w:keepNext/>
        <w:numPr>
          <w:ilvl w:val="12"/>
          <w:numId w:val="0"/>
        </w:numPr>
        <w:tabs>
          <w:tab w:val="clear" w:pos="567"/>
        </w:tabs>
        <w:spacing w:line="240" w:lineRule="auto"/>
        <w:ind w:right="-2"/>
        <w:rPr>
          <w:szCs w:val="22"/>
        </w:rPr>
      </w:pPr>
    </w:p>
    <w:p w14:paraId="38E85FB5" w14:textId="77777777" w:rsidR="008648C0" w:rsidRPr="00DA3870" w:rsidRDefault="008426D3" w:rsidP="008648C0">
      <w:pPr>
        <w:keepNext/>
        <w:numPr>
          <w:ilvl w:val="12"/>
          <w:numId w:val="0"/>
        </w:numPr>
        <w:tabs>
          <w:tab w:val="clear" w:pos="567"/>
        </w:tabs>
        <w:spacing w:line="240" w:lineRule="auto"/>
        <w:ind w:right="-2"/>
        <w:rPr>
          <w:szCs w:val="22"/>
        </w:rPr>
      </w:pPr>
      <w:r w:rsidRPr="00DA3870">
        <w:t>Ei lasten ulottuville eikä näkyville.</w:t>
      </w:r>
    </w:p>
    <w:p w14:paraId="45AC6E0F" w14:textId="77777777" w:rsidR="008648C0" w:rsidRPr="00DA3870" w:rsidRDefault="008648C0" w:rsidP="008648C0">
      <w:pPr>
        <w:numPr>
          <w:ilvl w:val="12"/>
          <w:numId w:val="0"/>
        </w:numPr>
        <w:tabs>
          <w:tab w:val="clear" w:pos="567"/>
        </w:tabs>
        <w:spacing w:line="240" w:lineRule="auto"/>
        <w:ind w:right="-2"/>
        <w:rPr>
          <w:szCs w:val="22"/>
        </w:rPr>
      </w:pPr>
    </w:p>
    <w:p w14:paraId="0306FDFC" w14:textId="77777777" w:rsidR="008648C0" w:rsidRPr="00DA3870" w:rsidRDefault="008426D3" w:rsidP="008648C0">
      <w:pPr>
        <w:numPr>
          <w:ilvl w:val="12"/>
          <w:numId w:val="0"/>
        </w:numPr>
        <w:tabs>
          <w:tab w:val="clear" w:pos="567"/>
        </w:tabs>
        <w:spacing w:line="240" w:lineRule="auto"/>
        <w:ind w:right="-2"/>
        <w:rPr>
          <w:szCs w:val="22"/>
        </w:rPr>
      </w:pPr>
      <w:r w:rsidRPr="00DA3870">
        <w:t>Älä käytä tätä lääkettä etiketissä ja ulkopakkauksessa mainitun viimeisen käyttöpäivämäärän (EXP) jälkeen. Viimeinen käyttöpäivämäärä tarkoittaa kuukauden viimeistä päivää.</w:t>
      </w:r>
    </w:p>
    <w:p w14:paraId="3E4A596E" w14:textId="77777777" w:rsidR="008648C0" w:rsidRPr="00DA3870" w:rsidRDefault="008648C0" w:rsidP="008648C0">
      <w:pPr>
        <w:numPr>
          <w:ilvl w:val="12"/>
          <w:numId w:val="0"/>
        </w:numPr>
        <w:tabs>
          <w:tab w:val="clear" w:pos="567"/>
        </w:tabs>
        <w:spacing w:line="240" w:lineRule="auto"/>
        <w:ind w:right="-2"/>
        <w:rPr>
          <w:szCs w:val="22"/>
        </w:rPr>
      </w:pPr>
    </w:p>
    <w:p w14:paraId="4555A33C" w14:textId="77777777" w:rsidR="008648C0" w:rsidRPr="00DA3870" w:rsidRDefault="008426D3" w:rsidP="008648C0">
      <w:pPr>
        <w:numPr>
          <w:ilvl w:val="12"/>
          <w:numId w:val="0"/>
        </w:numPr>
        <w:tabs>
          <w:tab w:val="clear" w:pos="567"/>
        </w:tabs>
        <w:spacing w:line="240" w:lineRule="auto"/>
        <w:ind w:right="-2"/>
        <w:rPr>
          <w:szCs w:val="22"/>
        </w:rPr>
      </w:pPr>
      <w:r w:rsidRPr="00DA3870">
        <w:t>Säilytä jääkaapissa (2 °C – 8 °C). Ei saa jäätyä.</w:t>
      </w:r>
    </w:p>
    <w:p w14:paraId="01641037" w14:textId="77777777" w:rsidR="00C56C61" w:rsidRPr="00DA3870" w:rsidRDefault="00C56C61" w:rsidP="008648C0">
      <w:pPr>
        <w:numPr>
          <w:ilvl w:val="12"/>
          <w:numId w:val="0"/>
        </w:numPr>
        <w:tabs>
          <w:tab w:val="clear" w:pos="567"/>
        </w:tabs>
        <w:spacing w:line="240" w:lineRule="auto"/>
        <w:ind w:right="-2"/>
        <w:rPr>
          <w:szCs w:val="22"/>
          <w:lang w:eastAsia="en-GB"/>
        </w:rPr>
      </w:pPr>
    </w:p>
    <w:p w14:paraId="76CEB22B" w14:textId="338082EF" w:rsidR="00C56C61" w:rsidRPr="00DA3870" w:rsidRDefault="008426D3" w:rsidP="00C56C61">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pane ruiskuja mikroaaltouuniin, kuuman veden alle äläkä suoraan auringonvaloon.</w:t>
      </w:r>
    </w:p>
    <w:p w14:paraId="7296118E" w14:textId="02FB9EEB" w:rsidR="00C56C61" w:rsidRPr="00DA3870" w:rsidRDefault="008426D3" w:rsidP="00C56C61">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ravista esitäytettyä ruiskua.</w:t>
      </w:r>
    </w:p>
    <w:p w14:paraId="022C7C96" w14:textId="77777777" w:rsidR="008648C0" w:rsidRPr="00DA3870" w:rsidRDefault="008648C0" w:rsidP="008648C0">
      <w:pPr>
        <w:numPr>
          <w:ilvl w:val="12"/>
          <w:numId w:val="0"/>
        </w:numPr>
        <w:tabs>
          <w:tab w:val="clear" w:pos="567"/>
        </w:tabs>
        <w:spacing w:line="240" w:lineRule="auto"/>
        <w:ind w:right="-2"/>
        <w:rPr>
          <w:szCs w:val="22"/>
          <w:lang w:eastAsia="en-GB"/>
        </w:rPr>
      </w:pPr>
    </w:p>
    <w:p w14:paraId="7FB42DAD" w14:textId="77777777" w:rsidR="008648C0" w:rsidRPr="00DA3870" w:rsidRDefault="008426D3" w:rsidP="008648C0">
      <w:pPr>
        <w:numPr>
          <w:ilvl w:val="12"/>
          <w:numId w:val="0"/>
        </w:numPr>
        <w:tabs>
          <w:tab w:val="clear" w:pos="567"/>
        </w:tabs>
        <w:spacing w:line="240" w:lineRule="auto"/>
        <w:ind w:right="-2"/>
        <w:rPr>
          <w:szCs w:val="22"/>
        </w:rPr>
      </w:pPr>
      <w:r w:rsidRPr="00DA3870">
        <w:t>Säilytä alkuperäispakkauksessa. Herkkä valolle.</w:t>
      </w:r>
    </w:p>
    <w:p w14:paraId="3E4945FA" w14:textId="6B7B477D" w:rsidR="003D2D33" w:rsidRPr="00DA3870" w:rsidRDefault="008426D3" w:rsidP="003D2D33">
      <w:pPr>
        <w:spacing w:line="240" w:lineRule="auto"/>
        <w:rPr>
          <w:szCs w:val="22"/>
        </w:rPr>
      </w:pPr>
      <w:r w:rsidRPr="00DA3870">
        <w:t>Omvoh</w:t>
      </w:r>
      <w:r w:rsidR="008A4D7D" w:rsidRPr="00DA3870">
        <w:noBreakHyphen/>
      </w:r>
      <w:r w:rsidRPr="00DA3870">
        <w:t>valmistetta voidaan säilyttää muualla kuin jääkaapissa (enintään 30 ºC:ssa) enintään 2 viikkoa.</w:t>
      </w:r>
    </w:p>
    <w:p w14:paraId="1C0E699B" w14:textId="4D05EF85" w:rsidR="003D2D33" w:rsidRPr="00DA3870" w:rsidRDefault="008426D3" w:rsidP="003D2D33">
      <w:pPr>
        <w:widowControl w:val="0"/>
        <w:rPr>
          <w:rFonts w:cs="Arial"/>
        </w:rPr>
      </w:pPr>
      <w:r w:rsidRPr="00DA3870">
        <w:t xml:space="preserve">Jos </w:t>
      </w:r>
      <w:r w:rsidR="007D2C7A" w:rsidRPr="00DA3870">
        <w:t>tämä lämpötila tai aika</w:t>
      </w:r>
      <w:r w:rsidRPr="00DA3870">
        <w:t xml:space="preserve"> ylitty</w:t>
      </w:r>
      <w:r w:rsidR="007D2C7A" w:rsidRPr="00DA3870">
        <w:t>y</w:t>
      </w:r>
      <w:r w:rsidRPr="00DA3870">
        <w:t>, Omvoh on hävitettävä.</w:t>
      </w:r>
    </w:p>
    <w:p w14:paraId="6FF6145B" w14:textId="77777777" w:rsidR="008648C0" w:rsidRPr="00DA3870" w:rsidRDefault="008648C0" w:rsidP="008648C0">
      <w:pPr>
        <w:numPr>
          <w:ilvl w:val="12"/>
          <w:numId w:val="0"/>
        </w:numPr>
        <w:tabs>
          <w:tab w:val="clear" w:pos="567"/>
        </w:tabs>
        <w:spacing w:line="240" w:lineRule="auto"/>
        <w:ind w:right="-2"/>
        <w:rPr>
          <w:szCs w:val="22"/>
        </w:rPr>
      </w:pPr>
    </w:p>
    <w:p w14:paraId="4E77D7FA" w14:textId="12FCC3BD" w:rsidR="008648C0" w:rsidRPr="00DA3870" w:rsidRDefault="008426D3" w:rsidP="008648C0">
      <w:pPr>
        <w:numPr>
          <w:ilvl w:val="12"/>
          <w:numId w:val="0"/>
        </w:numPr>
        <w:tabs>
          <w:tab w:val="clear" w:pos="567"/>
        </w:tabs>
        <w:spacing w:line="240" w:lineRule="auto"/>
        <w:ind w:right="-2"/>
        <w:rPr>
          <w:szCs w:val="22"/>
          <w:highlight w:val="lightGray"/>
        </w:rPr>
      </w:pPr>
      <w:r w:rsidRPr="00DA3870">
        <w:t>Älä käytä tätä lääkettä, jos huomaat, että esitäytetty ruisku on vaurioitunut</w:t>
      </w:r>
      <w:r w:rsidR="00705DBB" w:rsidRPr="00DA3870">
        <w:t>,</w:t>
      </w:r>
      <w:r w:rsidRPr="00DA3870">
        <w:t xml:space="preserve"> lääke on sameaa tai selvästi ruskeaa tai siinä on hiukkasia.</w:t>
      </w:r>
      <w:r w:rsidRPr="00DA3870">
        <w:rPr>
          <w:szCs w:val="22"/>
          <w:highlight w:val="lightGray"/>
        </w:rPr>
        <w:t xml:space="preserve"> </w:t>
      </w:r>
    </w:p>
    <w:p w14:paraId="66A56178" w14:textId="77777777" w:rsidR="008648C0" w:rsidRPr="00DA3870" w:rsidRDefault="008648C0" w:rsidP="008648C0">
      <w:pPr>
        <w:numPr>
          <w:ilvl w:val="12"/>
          <w:numId w:val="0"/>
        </w:numPr>
        <w:tabs>
          <w:tab w:val="clear" w:pos="567"/>
        </w:tabs>
        <w:spacing w:line="240" w:lineRule="auto"/>
        <w:ind w:right="-2"/>
        <w:rPr>
          <w:szCs w:val="22"/>
          <w:highlight w:val="lightGray"/>
        </w:rPr>
      </w:pPr>
    </w:p>
    <w:p w14:paraId="719915A7" w14:textId="1082A657" w:rsidR="008648C0" w:rsidRPr="00DA3870" w:rsidRDefault="00331EF4" w:rsidP="008648C0">
      <w:pPr>
        <w:numPr>
          <w:ilvl w:val="12"/>
          <w:numId w:val="0"/>
        </w:numPr>
        <w:tabs>
          <w:tab w:val="clear" w:pos="567"/>
        </w:tabs>
        <w:spacing w:line="240" w:lineRule="auto"/>
        <w:ind w:right="-2"/>
        <w:rPr>
          <w:szCs w:val="22"/>
        </w:rPr>
      </w:pPr>
      <w:r w:rsidRPr="00DA3870">
        <w:lastRenderedPageBreak/>
        <w:t xml:space="preserve">Esitäytetty ruisku </w:t>
      </w:r>
      <w:r w:rsidR="008426D3" w:rsidRPr="00DA3870">
        <w:t xml:space="preserve">on tarkoitettu vain yhtä käyttökertaa varten. </w:t>
      </w:r>
    </w:p>
    <w:p w14:paraId="18E09870" w14:textId="77777777" w:rsidR="008648C0" w:rsidRPr="00DA3870" w:rsidRDefault="008648C0" w:rsidP="008648C0">
      <w:pPr>
        <w:numPr>
          <w:ilvl w:val="12"/>
          <w:numId w:val="0"/>
        </w:numPr>
        <w:tabs>
          <w:tab w:val="clear" w:pos="567"/>
        </w:tabs>
        <w:spacing w:line="240" w:lineRule="auto"/>
        <w:ind w:right="-2"/>
        <w:rPr>
          <w:szCs w:val="22"/>
        </w:rPr>
      </w:pPr>
    </w:p>
    <w:p w14:paraId="7B44C265" w14:textId="77777777" w:rsidR="008648C0" w:rsidRPr="00DA3870" w:rsidRDefault="008426D3" w:rsidP="008648C0">
      <w:pPr>
        <w:numPr>
          <w:ilvl w:val="12"/>
          <w:numId w:val="0"/>
        </w:numPr>
        <w:tabs>
          <w:tab w:val="clear" w:pos="567"/>
        </w:tabs>
        <w:spacing w:line="240" w:lineRule="auto"/>
        <w:ind w:right="-2"/>
        <w:rPr>
          <w:i/>
          <w:iCs/>
          <w:szCs w:val="22"/>
        </w:rPr>
      </w:pPr>
      <w:r w:rsidRPr="00DA3870">
        <w:t>Lääkkeitä ei pidä heittää viemäriin. Kysy käyttämättömien lääkkeiden hävittämisestä lääkäriltä, sairaanhoitajalta tai apteekista. Näin menetellen suojelet luontoa.</w:t>
      </w:r>
    </w:p>
    <w:p w14:paraId="17E2A85C" w14:textId="77777777" w:rsidR="008648C0" w:rsidRPr="00DA3870" w:rsidRDefault="008648C0" w:rsidP="008648C0">
      <w:pPr>
        <w:numPr>
          <w:ilvl w:val="12"/>
          <w:numId w:val="0"/>
        </w:numPr>
        <w:tabs>
          <w:tab w:val="clear" w:pos="567"/>
        </w:tabs>
        <w:spacing w:line="240" w:lineRule="auto"/>
        <w:ind w:right="-2"/>
        <w:rPr>
          <w:szCs w:val="22"/>
        </w:rPr>
      </w:pPr>
    </w:p>
    <w:p w14:paraId="6D619B13" w14:textId="77777777" w:rsidR="008648C0" w:rsidRPr="00DA3870" w:rsidRDefault="008648C0" w:rsidP="008648C0">
      <w:pPr>
        <w:numPr>
          <w:ilvl w:val="12"/>
          <w:numId w:val="0"/>
        </w:numPr>
        <w:tabs>
          <w:tab w:val="clear" w:pos="567"/>
        </w:tabs>
        <w:spacing w:line="240" w:lineRule="auto"/>
        <w:ind w:right="-2"/>
        <w:rPr>
          <w:szCs w:val="22"/>
        </w:rPr>
      </w:pPr>
    </w:p>
    <w:p w14:paraId="548716F2" w14:textId="77777777" w:rsidR="008648C0" w:rsidRPr="00DA3870" w:rsidRDefault="008426D3" w:rsidP="008648C0">
      <w:pPr>
        <w:keepNext/>
        <w:numPr>
          <w:ilvl w:val="12"/>
          <w:numId w:val="0"/>
        </w:numPr>
        <w:spacing w:line="240" w:lineRule="auto"/>
        <w:ind w:right="-2"/>
        <w:rPr>
          <w:b/>
          <w:szCs w:val="22"/>
        </w:rPr>
      </w:pPr>
      <w:r w:rsidRPr="00DA3870">
        <w:rPr>
          <w:b/>
          <w:szCs w:val="22"/>
        </w:rPr>
        <w:t>6.</w:t>
      </w:r>
      <w:r w:rsidRPr="00DA3870">
        <w:rPr>
          <w:b/>
          <w:szCs w:val="22"/>
        </w:rPr>
        <w:tab/>
        <w:t>Pakkauksen sisältö ja muuta tietoa</w:t>
      </w:r>
    </w:p>
    <w:p w14:paraId="5D88233F" w14:textId="77777777" w:rsidR="008648C0" w:rsidRPr="00DA3870" w:rsidRDefault="008648C0" w:rsidP="008648C0">
      <w:pPr>
        <w:keepNext/>
        <w:numPr>
          <w:ilvl w:val="12"/>
          <w:numId w:val="0"/>
        </w:numPr>
        <w:tabs>
          <w:tab w:val="clear" w:pos="567"/>
        </w:tabs>
        <w:spacing w:line="240" w:lineRule="auto"/>
        <w:ind w:right="-2"/>
        <w:rPr>
          <w:b/>
          <w:bCs/>
          <w:szCs w:val="22"/>
        </w:rPr>
      </w:pPr>
    </w:p>
    <w:p w14:paraId="4ABCFFDA" w14:textId="77777777" w:rsidR="008648C0" w:rsidRPr="00DA3870" w:rsidRDefault="008426D3" w:rsidP="008648C0">
      <w:pPr>
        <w:keepNext/>
        <w:numPr>
          <w:ilvl w:val="12"/>
          <w:numId w:val="0"/>
        </w:numPr>
        <w:tabs>
          <w:tab w:val="clear" w:pos="567"/>
        </w:tabs>
        <w:spacing w:line="240" w:lineRule="auto"/>
        <w:ind w:right="-2"/>
        <w:rPr>
          <w:b/>
          <w:bCs/>
          <w:szCs w:val="22"/>
        </w:rPr>
      </w:pPr>
      <w:r w:rsidRPr="00DA3870">
        <w:rPr>
          <w:b/>
          <w:bCs/>
          <w:szCs w:val="22"/>
        </w:rPr>
        <w:t xml:space="preserve">Mitä </w:t>
      </w:r>
      <w:r w:rsidRPr="00DA3870">
        <w:rPr>
          <w:b/>
          <w:szCs w:val="22"/>
        </w:rPr>
        <w:t>Omvoh</w:t>
      </w:r>
      <w:r w:rsidRPr="00DA3870">
        <w:rPr>
          <w:b/>
          <w:bCs/>
          <w:szCs w:val="22"/>
        </w:rPr>
        <w:t xml:space="preserve"> sisältää</w:t>
      </w:r>
    </w:p>
    <w:p w14:paraId="4FB0317A" w14:textId="0913A446" w:rsidR="008648C0" w:rsidRPr="00DA3870" w:rsidRDefault="008A4D7D" w:rsidP="008648C0">
      <w:pPr>
        <w:keepNext/>
        <w:numPr>
          <w:ilvl w:val="12"/>
          <w:numId w:val="0"/>
        </w:numPr>
        <w:tabs>
          <w:tab w:val="clear" w:pos="567"/>
        </w:tabs>
        <w:spacing w:line="240" w:lineRule="auto"/>
        <w:ind w:left="567" w:hanging="283"/>
        <w:rPr>
          <w:bCs/>
          <w:szCs w:val="22"/>
        </w:rPr>
      </w:pPr>
      <w:r w:rsidRPr="00DA3870">
        <w:noBreakHyphen/>
      </w:r>
      <w:r w:rsidR="008426D3" w:rsidRPr="00DA3870">
        <w:tab/>
        <w:t>Vaikuttava aine on mirikitsumabi.</w:t>
      </w:r>
    </w:p>
    <w:p w14:paraId="3566E2A6" w14:textId="0A3C8A82" w:rsidR="008648C0" w:rsidRPr="00DA3870" w:rsidRDefault="008426D3" w:rsidP="008648C0">
      <w:pPr>
        <w:widowControl w:val="0"/>
        <w:tabs>
          <w:tab w:val="clear" w:pos="567"/>
        </w:tabs>
        <w:spacing w:line="240" w:lineRule="auto"/>
        <w:ind w:left="567" w:hanging="283"/>
        <w:rPr>
          <w:bCs/>
          <w:szCs w:val="22"/>
        </w:rPr>
      </w:pPr>
      <w:r w:rsidRPr="00DA3870">
        <w:tab/>
        <w:t>Yksi esitäytetty ruisku sisältää 100 mg mirikitsumabia 1 ml:ssa liuosta.</w:t>
      </w:r>
    </w:p>
    <w:p w14:paraId="4711BF2A" w14:textId="15E88CAA" w:rsidR="008648C0" w:rsidRPr="00DA3870" w:rsidRDefault="008A4D7D" w:rsidP="008648C0">
      <w:pPr>
        <w:tabs>
          <w:tab w:val="clear" w:pos="567"/>
        </w:tabs>
        <w:spacing w:line="240" w:lineRule="auto"/>
        <w:ind w:left="567" w:hanging="283"/>
      </w:pPr>
      <w:r w:rsidRPr="00DA3870">
        <w:noBreakHyphen/>
      </w:r>
      <w:r w:rsidR="008426D3" w:rsidRPr="00DA3870">
        <w:tab/>
        <w:t xml:space="preserve">Muut aineet ovat </w:t>
      </w:r>
      <w:r w:rsidR="00E06D38">
        <w:t>histidiini, histidiini</w:t>
      </w:r>
      <w:r w:rsidR="00F55D74">
        <w:t>mono</w:t>
      </w:r>
      <w:r w:rsidR="00E06D38">
        <w:t xml:space="preserve">hydrokloridi, </w:t>
      </w:r>
      <w:r w:rsidR="008426D3" w:rsidRPr="00DA3870">
        <w:t xml:space="preserve">natriumkloridi, </w:t>
      </w:r>
      <w:r w:rsidR="00E06D38">
        <w:t>mannitoli</w:t>
      </w:r>
      <w:r w:rsidR="00F55D74">
        <w:t xml:space="preserve"> (E 421)</w:t>
      </w:r>
      <w:r w:rsidR="00E06D38">
        <w:t xml:space="preserve">, </w:t>
      </w:r>
      <w:r w:rsidR="008426D3" w:rsidRPr="00DA3870">
        <w:t>polysorbaatti 80</w:t>
      </w:r>
      <w:r w:rsidR="00F55D74">
        <w:t xml:space="preserve"> (E 433)</w:t>
      </w:r>
      <w:r w:rsidR="008426D3" w:rsidRPr="00DA3870">
        <w:t>, injektionesteisiin käytettävä vesi.</w:t>
      </w:r>
    </w:p>
    <w:p w14:paraId="0EDF8554" w14:textId="77777777" w:rsidR="008648C0" w:rsidRPr="00DA3870" w:rsidRDefault="008648C0" w:rsidP="008648C0">
      <w:pPr>
        <w:numPr>
          <w:ilvl w:val="12"/>
          <w:numId w:val="0"/>
        </w:numPr>
        <w:tabs>
          <w:tab w:val="clear" w:pos="567"/>
        </w:tabs>
        <w:spacing w:line="240" w:lineRule="auto"/>
        <w:ind w:left="567" w:hanging="454"/>
        <w:rPr>
          <w:b/>
          <w:bCs/>
          <w:szCs w:val="22"/>
        </w:rPr>
      </w:pPr>
    </w:p>
    <w:p w14:paraId="300A9D8A" w14:textId="43CD7141" w:rsidR="008648C0" w:rsidRPr="00DA3870" w:rsidRDefault="008426D3" w:rsidP="008648C0">
      <w:pPr>
        <w:keepNext/>
        <w:numPr>
          <w:ilvl w:val="12"/>
          <w:numId w:val="0"/>
        </w:numPr>
        <w:tabs>
          <w:tab w:val="clear" w:pos="567"/>
        </w:tabs>
        <w:spacing w:line="240" w:lineRule="auto"/>
        <w:ind w:right="-2"/>
        <w:rPr>
          <w:b/>
          <w:bCs/>
          <w:szCs w:val="22"/>
        </w:rPr>
      </w:pPr>
      <w:r w:rsidRPr="00DA3870">
        <w:rPr>
          <w:b/>
          <w:szCs w:val="22"/>
        </w:rPr>
        <w:t>Lääkevalmisteen kuvaus ja pakkauskoko (</w:t>
      </w:r>
      <w:r w:rsidR="008A4D7D" w:rsidRPr="00DA3870">
        <w:rPr>
          <w:b/>
          <w:szCs w:val="22"/>
        </w:rPr>
        <w:noBreakHyphen/>
      </w:r>
      <w:r w:rsidRPr="00DA3870">
        <w:rPr>
          <w:b/>
          <w:szCs w:val="22"/>
        </w:rPr>
        <w:t>koot)</w:t>
      </w:r>
    </w:p>
    <w:p w14:paraId="224A8F8D" w14:textId="77777777" w:rsidR="0084473D" w:rsidRPr="00DA3870" w:rsidRDefault="0084473D" w:rsidP="00CD56EB">
      <w:pPr>
        <w:widowControl w:val="0"/>
        <w:spacing w:line="240" w:lineRule="auto"/>
        <w:rPr>
          <w:color w:val="000000" w:themeColor="text1"/>
          <w:u w:val="single"/>
        </w:rPr>
      </w:pPr>
    </w:p>
    <w:p w14:paraId="2171D497" w14:textId="06E4ABE2" w:rsidR="00DE21DD" w:rsidRPr="00DA3870" w:rsidRDefault="008426D3" w:rsidP="00A0186B">
      <w:pPr>
        <w:numPr>
          <w:ilvl w:val="12"/>
          <w:numId w:val="0"/>
        </w:numPr>
        <w:tabs>
          <w:tab w:val="clear" w:pos="567"/>
        </w:tabs>
        <w:spacing w:line="240" w:lineRule="auto"/>
        <w:ind w:right="-2"/>
        <w:rPr>
          <w:szCs w:val="22"/>
        </w:rPr>
      </w:pPr>
      <w:r w:rsidRPr="00DA3870">
        <w:t>Omvoh</w:t>
      </w:r>
      <w:r w:rsidR="008A4D7D" w:rsidRPr="00DA3870">
        <w:noBreakHyphen/>
      </w:r>
      <w:r w:rsidRPr="00DA3870">
        <w:t>liuos toimitetaan kirkkaassa, lasisessa sylinteriampullissa, joka on kertakäyttöisen</w:t>
      </w:r>
      <w:r w:rsidR="00A12813" w:rsidRPr="00DA3870">
        <w:t>,</w:t>
      </w:r>
      <w:r w:rsidRPr="00DA3870">
        <w:t xml:space="preserve"> </w:t>
      </w:r>
      <w:r w:rsidR="00A12813" w:rsidRPr="00DA3870">
        <w:t xml:space="preserve">yhtä käyttökertaa varten tarkoitetun </w:t>
      </w:r>
      <w:r w:rsidRPr="00DA3870">
        <w:t xml:space="preserve">ruiskun sisällä. </w:t>
      </w:r>
      <w:r w:rsidR="00A03239" w:rsidRPr="00DA3870">
        <w:t>Liuoksen v</w:t>
      </w:r>
      <w:r w:rsidRPr="00DA3870">
        <w:t xml:space="preserve">äri voi vaihdella värittömästä hieman kellertävään. </w:t>
      </w:r>
    </w:p>
    <w:p w14:paraId="26F55975" w14:textId="77777777" w:rsidR="008648C0" w:rsidRPr="00DA3870" w:rsidRDefault="008648C0" w:rsidP="008648C0">
      <w:pPr>
        <w:numPr>
          <w:ilvl w:val="12"/>
          <w:numId w:val="0"/>
        </w:numPr>
        <w:tabs>
          <w:tab w:val="clear" w:pos="567"/>
        </w:tabs>
        <w:spacing w:line="240" w:lineRule="auto"/>
        <w:ind w:right="-2"/>
        <w:rPr>
          <w:szCs w:val="22"/>
          <w:highlight w:val="cyan"/>
        </w:rPr>
      </w:pPr>
    </w:p>
    <w:p w14:paraId="2D75A49D" w14:textId="3D5CFB10" w:rsidR="008648C0" w:rsidRPr="00DA3870" w:rsidRDefault="00F55D74" w:rsidP="008648C0">
      <w:pPr>
        <w:numPr>
          <w:ilvl w:val="12"/>
          <w:numId w:val="0"/>
        </w:numPr>
        <w:tabs>
          <w:tab w:val="clear" w:pos="567"/>
        </w:tabs>
        <w:spacing w:line="240" w:lineRule="auto"/>
        <w:ind w:right="-2"/>
        <w:rPr>
          <w:szCs w:val="22"/>
        </w:rPr>
      </w:pPr>
      <w:r>
        <w:t>Omvoh on saatavilla p</w:t>
      </w:r>
      <w:r w:rsidR="008426D3" w:rsidRPr="00DA3870">
        <w:t>akkau</w:t>
      </w:r>
      <w:r>
        <w:t>ksissa, jotka sisältävät</w:t>
      </w:r>
      <w:r w:rsidR="008426D3" w:rsidRPr="00DA3870">
        <w:t xml:space="preserve"> 2 </w:t>
      </w:r>
      <w:r>
        <w:t>esitäytettyä</w:t>
      </w:r>
      <w:ins w:id="1786" w:author="Author">
        <w:r w:rsidR="00F413CD">
          <w:t xml:space="preserve"> 100 mg:n</w:t>
        </w:r>
      </w:ins>
      <w:r>
        <w:t xml:space="preserve"> ruiskua</w:t>
      </w:r>
      <w:r w:rsidR="0002018D">
        <w:t>,</w:t>
      </w:r>
      <w:r>
        <w:t xml:space="preserve"> ja monipakkauksissa, joista jokainen sisältää 3 pakkausta, joissa on 2</w:t>
      </w:r>
      <w:r w:rsidR="008426D3" w:rsidRPr="00DA3870">
        <w:t xml:space="preserve"> esitäytettyä </w:t>
      </w:r>
      <w:ins w:id="1787" w:author="Author">
        <w:r w:rsidR="00F413CD">
          <w:t xml:space="preserve">100 mg:n </w:t>
        </w:r>
      </w:ins>
      <w:r w:rsidR="008426D3" w:rsidRPr="00DA3870">
        <w:t>ruiskua. Kaikkia pakkauskokoja ei välttämättä ole myynnissä.</w:t>
      </w:r>
    </w:p>
    <w:p w14:paraId="6FBDC939" w14:textId="77777777" w:rsidR="0084473D" w:rsidRPr="00DA3870" w:rsidRDefault="0084473D" w:rsidP="008648C0">
      <w:pPr>
        <w:numPr>
          <w:ilvl w:val="12"/>
          <w:numId w:val="0"/>
        </w:numPr>
        <w:tabs>
          <w:tab w:val="clear" w:pos="567"/>
        </w:tabs>
        <w:spacing w:line="240" w:lineRule="auto"/>
        <w:ind w:right="-2"/>
        <w:rPr>
          <w:b/>
          <w:bCs/>
          <w:szCs w:val="22"/>
        </w:rPr>
      </w:pPr>
    </w:p>
    <w:p w14:paraId="5EDD80D9" w14:textId="77777777" w:rsidR="008648C0" w:rsidRPr="00DA3870" w:rsidRDefault="008426D3" w:rsidP="008648C0">
      <w:pPr>
        <w:keepNext/>
        <w:numPr>
          <w:ilvl w:val="12"/>
          <w:numId w:val="0"/>
        </w:numPr>
        <w:tabs>
          <w:tab w:val="clear" w:pos="567"/>
        </w:tabs>
        <w:spacing w:line="240" w:lineRule="auto"/>
        <w:ind w:right="-2"/>
        <w:rPr>
          <w:b/>
          <w:bCs/>
          <w:szCs w:val="22"/>
        </w:rPr>
      </w:pPr>
      <w:r w:rsidRPr="00DA3870">
        <w:rPr>
          <w:b/>
          <w:bCs/>
          <w:szCs w:val="22"/>
        </w:rPr>
        <w:t xml:space="preserve">Myyntiluvan haltija </w:t>
      </w:r>
    </w:p>
    <w:p w14:paraId="72A4E975" w14:textId="77777777" w:rsidR="00DD0040" w:rsidRPr="00DA3870" w:rsidRDefault="008426D3" w:rsidP="008648C0">
      <w:pPr>
        <w:keepNext/>
        <w:numPr>
          <w:ilvl w:val="12"/>
          <w:numId w:val="0"/>
        </w:numPr>
        <w:tabs>
          <w:tab w:val="clear" w:pos="567"/>
        </w:tabs>
        <w:spacing w:line="240" w:lineRule="auto"/>
        <w:ind w:right="-2"/>
        <w:rPr>
          <w:szCs w:val="22"/>
        </w:rPr>
      </w:pPr>
      <w:r w:rsidRPr="00DA3870">
        <w:t>Eli Lilly Nederland B.V.</w:t>
      </w:r>
    </w:p>
    <w:p w14:paraId="3B9D2B89" w14:textId="77777777" w:rsidR="00DD0040" w:rsidRPr="00DA3870" w:rsidRDefault="008426D3" w:rsidP="008648C0">
      <w:pPr>
        <w:keepNext/>
        <w:numPr>
          <w:ilvl w:val="12"/>
          <w:numId w:val="0"/>
        </w:numPr>
        <w:tabs>
          <w:tab w:val="clear" w:pos="567"/>
        </w:tabs>
        <w:spacing w:line="240" w:lineRule="auto"/>
        <w:ind w:right="-2"/>
        <w:rPr>
          <w:szCs w:val="22"/>
        </w:rPr>
      </w:pPr>
      <w:r w:rsidRPr="00DA3870">
        <w:t>Papendorpseweg 83</w:t>
      </w:r>
    </w:p>
    <w:p w14:paraId="179BEE54" w14:textId="77777777" w:rsidR="00DD0040" w:rsidRPr="00DA3870" w:rsidRDefault="008426D3" w:rsidP="008648C0">
      <w:pPr>
        <w:keepNext/>
        <w:numPr>
          <w:ilvl w:val="12"/>
          <w:numId w:val="0"/>
        </w:numPr>
        <w:tabs>
          <w:tab w:val="clear" w:pos="567"/>
        </w:tabs>
        <w:spacing w:line="240" w:lineRule="auto"/>
        <w:ind w:right="-2"/>
        <w:rPr>
          <w:szCs w:val="22"/>
        </w:rPr>
      </w:pPr>
      <w:r w:rsidRPr="00DA3870">
        <w:t>3528 BJ Utrecht</w:t>
      </w:r>
    </w:p>
    <w:p w14:paraId="5412D1E6" w14:textId="77777777" w:rsidR="008648C0" w:rsidRPr="00DA3870" w:rsidRDefault="008426D3" w:rsidP="008648C0">
      <w:pPr>
        <w:keepNext/>
        <w:numPr>
          <w:ilvl w:val="12"/>
          <w:numId w:val="0"/>
        </w:numPr>
        <w:tabs>
          <w:tab w:val="clear" w:pos="567"/>
        </w:tabs>
        <w:spacing w:line="240" w:lineRule="auto"/>
        <w:ind w:right="-2"/>
        <w:rPr>
          <w:szCs w:val="22"/>
        </w:rPr>
      </w:pPr>
      <w:r w:rsidRPr="00DA3870">
        <w:t>Alankomaat</w:t>
      </w:r>
    </w:p>
    <w:p w14:paraId="710B4609" w14:textId="77777777" w:rsidR="008648C0" w:rsidRPr="00DA3870" w:rsidRDefault="008648C0" w:rsidP="008648C0">
      <w:pPr>
        <w:numPr>
          <w:ilvl w:val="12"/>
          <w:numId w:val="0"/>
        </w:numPr>
        <w:tabs>
          <w:tab w:val="clear" w:pos="567"/>
        </w:tabs>
        <w:spacing w:line="240" w:lineRule="auto"/>
        <w:ind w:right="-2"/>
        <w:rPr>
          <w:b/>
          <w:bCs/>
          <w:szCs w:val="22"/>
        </w:rPr>
      </w:pPr>
    </w:p>
    <w:p w14:paraId="588AAD2C" w14:textId="77777777" w:rsidR="008648C0" w:rsidRPr="00DA3870" w:rsidRDefault="008426D3" w:rsidP="008648C0">
      <w:pPr>
        <w:keepNext/>
        <w:numPr>
          <w:ilvl w:val="12"/>
          <w:numId w:val="0"/>
        </w:numPr>
        <w:tabs>
          <w:tab w:val="clear" w:pos="567"/>
        </w:tabs>
        <w:spacing w:line="240" w:lineRule="auto"/>
        <w:ind w:right="-2"/>
        <w:rPr>
          <w:szCs w:val="22"/>
        </w:rPr>
      </w:pPr>
      <w:r w:rsidRPr="00DA3870">
        <w:rPr>
          <w:b/>
          <w:bCs/>
          <w:szCs w:val="22"/>
        </w:rPr>
        <w:t>Valmistaja</w:t>
      </w:r>
    </w:p>
    <w:p w14:paraId="5B224C05" w14:textId="77777777" w:rsidR="00DD0040" w:rsidRPr="00DA3870" w:rsidRDefault="008426D3" w:rsidP="008648C0">
      <w:pPr>
        <w:widowControl w:val="0"/>
        <w:autoSpaceDE w:val="0"/>
        <w:autoSpaceDN w:val="0"/>
        <w:adjustRightInd w:val="0"/>
        <w:spacing w:line="240" w:lineRule="auto"/>
        <w:ind w:right="120"/>
        <w:rPr>
          <w:szCs w:val="22"/>
        </w:rPr>
      </w:pPr>
      <w:r w:rsidRPr="00DA3870">
        <w:t>Lilly France S.A.S.</w:t>
      </w:r>
    </w:p>
    <w:p w14:paraId="4DCB5041" w14:textId="2E89ED60" w:rsidR="00DD0040" w:rsidRPr="005E26FF" w:rsidRDefault="008426D3" w:rsidP="008648C0">
      <w:pPr>
        <w:widowControl w:val="0"/>
        <w:autoSpaceDE w:val="0"/>
        <w:autoSpaceDN w:val="0"/>
        <w:adjustRightInd w:val="0"/>
        <w:spacing w:line="240" w:lineRule="auto"/>
        <w:ind w:right="120"/>
        <w:rPr>
          <w:lang w:val="en-US"/>
          <w:rPrChange w:id="1788" w:author="Author">
            <w:rPr/>
          </w:rPrChange>
        </w:rPr>
      </w:pPr>
      <w:r w:rsidRPr="005E26FF">
        <w:rPr>
          <w:lang w:val="en-US"/>
          <w:rPrChange w:id="1789" w:author="Author">
            <w:rPr/>
          </w:rPrChange>
        </w:rPr>
        <w:t>Rue du Colonel Lilly</w:t>
      </w:r>
    </w:p>
    <w:p w14:paraId="0BD2B1CC" w14:textId="46261296" w:rsidR="00DD0040" w:rsidRPr="005E26FF" w:rsidRDefault="008426D3" w:rsidP="008648C0">
      <w:pPr>
        <w:widowControl w:val="0"/>
        <w:autoSpaceDE w:val="0"/>
        <w:autoSpaceDN w:val="0"/>
        <w:adjustRightInd w:val="0"/>
        <w:spacing w:line="240" w:lineRule="auto"/>
        <w:ind w:right="120"/>
        <w:rPr>
          <w:lang w:val="en-US"/>
          <w:rPrChange w:id="1790" w:author="Author">
            <w:rPr/>
          </w:rPrChange>
        </w:rPr>
      </w:pPr>
      <w:r w:rsidRPr="005E26FF">
        <w:rPr>
          <w:lang w:val="en-US"/>
          <w:rPrChange w:id="1791" w:author="Author">
            <w:rPr/>
          </w:rPrChange>
        </w:rPr>
        <w:t>67640 Fegersheim</w:t>
      </w:r>
    </w:p>
    <w:p w14:paraId="2CFB8CF8" w14:textId="77777777" w:rsidR="008648C0" w:rsidRPr="005E26FF" w:rsidRDefault="008426D3" w:rsidP="008648C0">
      <w:pPr>
        <w:widowControl w:val="0"/>
        <w:autoSpaceDE w:val="0"/>
        <w:autoSpaceDN w:val="0"/>
        <w:adjustRightInd w:val="0"/>
        <w:spacing w:line="240" w:lineRule="auto"/>
        <w:ind w:right="120"/>
        <w:rPr>
          <w:lang w:val="en-US"/>
          <w:rPrChange w:id="1792" w:author="Author">
            <w:rPr/>
          </w:rPrChange>
        </w:rPr>
      </w:pPr>
      <w:r w:rsidRPr="005E26FF">
        <w:rPr>
          <w:lang w:val="en-US"/>
          <w:rPrChange w:id="1793" w:author="Author">
            <w:rPr/>
          </w:rPrChange>
        </w:rPr>
        <w:t>Ranska</w:t>
      </w:r>
    </w:p>
    <w:p w14:paraId="5FDC5CD9" w14:textId="77777777" w:rsidR="008648C0" w:rsidRPr="005E26FF" w:rsidRDefault="008648C0" w:rsidP="008648C0">
      <w:pPr>
        <w:numPr>
          <w:ilvl w:val="12"/>
          <w:numId w:val="0"/>
        </w:numPr>
        <w:tabs>
          <w:tab w:val="clear" w:pos="567"/>
        </w:tabs>
        <w:spacing w:line="240" w:lineRule="auto"/>
        <w:ind w:right="-2"/>
        <w:rPr>
          <w:lang w:val="en-US"/>
          <w:rPrChange w:id="1794" w:author="Author">
            <w:rPr/>
          </w:rPrChange>
        </w:rPr>
      </w:pPr>
    </w:p>
    <w:p w14:paraId="23E2C953" w14:textId="77777777" w:rsidR="008648C0" w:rsidRPr="00DA3870" w:rsidRDefault="008426D3" w:rsidP="008648C0">
      <w:pPr>
        <w:numPr>
          <w:ilvl w:val="12"/>
          <w:numId w:val="0"/>
        </w:numPr>
        <w:tabs>
          <w:tab w:val="clear" w:pos="567"/>
        </w:tabs>
        <w:spacing w:line="240" w:lineRule="auto"/>
        <w:ind w:right="-2"/>
        <w:rPr>
          <w:szCs w:val="22"/>
        </w:rPr>
      </w:pPr>
      <w:r w:rsidRPr="00DA3870">
        <w:t>Lisätietoja tästä lääkevalmisteesta antaa myyntiluvan haltijan paikallinen edustaja:</w:t>
      </w:r>
    </w:p>
    <w:p w14:paraId="4E523C7C" w14:textId="77777777" w:rsidR="008648C0" w:rsidRPr="00DA3870" w:rsidRDefault="008648C0" w:rsidP="008648C0">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2F08E7" w:rsidRPr="001B4922" w14:paraId="6015E47B" w14:textId="77777777" w:rsidTr="00774BF6">
        <w:tc>
          <w:tcPr>
            <w:tcW w:w="4648" w:type="dxa"/>
          </w:tcPr>
          <w:p w14:paraId="43E737E4" w14:textId="4448333E" w:rsidR="008648C0" w:rsidRPr="00DD0FAD" w:rsidRDefault="00440770" w:rsidP="00774BF6">
            <w:pPr>
              <w:spacing w:line="240" w:lineRule="auto"/>
              <w:rPr>
                <w:lang w:val="en-US"/>
              </w:rPr>
            </w:pPr>
            <w:r w:rsidRPr="00DD0FAD">
              <w:rPr>
                <w:b/>
                <w:lang w:val="en-US"/>
              </w:rPr>
              <w:t>België/</w:t>
            </w:r>
            <w:r w:rsidR="008426D3" w:rsidRPr="00DD0FAD">
              <w:rPr>
                <w:b/>
                <w:lang w:val="en-US"/>
              </w:rPr>
              <w:t>Belgique/Belgien</w:t>
            </w:r>
          </w:p>
          <w:p w14:paraId="1857ED50" w14:textId="77777777" w:rsidR="008648C0" w:rsidRPr="00DD0FAD" w:rsidRDefault="008426D3" w:rsidP="00774BF6">
            <w:pPr>
              <w:spacing w:line="240" w:lineRule="auto"/>
              <w:rPr>
                <w:lang w:val="en-US"/>
              </w:rPr>
            </w:pPr>
            <w:r w:rsidRPr="00DD0FAD">
              <w:rPr>
                <w:lang w:val="en-US"/>
              </w:rPr>
              <w:t>Eli Lilly Benelux S.A./N.V.</w:t>
            </w:r>
          </w:p>
          <w:p w14:paraId="0037D47B" w14:textId="437FD830" w:rsidR="008648C0" w:rsidRPr="00DA3870" w:rsidRDefault="008426D3" w:rsidP="00774BF6">
            <w:pPr>
              <w:spacing w:line="240" w:lineRule="auto"/>
              <w:rPr>
                <w:szCs w:val="22"/>
              </w:rPr>
            </w:pPr>
            <w:r w:rsidRPr="00DA3870">
              <w:t>Tél/Tel: + 32</w:t>
            </w:r>
            <w:r w:rsidR="008A4D7D" w:rsidRPr="00DA3870">
              <w:noBreakHyphen/>
            </w:r>
            <w:r w:rsidRPr="00DA3870">
              <w:t>(0)2 548 84 84</w:t>
            </w:r>
          </w:p>
          <w:p w14:paraId="78DF31EC" w14:textId="77777777" w:rsidR="008648C0" w:rsidRPr="00DA3870" w:rsidRDefault="008648C0" w:rsidP="00774BF6">
            <w:pPr>
              <w:spacing w:line="240" w:lineRule="auto"/>
              <w:rPr>
                <w:szCs w:val="22"/>
              </w:rPr>
            </w:pPr>
          </w:p>
        </w:tc>
        <w:tc>
          <w:tcPr>
            <w:tcW w:w="4678" w:type="dxa"/>
          </w:tcPr>
          <w:p w14:paraId="258B1044" w14:textId="77777777" w:rsidR="008648C0" w:rsidRPr="008B72DB" w:rsidRDefault="008426D3" w:rsidP="00774BF6">
            <w:pPr>
              <w:spacing w:line="240" w:lineRule="auto"/>
              <w:rPr>
                <w:szCs w:val="22"/>
              </w:rPr>
            </w:pPr>
            <w:r w:rsidRPr="008B72DB">
              <w:rPr>
                <w:b/>
                <w:szCs w:val="22"/>
              </w:rPr>
              <w:t>Lietuva</w:t>
            </w:r>
          </w:p>
          <w:p w14:paraId="62FBC75C" w14:textId="0B83E081" w:rsidR="008648C0" w:rsidRPr="008B72DB" w:rsidRDefault="001B4922" w:rsidP="00774BF6">
            <w:pPr>
              <w:spacing w:line="240" w:lineRule="auto"/>
              <w:ind w:right="-449"/>
              <w:rPr>
                <w:szCs w:val="22"/>
              </w:rPr>
            </w:pPr>
            <w:r w:rsidRPr="008B72DB">
              <w:t>Eli Lilly Lietuva</w:t>
            </w:r>
          </w:p>
          <w:p w14:paraId="701BF946" w14:textId="77777777" w:rsidR="008648C0" w:rsidRPr="008B72DB" w:rsidRDefault="008426D3" w:rsidP="00774BF6">
            <w:pPr>
              <w:spacing w:line="240" w:lineRule="auto"/>
              <w:ind w:right="-449"/>
              <w:rPr>
                <w:szCs w:val="22"/>
              </w:rPr>
            </w:pPr>
            <w:r w:rsidRPr="008B72DB">
              <w:t>Tel. +370 (5) 2649600</w:t>
            </w:r>
          </w:p>
          <w:p w14:paraId="7C36DEFF" w14:textId="77777777" w:rsidR="008648C0" w:rsidRPr="008B72DB" w:rsidRDefault="008648C0" w:rsidP="00774BF6">
            <w:pPr>
              <w:spacing w:line="240" w:lineRule="auto"/>
              <w:rPr>
                <w:szCs w:val="22"/>
              </w:rPr>
            </w:pPr>
          </w:p>
        </w:tc>
      </w:tr>
      <w:tr w:rsidR="002F08E7" w:rsidRPr="00DA3870" w14:paraId="1DF24BF1" w14:textId="77777777" w:rsidTr="00774BF6">
        <w:tc>
          <w:tcPr>
            <w:tcW w:w="4648" w:type="dxa"/>
          </w:tcPr>
          <w:p w14:paraId="42EB28A9" w14:textId="77777777" w:rsidR="008648C0" w:rsidRPr="00DA3870" w:rsidRDefault="008426D3" w:rsidP="00774BF6">
            <w:pPr>
              <w:autoSpaceDE w:val="0"/>
              <w:autoSpaceDN w:val="0"/>
              <w:adjustRightInd w:val="0"/>
              <w:spacing w:line="240" w:lineRule="auto"/>
              <w:rPr>
                <w:b/>
                <w:szCs w:val="22"/>
              </w:rPr>
            </w:pPr>
            <w:r w:rsidRPr="00DA3870">
              <w:rPr>
                <w:b/>
                <w:szCs w:val="22"/>
              </w:rPr>
              <w:t>България</w:t>
            </w:r>
          </w:p>
          <w:p w14:paraId="5283BD66" w14:textId="734D5E4F" w:rsidR="008648C0" w:rsidRPr="00DA3870" w:rsidRDefault="008426D3" w:rsidP="00774BF6">
            <w:pPr>
              <w:autoSpaceDE w:val="0"/>
              <w:autoSpaceDN w:val="0"/>
              <w:adjustRightInd w:val="0"/>
              <w:spacing w:line="240" w:lineRule="auto"/>
              <w:rPr>
                <w:szCs w:val="22"/>
              </w:rPr>
            </w:pPr>
            <w:r w:rsidRPr="00DA3870">
              <w:t xml:space="preserve">ТП "Ели Лили Недерланд" Б.В. </w:t>
            </w:r>
            <w:r w:rsidR="008A4D7D" w:rsidRPr="00DA3870">
              <w:noBreakHyphen/>
            </w:r>
            <w:r w:rsidRPr="00DA3870">
              <w:t xml:space="preserve"> България</w:t>
            </w:r>
          </w:p>
          <w:p w14:paraId="2305E260" w14:textId="77777777" w:rsidR="008648C0" w:rsidRPr="00DA3870" w:rsidRDefault="008426D3" w:rsidP="00774BF6">
            <w:pPr>
              <w:spacing w:line="240" w:lineRule="auto"/>
              <w:rPr>
                <w:szCs w:val="22"/>
              </w:rPr>
            </w:pPr>
            <w:r w:rsidRPr="00DA3870">
              <w:t>тел. + 359 2 491 41 40</w:t>
            </w:r>
          </w:p>
          <w:p w14:paraId="33CA3B11" w14:textId="77777777" w:rsidR="008648C0" w:rsidRPr="00DA3870" w:rsidRDefault="008648C0" w:rsidP="00774BF6">
            <w:pPr>
              <w:spacing w:line="240" w:lineRule="auto"/>
              <w:rPr>
                <w:szCs w:val="22"/>
              </w:rPr>
            </w:pPr>
          </w:p>
        </w:tc>
        <w:tc>
          <w:tcPr>
            <w:tcW w:w="4678" w:type="dxa"/>
          </w:tcPr>
          <w:p w14:paraId="7048CBDF" w14:textId="77777777" w:rsidR="008648C0" w:rsidRPr="00DA3870" w:rsidRDefault="008426D3" w:rsidP="00774BF6">
            <w:pPr>
              <w:spacing w:line="240" w:lineRule="auto"/>
              <w:rPr>
                <w:szCs w:val="22"/>
              </w:rPr>
            </w:pPr>
            <w:r w:rsidRPr="00DA3870">
              <w:rPr>
                <w:b/>
                <w:szCs w:val="22"/>
              </w:rPr>
              <w:t>Luxembourg/Luxemburg</w:t>
            </w:r>
          </w:p>
          <w:p w14:paraId="33C21BE7" w14:textId="77777777" w:rsidR="008648C0" w:rsidRPr="00DA3870" w:rsidRDefault="008426D3" w:rsidP="00774BF6">
            <w:pPr>
              <w:spacing w:line="240" w:lineRule="auto"/>
              <w:rPr>
                <w:szCs w:val="22"/>
              </w:rPr>
            </w:pPr>
            <w:r w:rsidRPr="00DA3870">
              <w:t>Eli Lilly Benelux S.A./N.V.</w:t>
            </w:r>
          </w:p>
          <w:p w14:paraId="38B54A5B" w14:textId="6A0A0814" w:rsidR="008648C0" w:rsidRPr="00DA3870" w:rsidRDefault="008426D3" w:rsidP="00774BF6">
            <w:pPr>
              <w:tabs>
                <w:tab w:val="left" w:pos="-720"/>
              </w:tabs>
              <w:suppressAutoHyphens/>
              <w:spacing w:line="240" w:lineRule="auto"/>
              <w:rPr>
                <w:szCs w:val="22"/>
              </w:rPr>
            </w:pPr>
            <w:r w:rsidRPr="00DA3870">
              <w:t>Tél/Tel: + 32</w:t>
            </w:r>
            <w:r w:rsidR="008A4D7D" w:rsidRPr="00DA3870">
              <w:noBreakHyphen/>
            </w:r>
            <w:r w:rsidRPr="00DA3870">
              <w:t>(0)2 548 84 84</w:t>
            </w:r>
          </w:p>
        </w:tc>
      </w:tr>
      <w:tr w:rsidR="002F08E7" w:rsidRPr="00EE05D5" w14:paraId="4625449A" w14:textId="77777777" w:rsidTr="00774BF6">
        <w:tc>
          <w:tcPr>
            <w:tcW w:w="4648" w:type="dxa"/>
          </w:tcPr>
          <w:p w14:paraId="73582FF1" w14:textId="77777777" w:rsidR="008648C0" w:rsidRPr="009B6D11" w:rsidRDefault="008426D3" w:rsidP="00774BF6">
            <w:pPr>
              <w:tabs>
                <w:tab w:val="left" w:pos="-720"/>
              </w:tabs>
              <w:suppressAutoHyphens/>
              <w:spacing w:line="240" w:lineRule="auto"/>
              <w:rPr>
                <w:szCs w:val="22"/>
                <w:lang w:val="sv-SE"/>
              </w:rPr>
            </w:pPr>
            <w:r w:rsidRPr="009B6D11">
              <w:rPr>
                <w:b/>
                <w:szCs w:val="22"/>
                <w:lang w:val="sv-SE"/>
              </w:rPr>
              <w:t>Česká republika</w:t>
            </w:r>
          </w:p>
          <w:p w14:paraId="19343720" w14:textId="77777777" w:rsidR="008648C0" w:rsidRPr="009B6D11" w:rsidRDefault="008426D3" w:rsidP="00774BF6">
            <w:pPr>
              <w:tabs>
                <w:tab w:val="left" w:pos="-720"/>
              </w:tabs>
              <w:suppressAutoHyphens/>
              <w:spacing w:line="240" w:lineRule="auto"/>
              <w:rPr>
                <w:szCs w:val="22"/>
                <w:lang w:val="sv-SE"/>
              </w:rPr>
            </w:pPr>
            <w:r w:rsidRPr="009B6D11">
              <w:rPr>
                <w:lang w:val="sv-SE"/>
              </w:rPr>
              <w:t>ELI LILLY ČR, s.r.o.</w:t>
            </w:r>
          </w:p>
          <w:p w14:paraId="033382CC" w14:textId="77777777" w:rsidR="008648C0" w:rsidRPr="00DA3870" w:rsidRDefault="008426D3" w:rsidP="00774BF6">
            <w:pPr>
              <w:spacing w:line="240" w:lineRule="auto"/>
              <w:rPr>
                <w:szCs w:val="22"/>
              </w:rPr>
            </w:pPr>
            <w:r w:rsidRPr="00DA3870">
              <w:t>Tel: + 420 234 664 111</w:t>
            </w:r>
          </w:p>
          <w:p w14:paraId="6A2D7A1D" w14:textId="77777777" w:rsidR="008648C0" w:rsidRPr="00DA3870" w:rsidRDefault="008648C0" w:rsidP="00774BF6">
            <w:pPr>
              <w:spacing w:line="240" w:lineRule="auto"/>
              <w:rPr>
                <w:szCs w:val="22"/>
              </w:rPr>
            </w:pPr>
          </w:p>
        </w:tc>
        <w:tc>
          <w:tcPr>
            <w:tcW w:w="4678" w:type="dxa"/>
          </w:tcPr>
          <w:p w14:paraId="6DB2989B" w14:textId="77777777" w:rsidR="008648C0" w:rsidRPr="00DD0FAD" w:rsidRDefault="008426D3" w:rsidP="00774BF6">
            <w:pPr>
              <w:spacing w:line="240" w:lineRule="auto"/>
              <w:rPr>
                <w:b/>
                <w:lang w:val="en-US"/>
              </w:rPr>
            </w:pPr>
            <w:r w:rsidRPr="00DD0FAD">
              <w:rPr>
                <w:b/>
                <w:lang w:val="en-US"/>
              </w:rPr>
              <w:t>Magyarország</w:t>
            </w:r>
          </w:p>
          <w:p w14:paraId="77955CA1" w14:textId="77777777" w:rsidR="008648C0" w:rsidRPr="00DD0FAD" w:rsidRDefault="008426D3" w:rsidP="00774BF6">
            <w:pPr>
              <w:autoSpaceDE w:val="0"/>
              <w:autoSpaceDN w:val="0"/>
              <w:adjustRightInd w:val="0"/>
              <w:spacing w:line="240" w:lineRule="auto"/>
              <w:rPr>
                <w:lang w:val="en-US"/>
              </w:rPr>
            </w:pPr>
            <w:r w:rsidRPr="00DD0FAD">
              <w:rPr>
                <w:lang w:val="en-US"/>
              </w:rPr>
              <w:t>Lilly Hungária Kft.</w:t>
            </w:r>
          </w:p>
          <w:p w14:paraId="380F831A" w14:textId="0F318577" w:rsidR="008648C0" w:rsidRPr="00DD0FAD" w:rsidRDefault="008426D3" w:rsidP="00774BF6">
            <w:pPr>
              <w:spacing w:line="240" w:lineRule="auto"/>
              <w:rPr>
                <w:lang w:val="en-US"/>
              </w:rPr>
            </w:pPr>
            <w:r w:rsidRPr="00DD0FAD">
              <w:rPr>
                <w:lang w:val="en-US"/>
              </w:rPr>
              <w:t>Tel</w:t>
            </w:r>
            <w:r w:rsidR="00E01448" w:rsidRPr="00DD0FAD">
              <w:rPr>
                <w:lang w:val="en-US"/>
              </w:rPr>
              <w:t>.</w:t>
            </w:r>
            <w:r w:rsidRPr="00DD0FAD">
              <w:rPr>
                <w:lang w:val="en-US"/>
              </w:rPr>
              <w:t>: + 36 1 328 5100</w:t>
            </w:r>
          </w:p>
        </w:tc>
      </w:tr>
      <w:tr w:rsidR="002F08E7" w:rsidRPr="00DA3870" w14:paraId="6D10C80B" w14:textId="77777777" w:rsidTr="00774BF6">
        <w:tc>
          <w:tcPr>
            <w:tcW w:w="4648" w:type="dxa"/>
          </w:tcPr>
          <w:p w14:paraId="1EC59EB7" w14:textId="77777777" w:rsidR="008648C0" w:rsidRPr="007605D5" w:rsidRDefault="008426D3" w:rsidP="00774BF6">
            <w:pPr>
              <w:spacing w:line="240" w:lineRule="auto"/>
              <w:rPr>
                <w:lang w:val="nb-NO"/>
              </w:rPr>
            </w:pPr>
            <w:r w:rsidRPr="007605D5">
              <w:rPr>
                <w:b/>
                <w:lang w:val="nb-NO"/>
              </w:rPr>
              <w:t>Danmark</w:t>
            </w:r>
          </w:p>
          <w:p w14:paraId="1E6692FF" w14:textId="77777777" w:rsidR="008648C0" w:rsidRPr="007605D5" w:rsidRDefault="008426D3" w:rsidP="00774BF6">
            <w:pPr>
              <w:tabs>
                <w:tab w:val="left" w:pos="-720"/>
              </w:tabs>
              <w:suppressAutoHyphens/>
              <w:spacing w:line="240" w:lineRule="auto"/>
              <w:rPr>
                <w:lang w:val="nb-NO"/>
              </w:rPr>
            </w:pPr>
            <w:r w:rsidRPr="007605D5">
              <w:rPr>
                <w:lang w:val="nb-NO"/>
              </w:rPr>
              <w:t xml:space="preserve">Eli Lilly Danmark A/S </w:t>
            </w:r>
          </w:p>
          <w:p w14:paraId="6022032C" w14:textId="77777777" w:rsidR="008648C0" w:rsidRPr="00DA3870" w:rsidRDefault="008426D3" w:rsidP="00774BF6">
            <w:pPr>
              <w:tabs>
                <w:tab w:val="left" w:pos="-720"/>
              </w:tabs>
              <w:suppressAutoHyphens/>
              <w:spacing w:line="240" w:lineRule="auto"/>
              <w:rPr>
                <w:szCs w:val="22"/>
              </w:rPr>
            </w:pPr>
            <w:r w:rsidRPr="00DA3870">
              <w:t>Tlf: +45 45 26 60 00</w:t>
            </w:r>
          </w:p>
          <w:p w14:paraId="13E09437" w14:textId="77777777" w:rsidR="008648C0" w:rsidRPr="00DA3870" w:rsidRDefault="008648C0" w:rsidP="00774BF6">
            <w:pPr>
              <w:tabs>
                <w:tab w:val="left" w:pos="-720"/>
              </w:tabs>
              <w:suppressAutoHyphens/>
              <w:spacing w:line="240" w:lineRule="auto"/>
              <w:rPr>
                <w:szCs w:val="22"/>
              </w:rPr>
            </w:pPr>
          </w:p>
        </w:tc>
        <w:tc>
          <w:tcPr>
            <w:tcW w:w="4678" w:type="dxa"/>
          </w:tcPr>
          <w:p w14:paraId="29A2C4AB" w14:textId="77777777" w:rsidR="008648C0" w:rsidRPr="009B6D11" w:rsidRDefault="008426D3" w:rsidP="00774BF6">
            <w:pPr>
              <w:tabs>
                <w:tab w:val="left" w:pos="-720"/>
                <w:tab w:val="left" w:pos="4536"/>
              </w:tabs>
              <w:suppressAutoHyphens/>
              <w:spacing w:line="240" w:lineRule="auto"/>
              <w:rPr>
                <w:b/>
                <w:szCs w:val="22"/>
                <w:lang w:val="sv-SE"/>
              </w:rPr>
            </w:pPr>
            <w:r w:rsidRPr="009B6D11">
              <w:rPr>
                <w:b/>
                <w:szCs w:val="22"/>
                <w:lang w:val="sv-SE"/>
              </w:rPr>
              <w:t>Malta</w:t>
            </w:r>
          </w:p>
          <w:p w14:paraId="645FA0EC" w14:textId="77777777" w:rsidR="008648C0" w:rsidRPr="009B6D11" w:rsidRDefault="008426D3" w:rsidP="00774BF6">
            <w:pPr>
              <w:spacing w:line="240" w:lineRule="auto"/>
              <w:rPr>
                <w:szCs w:val="22"/>
                <w:lang w:val="sv-SE"/>
              </w:rPr>
            </w:pPr>
            <w:r w:rsidRPr="009B6D11">
              <w:rPr>
                <w:lang w:val="sv-SE"/>
              </w:rPr>
              <w:t>Charles de Giorgio Ltd.</w:t>
            </w:r>
          </w:p>
          <w:p w14:paraId="43AD5E8B" w14:textId="77777777" w:rsidR="008648C0" w:rsidRPr="00DA3870" w:rsidRDefault="008426D3" w:rsidP="00774BF6">
            <w:pPr>
              <w:spacing w:line="240" w:lineRule="auto"/>
              <w:rPr>
                <w:szCs w:val="22"/>
              </w:rPr>
            </w:pPr>
            <w:r w:rsidRPr="00DA3870">
              <w:t>Tel: + 356 25600 500</w:t>
            </w:r>
          </w:p>
        </w:tc>
      </w:tr>
      <w:tr w:rsidR="002F08E7" w:rsidRPr="00DA3870" w14:paraId="4F5807D8" w14:textId="77777777" w:rsidTr="00774BF6">
        <w:tc>
          <w:tcPr>
            <w:tcW w:w="4648" w:type="dxa"/>
          </w:tcPr>
          <w:p w14:paraId="37D74E20" w14:textId="77777777" w:rsidR="008648C0" w:rsidRPr="009B6D11" w:rsidRDefault="008426D3" w:rsidP="00100F8B">
            <w:pPr>
              <w:keepNext/>
              <w:spacing w:line="240" w:lineRule="auto"/>
              <w:rPr>
                <w:szCs w:val="22"/>
                <w:lang w:val="en-US"/>
              </w:rPr>
            </w:pPr>
            <w:r w:rsidRPr="009B6D11">
              <w:rPr>
                <w:b/>
                <w:szCs w:val="22"/>
                <w:lang w:val="en-US"/>
              </w:rPr>
              <w:lastRenderedPageBreak/>
              <w:t>Deutschland</w:t>
            </w:r>
          </w:p>
          <w:p w14:paraId="59DCEC7A" w14:textId="77777777" w:rsidR="008648C0" w:rsidRPr="009B6D11" w:rsidRDefault="008426D3" w:rsidP="00100F8B">
            <w:pPr>
              <w:keepNext/>
              <w:tabs>
                <w:tab w:val="left" w:pos="-720"/>
              </w:tabs>
              <w:suppressAutoHyphens/>
              <w:spacing w:line="240" w:lineRule="auto"/>
              <w:rPr>
                <w:szCs w:val="22"/>
                <w:lang w:val="en-US"/>
              </w:rPr>
            </w:pPr>
            <w:r w:rsidRPr="009B6D11">
              <w:rPr>
                <w:lang w:val="en-US"/>
              </w:rPr>
              <w:t>Lilly Deutschland GmbH</w:t>
            </w:r>
          </w:p>
          <w:p w14:paraId="0B68EFC5" w14:textId="7D4C664E" w:rsidR="008648C0" w:rsidRPr="009B6D11" w:rsidRDefault="008426D3" w:rsidP="00100F8B">
            <w:pPr>
              <w:keepNext/>
              <w:tabs>
                <w:tab w:val="left" w:pos="-720"/>
              </w:tabs>
              <w:suppressAutoHyphens/>
              <w:spacing w:line="240" w:lineRule="auto"/>
              <w:rPr>
                <w:szCs w:val="22"/>
                <w:lang w:val="en-US"/>
              </w:rPr>
            </w:pPr>
            <w:r w:rsidRPr="009B6D11">
              <w:rPr>
                <w:lang w:val="en-US"/>
              </w:rPr>
              <w:t>Tel</w:t>
            </w:r>
            <w:r w:rsidR="00E01448" w:rsidRPr="009B6D11">
              <w:rPr>
                <w:lang w:val="en-US"/>
              </w:rPr>
              <w:t>:</w:t>
            </w:r>
            <w:r w:rsidRPr="009B6D11">
              <w:rPr>
                <w:lang w:val="en-US"/>
              </w:rPr>
              <w:t xml:space="preserve"> + 49</w:t>
            </w:r>
            <w:r w:rsidR="008A4D7D" w:rsidRPr="009B6D11">
              <w:rPr>
                <w:lang w:val="en-US"/>
              </w:rPr>
              <w:noBreakHyphen/>
            </w:r>
            <w:r w:rsidRPr="009B6D11">
              <w:rPr>
                <w:lang w:val="en-US"/>
              </w:rPr>
              <w:t>(0) 6172 273 2222</w:t>
            </w:r>
          </w:p>
          <w:p w14:paraId="53C31E2D" w14:textId="77777777" w:rsidR="008648C0" w:rsidRPr="009B6D11" w:rsidRDefault="008648C0" w:rsidP="00100F8B">
            <w:pPr>
              <w:keepNext/>
              <w:tabs>
                <w:tab w:val="left" w:pos="-720"/>
              </w:tabs>
              <w:suppressAutoHyphens/>
              <w:spacing w:line="240" w:lineRule="auto"/>
              <w:rPr>
                <w:szCs w:val="22"/>
                <w:lang w:val="en-US"/>
              </w:rPr>
            </w:pPr>
          </w:p>
        </w:tc>
        <w:tc>
          <w:tcPr>
            <w:tcW w:w="4678" w:type="dxa"/>
          </w:tcPr>
          <w:p w14:paraId="7F69745E" w14:textId="77777777" w:rsidR="008648C0" w:rsidRPr="009B6D11" w:rsidRDefault="008426D3" w:rsidP="00100F8B">
            <w:pPr>
              <w:keepNext/>
              <w:suppressAutoHyphens/>
              <w:spacing w:line="240" w:lineRule="auto"/>
              <w:rPr>
                <w:szCs w:val="22"/>
                <w:lang w:val="sv-SE"/>
              </w:rPr>
            </w:pPr>
            <w:r w:rsidRPr="009B6D11">
              <w:rPr>
                <w:b/>
                <w:szCs w:val="22"/>
                <w:lang w:val="sv-SE"/>
              </w:rPr>
              <w:t>Nederland</w:t>
            </w:r>
          </w:p>
          <w:p w14:paraId="0BA23A0E" w14:textId="77777777" w:rsidR="008648C0" w:rsidRPr="009B6D11" w:rsidRDefault="008426D3" w:rsidP="00100F8B">
            <w:pPr>
              <w:keepNext/>
              <w:spacing w:line="240" w:lineRule="auto"/>
              <w:rPr>
                <w:szCs w:val="22"/>
                <w:lang w:val="sv-SE"/>
              </w:rPr>
            </w:pPr>
            <w:r w:rsidRPr="009B6D11">
              <w:rPr>
                <w:lang w:val="sv-SE"/>
              </w:rPr>
              <w:t xml:space="preserve">Eli Lilly Nederland B.V. </w:t>
            </w:r>
          </w:p>
          <w:p w14:paraId="6999E0F5" w14:textId="41B0CB7D" w:rsidR="008648C0" w:rsidRPr="00DA3870" w:rsidRDefault="008426D3" w:rsidP="00100F8B">
            <w:pPr>
              <w:keepNext/>
              <w:tabs>
                <w:tab w:val="left" w:pos="-720"/>
              </w:tabs>
              <w:suppressAutoHyphens/>
              <w:spacing w:line="240" w:lineRule="auto"/>
              <w:rPr>
                <w:szCs w:val="22"/>
              </w:rPr>
            </w:pPr>
            <w:r w:rsidRPr="00DA3870">
              <w:t>Tel: + 31</w:t>
            </w:r>
            <w:r w:rsidR="008A4D7D" w:rsidRPr="00DA3870">
              <w:noBreakHyphen/>
            </w:r>
            <w:r w:rsidRPr="00DA3870">
              <w:t>(0) 30 60 25 800</w:t>
            </w:r>
          </w:p>
        </w:tc>
      </w:tr>
      <w:tr w:rsidR="002F08E7" w:rsidRPr="00DA3870" w14:paraId="25818880" w14:textId="77777777" w:rsidTr="00774BF6">
        <w:tc>
          <w:tcPr>
            <w:tcW w:w="4648" w:type="dxa"/>
          </w:tcPr>
          <w:p w14:paraId="7F31D86F" w14:textId="77777777" w:rsidR="008648C0" w:rsidRPr="007605D5" w:rsidRDefault="008426D3" w:rsidP="00774BF6">
            <w:pPr>
              <w:tabs>
                <w:tab w:val="left" w:pos="-720"/>
              </w:tabs>
              <w:suppressAutoHyphens/>
              <w:spacing w:line="240" w:lineRule="auto"/>
              <w:rPr>
                <w:b/>
                <w:lang w:val="nb-NO"/>
              </w:rPr>
            </w:pPr>
            <w:r w:rsidRPr="007605D5">
              <w:rPr>
                <w:b/>
                <w:lang w:val="nb-NO"/>
              </w:rPr>
              <w:t>Eesti</w:t>
            </w:r>
          </w:p>
          <w:p w14:paraId="36491AE7" w14:textId="5D4871EE" w:rsidR="008648C0" w:rsidRPr="007605D5" w:rsidRDefault="001B4922" w:rsidP="00774BF6">
            <w:pPr>
              <w:tabs>
                <w:tab w:val="left" w:pos="-720"/>
              </w:tabs>
              <w:suppressAutoHyphens/>
              <w:spacing w:line="240" w:lineRule="auto"/>
              <w:rPr>
                <w:lang w:val="nb-NO"/>
              </w:rPr>
            </w:pPr>
            <w:r w:rsidRPr="007605D5">
              <w:rPr>
                <w:lang w:val="nb-NO"/>
              </w:rPr>
              <w:t>Eli Lilly Nederland B.V.</w:t>
            </w:r>
          </w:p>
          <w:p w14:paraId="2D99DE12" w14:textId="77777777" w:rsidR="008648C0" w:rsidRPr="007605D5" w:rsidRDefault="008426D3" w:rsidP="00774BF6">
            <w:pPr>
              <w:tabs>
                <w:tab w:val="left" w:pos="-720"/>
              </w:tabs>
              <w:suppressAutoHyphens/>
              <w:spacing w:line="240" w:lineRule="auto"/>
              <w:rPr>
                <w:lang w:val="nb-NO"/>
              </w:rPr>
            </w:pPr>
            <w:r w:rsidRPr="007605D5">
              <w:rPr>
                <w:lang w:val="nb-NO"/>
              </w:rPr>
              <w:t>Tel: +372 6 817 280</w:t>
            </w:r>
          </w:p>
          <w:p w14:paraId="02E91D54" w14:textId="77777777" w:rsidR="008648C0" w:rsidRPr="007605D5" w:rsidRDefault="008648C0" w:rsidP="00774BF6">
            <w:pPr>
              <w:tabs>
                <w:tab w:val="left" w:pos="-720"/>
              </w:tabs>
              <w:suppressAutoHyphens/>
              <w:spacing w:line="240" w:lineRule="auto"/>
              <w:rPr>
                <w:lang w:val="nb-NO"/>
              </w:rPr>
            </w:pPr>
          </w:p>
        </w:tc>
        <w:tc>
          <w:tcPr>
            <w:tcW w:w="4678" w:type="dxa"/>
          </w:tcPr>
          <w:p w14:paraId="4416C940" w14:textId="77777777" w:rsidR="008648C0" w:rsidRPr="007605D5" w:rsidRDefault="008426D3" w:rsidP="00774BF6">
            <w:pPr>
              <w:spacing w:line="240" w:lineRule="auto"/>
              <w:rPr>
                <w:lang w:val="nb-NO"/>
              </w:rPr>
            </w:pPr>
            <w:r w:rsidRPr="007605D5">
              <w:rPr>
                <w:b/>
                <w:lang w:val="nb-NO"/>
              </w:rPr>
              <w:t>Norge</w:t>
            </w:r>
          </w:p>
          <w:p w14:paraId="39337CC3" w14:textId="77777777" w:rsidR="008648C0" w:rsidRPr="007605D5" w:rsidRDefault="008426D3" w:rsidP="00774BF6">
            <w:pPr>
              <w:tabs>
                <w:tab w:val="left" w:pos="-720"/>
              </w:tabs>
              <w:suppressAutoHyphens/>
              <w:spacing w:line="240" w:lineRule="auto"/>
              <w:rPr>
                <w:lang w:val="nb-NO"/>
              </w:rPr>
            </w:pPr>
            <w:r w:rsidRPr="007605D5">
              <w:rPr>
                <w:lang w:val="nb-NO"/>
              </w:rPr>
              <w:t xml:space="preserve">Eli Lilly Norge A.S. </w:t>
            </w:r>
          </w:p>
          <w:p w14:paraId="07460D86" w14:textId="77777777" w:rsidR="008648C0" w:rsidRPr="00DA3870" w:rsidRDefault="008426D3" w:rsidP="00774BF6">
            <w:pPr>
              <w:spacing w:line="240" w:lineRule="auto"/>
              <w:rPr>
                <w:szCs w:val="22"/>
              </w:rPr>
            </w:pPr>
            <w:r w:rsidRPr="00DA3870">
              <w:t>Tlf: + 47 22 88 18 00</w:t>
            </w:r>
          </w:p>
        </w:tc>
      </w:tr>
      <w:tr w:rsidR="002F08E7" w:rsidRPr="00DA3870" w14:paraId="2454F9AD" w14:textId="77777777" w:rsidTr="00774BF6">
        <w:tc>
          <w:tcPr>
            <w:tcW w:w="4648" w:type="dxa"/>
          </w:tcPr>
          <w:p w14:paraId="755E6087" w14:textId="77777777" w:rsidR="008648C0" w:rsidRPr="00DA3870" w:rsidRDefault="008426D3" w:rsidP="00774BF6">
            <w:pPr>
              <w:spacing w:line="240" w:lineRule="auto"/>
              <w:rPr>
                <w:szCs w:val="22"/>
              </w:rPr>
            </w:pPr>
            <w:r w:rsidRPr="00DA3870">
              <w:rPr>
                <w:b/>
                <w:szCs w:val="22"/>
              </w:rPr>
              <w:t>Ελλάδα</w:t>
            </w:r>
          </w:p>
          <w:p w14:paraId="40AA0691" w14:textId="34A3C9B1" w:rsidR="008648C0" w:rsidRPr="00DA3870" w:rsidRDefault="008426D3" w:rsidP="00774BF6">
            <w:pPr>
              <w:tabs>
                <w:tab w:val="left" w:pos="-720"/>
              </w:tabs>
              <w:suppressAutoHyphens/>
              <w:spacing w:line="240" w:lineRule="auto"/>
              <w:rPr>
                <w:snapToGrid w:val="0"/>
                <w:szCs w:val="22"/>
              </w:rPr>
            </w:pPr>
            <w:r w:rsidRPr="00DA3870">
              <w:rPr>
                <w:snapToGrid w:val="0"/>
                <w:szCs w:val="22"/>
              </w:rPr>
              <w:t>ΦΑΡΜΑΣΕΡΒ</w:t>
            </w:r>
            <w:r w:rsidR="008A4D7D" w:rsidRPr="00DA3870">
              <w:rPr>
                <w:snapToGrid w:val="0"/>
                <w:szCs w:val="22"/>
              </w:rPr>
              <w:noBreakHyphen/>
            </w:r>
            <w:r w:rsidRPr="00DA3870">
              <w:rPr>
                <w:snapToGrid w:val="0"/>
                <w:szCs w:val="22"/>
              </w:rPr>
              <w:t xml:space="preserve">ΛΙΛΛΥ Α.Ε.Β.Ε. </w:t>
            </w:r>
          </w:p>
          <w:p w14:paraId="55CAB554" w14:textId="77777777" w:rsidR="008648C0" w:rsidRPr="00DA3870" w:rsidRDefault="008426D3" w:rsidP="00774BF6">
            <w:pPr>
              <w:tabs>
                <w:tab w:val="left" w:pos="-720"/>
              </w:tabs>
              <w:suppressAutoHyphens/>
              <w:spacing w:line="240" w:lineRule="auto"/>
              <w:rPr>
                <w:snapToGrid w:val="0"/>
                <w:szCs w:val="22"/>
              </w:rPr>
            </w:pPr>
            <w:r w:rsidRPr="00DA3870">
              <w:rPr>
                <w:snapToGrid w:val="0"/>
                <w:szCs w:val="22"/>
              </w:rPr>
              <w:t>Τηλ: +30 210 629 4600</w:t>
            </w:r>
          </w:p>
          <w:p w14:paraId="5C9B2A63" w14:textId="77777777" w:rsidR="008648C0" w:rsidRPr="00DA3870" w:rsidRDefault="008648C0" w:rsidP="00774BF6">
            <w:pPr>
              <w:tabs>
                <w:tab w:val="left" w:pos="-720"/>
              </w:tabs>
              <w:suppressAutoHyphens/>
              <w:spacing w:line="240" w:lineRule="auto"/>
              <w:rPr>
                <w:szCs w:val="22"/>
              </w:rPr>
            </w:pPr>
          </w:p>
        </w:tc>
        <w:tc>
          <w:tcPr>
            <w:tcW w:w="4678" w:type="dxa"/>
          </w:tcPr>
          <w:p w14:paraId="47B5EDC2" w14:textId="77777777" w:rsidR="008648C0" w:rsidRPr="00DD0FAD" w:rsidRDefault="008426D3" w:rsidP="00774BF6">
            <w:pPr>
              <w:spacing w:line="240" w:lineRule="auto"/>
              <w:rPr>
                <w:lang w:val="sv-SE"/>
              </w:rPr>
            </w:pPr>
            <w:r w:rsidRPr="00DD0FAD">
              <w:rPr>
                <w:b/>
                <w:lang w:val="sv-SE"/>
              </w:rPr>
              <w:t>Österreich</w:t>
            </w:r>
          </w:p>
          <w:p w14:paraId="296F047E" w14:textId="77777777" w:rsidR="008648C0" w:rsidRPr="00DD0FAD" w:rsidRDefault="008426D3" w:rsidP="00774BF6">
            <w:pPr>
              <w:spacing w:line="240" w:lineRule="auto"/>
              <w:rPr>
                <w:lang w:val="sv-SE"/>
              </w:rPr>
            </w:pPr>
            <w:r w:rsidRPr="00DD0FAD">
              <w:rPr>
                <w:lang w:val="sv-SE"/>
              </w:rPr>
              <w:t xml:space="preserve">Eli Lilly Ges.m.b.H. </w:t>
            </w:r>
          </w:p>
          <w:p w14:paraId="230C2786" w14:textId="039BB5EC" w:rsidR="008648C0" w:rsidRPr="00DA3870" w:rsidRDefault="008426D3" w:rsidP="00774BF6">
            <w:pPr>
              <w:spacing w:line="240" w:lineRule="auto"/>
              <w:rPr>
                <w:szCs w:val="22"/>
              </w:rPr>
            </w:pPr>
            <w:r w:rsidRPr="00DA3870">
              <w:t>Tel: + 43</w:t>
            </w:r>
            <w:r w:rsidR="008A4D7D" w:rsidRPr="00DA3870">
              <w:noBreakHyphen/>
            </w:r>
            <w:r w:rsidRPr="00DA3870">
              <w:t>(0) 1 711 780</w:t>
            </w:r>
          </w:p>
        </w:tc>
      </w:tr>
      <w:tr w:rsidR="002F08E7" w:rsidRPr="00DA3870" w14:paraId="0B61F2E3" w14:textId="77777777" w:rsidTr="00774BF6">
        <w:tc>
          <w:tcPr>
            <w:tcW w:w="4648" w:type="dxa"/>
          </w:tcPr>
          <w:p w14:paraId="6AFB2BF3" w14:textId="77777777" w:rsidR="008648C0" w:rsidRPr="009B6D11" w:rsidRDefault="008426D3" w:rsidP="00774BF6">
            <w:pPr>
              <w:tabs>
                <w:tab w:val="left" w:pos="-720"/>
                <w:tab w:val="left" w:pos="4536"/>
              </w:tabs>
              <w:suppressAutoHyphens/>
              <w:spacing w:line="240" w:lineRule="auto"/>
              <w:rPr>
                <w:b/>
                <w:szCs w:val="22"/>
                <w:lang w:val="en-US"/>
              </w:rPr>
            </w:pPr>
            <w:r w:rsidRPr="009B6D11">
              <w:rPr>
                <w:b/>
                <w:szCs w:val="22"/>
                <w:lang w:val="en-US"/>
              </w:rPr>
              <w:t>España</w:t>
            </w:r>
          </w:p>
          <w:p w14:paraId="40D1FBC5" w14:textId="77777777" w:rsidR="008648C0" w:rsidRPr="009B6D11" w:rsidRDefault="008426D3" w:rsidP="00774BF6">
            <w:pPr>
              <w:tabs>
                <w:tab w:val="left" w:pos="-720"/>
              </w:tabs>
              <w:suppressAutoHyphens/>
              <w:spacing w:line="240" w:lineRule="auto"/>
              <w:rPr>
                <w:szCs w:val="22"/>
                <w:lang w:val="en-US"/>
              </w:rPr>
            </w:pPr>
            <w:r w:rsidRPr="009B6D11">
              <w:rPr>
                <w:lang w:val="en-US"/>
              </w:rPr>
              <w:t>Lilly S.A.</w:t>
            </w:r>
          </w:p>
          <w:p w14:paraId="52B47D05" w14:textId="74E47CEA" w:rsidR="008648C0" w:rsidRPr="009B6D11" w:rsidRDefault="008426D3" w:rsidP="00774BF6">
            <w:pPr>
              <w:tabs>
                <w:tab w:val="left" w:pos="-720"/>
              </w:tabs>
              <w:suppressAutoHyphens/>
              <w:spacing w:line="240" w:lineRule="auto"/>
              <w:rPr>
                <w:szCs w:val="22"/>
                <w:lang w:val="en-US"/>
              </w:rPr>
            </w:pPr>
            <w:r w:rsidRPr="009B6D11">
              <w:rPr>
                <w:lang w:val="en-US"/>
              </w:rPr>
              <w:t>Tel: + 34</w:t>
            </w:r>
            <w:r w:rsidR="008A4D7D" w:rsidRPr="009B6D11">
              <w:rPr>
                <w:lang w:val="en-US"/>
              </w:rPr>
              <w:noBreakHyphen/>
            </w:r>
            <w:r w:rsidRPr="009B6D11">
              <w:rPr>
                <w:lang w:val="en-US"/>
              </w:rPr>
              <w:t>91 663 50 00</w:t>
            </w:r>
          </w:p>
          <w:p w14:paraId="712D1B74" w14:textId="77777777" w:rsidR="008648C0" w:rsidRPr="009B6D11" w:rsidRDefault="008648C0" w:rsidP="00774BF6">
            <w:pPr>
              <w:tabs>
                <w:tab w:val="left" w:pos="-720"/>
              </w:tabs>
              <w:suppressAutoHyphens/>
              <w:spacing w:line="240" w:lineRule="auto"/>
              <w:rPr>
                <w:szCs w:val="22"/>
                <w:lang w:val="en-US"/>
              </w:rPr>
            </w:pPr>
          </w:p>
        </w:tc>
        <w:tc>
          <w:tcPr>
            <w:tcW w:w="4678" w:type="dxa"/>
          </w:tcPr>
          <w:p w14:paraId="6A832DE5" w14:textId="6C7C7EC7" w:rsidR="008648C0" w:rsidRPr="009B6D11" w:rsidRDefault="008426D3" w:rsidP="00774BF6">
            <w:pPr>
              <w:keepNext/>
              <w:tabs>
                <w:tab w:val="left" w:pos="-720"/>
                <w:tab w:val="left" w:pos="4536"/>
              </w:tabs>
              <w:suppressAutoHyphens/>
              <w:spacing w:line="240" w:lineRule="auto"/>
              <w:jc w:val="both"/>
              <w:outlineLvl w:val="6"/>
              <w:rPr>
                <w:b/>
                <w:bCs/>
                <w:iCs/>
                <w:szCs w:val="22"/>
                <w:lang w:val="sv-SE"/>
              </w:rPr>
            </w:pPr>
            <w:r w:rsidRPr="009B6D11">
              <w:rPr>
                <w:b/>
                <w:bCs/>
                <w:iCs/>
                <w:szCs w:val="22"/>
                <w:lang w:val="sv-SE"/>
              </w:rPr>
              <w:t>Polska</w:t>
            </w:r>
            <w:r w:rsidR="00FD6F8C">
              <w:rPr>
                <w:b/>
                <w:bCs/>
                <w:iCs/>
                <w:szCs w:val="22"/>
                <w:lang w:val="sv-SE"/>
              </w:rPr>
              <w:fldChar w:fldCharType="begin"/>
            </w:r>
            <w:r w:rsidR="00FD6F8C">
              <w:rPr>
                <w:b/>
                <w:bCs/>
                <w:iCs/>
                <w:szCs w:val="22"/>
                <w:lang w:val="sv-SE"/>
              </w:rPr>
              <w:instrText xml:space="preserve"> DOCVARIABLE vault_nd_0d6fb4e6-e589-49bd-b5e0-4adf41191f72 \* MERGEFORMAT </w:instrText>
            </w:r>
            <w:r w:rsidR="00FD6F8C">
              <w:rPr>
                <w:b/>
                <w:bCs/>
                <w:iCs/>
                <w:szCs w:val="22"/>
                <w:lang w:val="sv-SE"/>
              </w:rPr>
              <w:fldChar w:fldCharType="separate"/>
            </w:r>
            <w:r w:rsidR="00FD6F8C">
              <w:rPr>
                <w:b/>
                <w:bCs/>
                <w:iCs/>
                <w:szCs w:val="22"/>
                <w:lang w:val="sv-SE"/>
              </w:rPr>
              <w:t xml:space="preserve"> </w:t>
            </w:r>
            <w:r w:rsidR="00FD6F8C">
              <w:rPr>
                <w:b/>
                <w:bCs/>
                <w:iCs/>
                <w:szCs w:val="22"/>
                <w:lang w:val="sv-SE"/>
              </w:rPr>
              <w:fldChar w:fldCharType="end"/>
            </w:r>
          </w:p>
          <w:p w14:paraId="458494AA" w14:textId="77777777" w:rsidR="008648C0" w:rsidRPr="009B6D11" w:rsidRDefault="008426D3" w:rsidP="00774BF6">
            <w:pPr>
              <w:spacing w:line="240" w:lineRule="auto"/>
              <w:rPr>
                <w:szCs w:val="22"/>
                <w:lang w:val="sv-SE"/>
              </w:rPr>
            </w:pPr>
            <w:r w:rsidRPr="009B6D11">
              <w:rPr>
                <w:lang w:val="sv-SE"/>
              </w:rPr>
              <w:t>Eli Lilly Polska Sp. z o.o.</w:t>
            </w:r>
          </w:p>
          <w:p w14:paraId="0A481BDF" w14:textId="1403217A" w:rsidR="008648C0" w:rsidRPr="00DA3870" w:rsidRDefault="008426D3" w:rsidP="00774BF6">
            <w:pPr>
              <w:tabs>
                <w:tab w:val="left" w:pos="-720"/>
              </w:tabs>
              <w:suppressAutoHyphens/>
              <w:spacing w:line="240" w:lineRule="auto"/>
              <w:rPr>
                <w:szCs w:val="22"/>
              </w:rPr>
            </w:pPr>
            <w:r w:rsidRPr="00DA3870">
              <w:t>Tel</w:t>
            </w:r>
            <w:r w:rsidR="00CF74E7" w:rsidRPr="00DA3870">
              <w:t>.</w:t>
            </w:r>
            <w:r w:rsidRPr="00DA3870">
              <w:t>: +48 22 440 33 00</w:t>
            </w:r>
          </w:p>
        </w:tc>
      </w:tr>
      <w:tr w:rsidR="002F08E7" w:rsidRPr="00DA3870" w14:paraId="4498397B" w14:textId="77777777" w:rsidTr="00774BF6">
        <w:tc>
          <w:tcPr>
            <w:tcW w:w="4648" w:type="dxa"/>
          </w:tcPr>
          <w:p w14:paraId="47AF9CC5" w14:textId="77777777" w:rsidR="008648C0" w:rsidRPr="009B6D11" w:rsidRDefault="008426D3" w:rsidP="00774BF6">
            <w:pPr>
              <w:tabs>
                <w:tab w:val="left" w:pos="-720"/>
                <w:tab w:val="left" w:pos="4536"/>
              </w:tabs>
              <w:suppressAutoHyphens/>
              <w:spacing w:line="240" w:lineRule="auto"/>
              <w:rPr>
                <w:b/>
                <w:szCs w:val="22"/>
                <w:lang w:val="en-US"/>
              </w:rPr>
            </w:pPr>
            <w:r w:rsidRPr="009B6D11">
              <w:rPr>
                <w:b/>
                <w:szCs w:val="22"/>
                <w:lang w:val="en-US"/>
              </w:rPr>
              <w:t>France</w:t>
            </w:r>
          </w:p>
          <w:p w14:paraId="371E1526" w14:textId="3F4792B9" w:rsidR="008648C0" w:rsidRPr="009B6D11" w:rsidRDefault="008426D3" w:rsidP="00774BF6">
            <w:pPr>
              <w:spacing w:line="240" w:lineRule="auto"/>
              <w:rPr>
                <w:szCs w:val="22"/>
                <w:lang w:val="en-US"/>
              </w:rPr>
            </w:pPr>
            <w:r w:rsidRPr="009B6D11">
              <w:rPr>
                <w:lang w:val="en-US"/>
              </w:rPr>
              <w:t xml:space="preserve">Lilly France </w:t>
            </w:r>
          </w:p>
          <w:p w14:paraId="181E15A5" w14:textId="1595B9E3" w:rsidR="008648C0" w:rsidRPr="009B6D11" w:rsidRDefault="008426D3" w:rsidP="00774BF6">
            <w:pPr>
              <w:spacing w:line="240" w:lineRule="auto"/>
              <w:rPr>
                <w:szCs w:val="22"/>
                <w:lang w:val="en-US"/>
              </w:rPr>
            </w:pPr>
            <w:r w:rsidRPr="009B6D11">
              <w:rPr>
                <w:lang w:val="en-US"/>
              </w:rPr>
              <w:t>Tél: +33</w:t>
            </w:r>
            <w:r w:rsidR="008A4D7D" w:rsidRPr="009B6D11">
              <w:rPr>
                <w:lang w:val="en-US"/>
              </w:rPr>
              <w:noBreakHyphen/>
            </w:r>
            <w:r w:rsidRPr="009B6D11">
              <w:rPr>
                <w:lang w:val="en-US"/>
              </w:rPr>
              <w:t>(0) 1 55 49 34 34</w:t>
            </w:r>
          </w:p>
          <w:p w14:paraId="55310F51" w14:textId="77777777" w:rsidR="008648C0" w:rsidRPr="009B6D11" w:rsidRDefault="008648C0" w:rsidP="00774BF6">
            <w:pPr>
              <w:spacing w:line="240" w:lineRule="auto"/>
              <w:rPr>
                <w:b/>
                <w:szCs w:val="22"/>
                <w:lang w:val="en-US"/>
              </w:rPr>
            </w:pPr>
          </w:p>
        </w:tc>
        <w:tc>
          <w:tcPr>
            <w:tcW w:w="4678" w:type="dxa"/>
          </w:tcPr>
          <w:p w14:paraId="56256EFD" w14:textId="77777777" w:rsidR="008648C0" w:rsidRPr="009B6D11" w:rsidRDefault="008426D3" w:rsidP="00774BF6">
            <w:pPr>
              <w:spacing w:line="240" w:lineRule="auto"/>
              <w:rPr>
                <w:szCs w:val="22"/>
                <w:lang w:val="en-US"/>
              </w:rPr>
            </w:pPr>
            <w:r w:rsidRPr="009B6D11">
              <w:rPr>
                <w:b/>
                <w:szCs w:val="22"/>
                <w:lang w:val="en-US"/>
              </w:rPr>
              <w:t>Portugal</w:t>
            </w:r>
          </w:p>
          <w:p w14:paraId="751FD492" w14:textId="77777777" w:rsidR="008648C0" w:rsidRPr="009B6D11" w:rsidRDefault="008426D3" w:rsidP="00774BF6">
            <w:pPr>
              <w:tabs>
                <w:tab w:val="left" w:pos="-720"/>
              </w:tabs>
              <w:suppressAutoHyphens/>
              <w:spacing w:line="240" w:lineRule="auto"/>
              <w:rPr>
                <w:szCs w:val="22"/>
                <w:lang w:val="en-US"/>
              </w:rPr>
            </w:pPr>
            <w:r w:rsidRPr="009B6D11">
              <w:rPr>
                <w:lang w:val="en-US"/>
              </w:rPr>
              <w:t>Lilly Portugal Produtos Farmacêuticos, Lda</w:t>
            </w:r>
          </w:p>
          <w:p w14:paraId="612ADE1F" w14:textId="07FBF08D" w:rsidR="008648C0" w:rsidRPr="00DA3870" w:rsidRDefault="008426D3" w:rsidP="00774BF6">
            <w:pPr>
              <w:tabs>
                <w:tab w:val="left" w:pos="-720"/>
              </w:tabs>
              <w:suppressAutoHyphens/>
              <w:spacing w:line="240" w:lineRule="auto"/>
              <w:rPr>
                <w:szCs w:val="22"/>
              </w:rPr>
            </w:pPr>
            <w:r w:rsidRPr="00DA3870">
              <w:t>Tel: + 351</w:t>
            </w:r>
            <w:r w:rsidR="008A4D7D" w:rsidRPr="00DA3870">
              <w:noBreakHyphen/>
            </w:r>
            <w:r w:rsidRPr="00DA3870">
              <w:t>21</w:t>
            </w:r>
            <w:r w:rsidR="008A4D7D" w:rsidRPr="00DA3870">
              <w:noBreakHyphen/>
            </w:r>
            <w:r w:rsidRPr="00DA3870">
              <w:t>4126600</w:t>
            </w:r>
          </w:p>
        </w:tc>
      </w:tr>
      <w:tr w:rsidR="002F08E7" w:rsidRPr="00DA3870" w14:paraId="6338AB15" w14:textId="77777777" w:rsidTr="00774BF6">
        <w:tc>
          <w:tcPr>
            <w:tcW w:w="4648" w:type="dxa"/>
          </w:tcPr>
          <w:p w14:paraId="1EE204F1" w14:textId="77777777" w:rsidR="008648C0" w:rsidRPr="00DA3870" w:rsidRDefault="008426D3" w:rsidP="00774BF6">
            <w:pPr>
              <w:spacing w:line="240" w:lineRule="auto"/>
              <w:rPr>
                <w:b/>
                <w:bCs/>
                <w:szCs w:val="22"/>
              </w:rPr>
            </w:pPr>
            <w:r w:rsidRPr="00DA3870">
              <w:rPr>
                <w:b/>
                <w:bCs/>
                <w:szCs w:val="22"/>
              </w:rPr>
              <w:t>Hrvatska</w:t>
            </w:r>
          </w:p>
          <w:p w14:paraId="5FE4628C" w14:textId="77777777" w:rsidR="008648C0" w:rsidRPr="00DA3870" w:rsidRDefault="008426D3" w:rsidP="00774BF6">
            <w:pPr>
              <w:autoSpaceDE w:val="0"/>
              <w:autoSpaceDN w:val="0"/>
              <w:spacing w:line="240" w:lineRule="auto"/>
              <w:rPr>
                <w:szCs w:val="22"/>
              </w:rPr>
            </w:pPr>
            <w:r w:rsidRPr="00DA3870">
              <w:t>Eli Lilly Hrvatska d.o.o.</w:t>
            </w:r>
          </w:p>
          <w:p w14:paraId="57A57C42" w14:textId="77777777" w:rsidR="008648C0" w:rsidRPr="00DA3870" w:rsidRDefault="008426D3" w:rsidP="00774BF6">
            <w:pPr>
              <w:autoSpaceDE w:val="0"/>
              <w:autoSpaceDN w:val="0"/>
              <w:spacing w:line="240" w:lineRule="auto"/>
              <w:rPr>
                <w:szCs w:val="22"/>
              </w:rPr>
            </w:pPr>
            <w:r w:rsidRPr="00DA3870">
              <w:t>Tel: +385 1 2350 999</w:t>
            </w:r>
          </w:p>
          <w:p w14:paraId="029CE34C" w14:textId="77777777" w:rsidR="008648C0" w:rsidRPr="00DA3870" w:rsidRDefault="008648C0" w:rsidP="00774BF6">
            <w:pPr>
              <w:tabs>
                <w:tab w:val="left" w:pos="-720"/>
              </w:tabs>
              <w:suppressAutoHyphens/>
              <w:spacing w:line="240" w:lineRule="auto"/>
              <w:rPr>
                <w:szCs w:val="22"/>
              </w:rPr>
            </w:pPr>
          </w:p>
        </w:tc>
        <w:tc>
          <w:tcPr>
            <w:tcW w:w="4678" w:type="dxa"/>
          </w:tcPr>
          <w:p w14:paraId="57C87CA0" w14:textId="77777777" w:rsidR="008648C0" w:rsidRPr="00DA3870" w:rsidRDefault="008426D3" w:rsidP="00774BF6">
            <w:pPr>
              <w:tabs>
                <w:tab w:val="left" w:pos="-720"/>
                <w:tab w:val="left" w:pos="4536"/>
              </w:tabs>
              <w:suppressAutoHyphens/>
              <w:spacing w:line="240" w:lineRule="auto"/>
              <w:rPr>
                <w:b/>
                <w:szCs w:val="22"/>
              </w:rPr>
            </w:pPr>
            <w:r w:rsidRPr="00DA3870">
              <w:rPr>
                <w:b/>
                <w:szCs w:val="22"/>
              </w:rPr>
              <w:t>România</w:t>
            </w:r>
          </w:p>
          <w:p w14:paraId="4161F1CD" w14:textId="77777777" w:rsidR="008648C0" w:rsidRPr="00DA3870" w:rsidRDefault="008426D3" w:rsidP="00774BF6">
            <w:pPr>
              <w:tabs>
                <w:tab w:val="left" w:pos="-720"/>
                <w:tab w:val="left" w:pos="4536"/>
              </w:tabs>
              <w:suppressAutoHyphens/>
              <w:spacing w:line="240" w:lineRule="auto"/>
              <w:rPr>
                <w:szCs w:val="22"/>
              </w:rPr>
            </w:pPr>
            <w:r w:rsidRPr="00DA3870">
              <w:t>Eli Lilly România S.R.L.</w:t>
            </w:r>
          </w:p>
          <w:p w14:paraId="658610A0" w14:textId="77777777" w:rsidR="008648C0" w:rsidRPr="00DA3870" w:rsidRDefault="008426D3" w:rsidP="00774BF6">
            <w:pPr>
              <w:tabs>
                <w:tab w:val="left" w:pos="-720"/>
              </w:tabs>
              <w:suppressAutoHyphens/>
              <w:spacing w:line="240" w:lineRule="auto"/>
              <w:rPr>
                <w:szCs w:val="22"/>
              </w:rPr>
            </w:pPr>
            <w:r w:rsidRPr="00DA3870">
              <w:t>Tel: + 40 21 4023000</w:t>
            </w:r>
          </w:p>
        </w:tc>
      </w:tr>
      <w:tr w:rsidR="002F08E7" w:rsidRPr="00DA3870" w14:paraId="19F331F7" w14:textId="77777777" w:rsidTr="00774BF6">
        <w:tc>
          <w:tcPr>
            <w:tcW w:w="4648" w:type="dxa"/>
          </w:tcPr>
          <w:p w14:paraId="1008201F" w14:textId="77777777" w:rsidR="008648C0" w:rsidRPr="009B6D11" w:rsidRDefault="008426D3" w:rsidP="00774BF6">
            <w:pPr>
              <w:keepNext/>
              <w:spacing w:line="240" w:lineRule="auto"/>
              <w:rPr>
                <w:szCs w:val="22"/>
                <w:lang w:val="en-US"/>
              </w:rPr>
            </w:pPr>
            <w:r w:rsidRPr="009B6D11">
              <w:rPr>
                <w:b/>
                <w:szCs w:val="22"/>
                <w:lang w:val="en-US"/>
              </w:rPr>
              <w:t>Ireland</w:t>
            </w:r>
          </w:p>
          <w:p w14:paraId="22C4F06C" w14:textId="77777777" w:rsidR="008648C0" w:rsidRPr="009B6D11" w:rsidRDefault="008426D3" w:rsidP="00774BF6">
            <w:pPr>
              <w:keepNext/>
              <w:tabs>
                <w:tab w:val="left" w:pos="-720"/>
              </w:tabs>
              <w:suppressAutoHyphens/>
              <w:spacing w:line="240" w:lineRule="auto"/>
              <w:rPr>
                <w:szCs w:val="22"/>
                <w:lang w:val="en-US"/>
              </w:rPr>
            </w:pPr>
            <w:r w:rsidRPr="009B6D11">
              <w:rPr>
                <w:lang w:val="en-US"/>
              </w:rPr>
              <w:t>Eli Lilly and Company (Ireland) Limited</w:t>
            </w:r>
          </w:p>
          <w:p w14:paraId="78482AAF" w14:textId="52AC6465" w:rsidR="008648C0" w:rsidRPr="00DA3870" w:rsidRDefault="008426D3" w:rsidP="00774BF6">
            <w:pPr>
              <w:keepNext/>
              <w:tabs>
                <w:tab w:val="left" w:pos="-720"/>
              </w:tabs>
              <w:suppressAutoHyphens/>
              <w:spacing w:line="240" w:lineRule="auto"/>
              <w:rPr>
                <w:szCs w:val="22"/>
              </w:rPr>
            </w:pPr>
            <w:r w:rsidRPr="00DA3870">
              <w:t>Tel: + 353</w:t>
            </w:r>
            <w:r w:rsidR="008A4D7D" w:rsidRPr="00DA3870">
              <w:noBreakHyphen/>
            </w:r>
            <w:r w:rsidRPr="00DA3870">
              <w:t>(0) 1 661 4377</w:t>
            </w:r>
          </w:p>
          <w:p w14:paraId="039A7869" w14:textId="77777777" w:rsidR="008648C0" w:rsidRPr="00DA3870" w:rsidRDefault="008648C0" w:rsidP="00774BF6">
            <w:pPr>
              <w:keepNext/>
              <w:tabs>
                <w:tab w:val="left" w:pos="-720"/>
              </w:tabs>
              <w:suppressAutoHyphens/>
              <w:spacing w:line="240" w:lineRule="auto"/>
              <w:rPr>
                <w:b/>
                <w:szCs w:val="22"/>
              </w:rPr>
            </w:pPr>
          </w:p>
        </w:tc>
        <w:tc>
          <w:tcPr>
            <w:tcW w:w="4678" w:type="dxa"/>
          </w:tcPr>
          <w:p w14:paraId="5809F8EF" w14:textId="0EBC3619" w:rsidR="008648C0" w:rsidRPr="00DA3870" w:rsidRDefault="008426D3" w:rsidP="00774BF6">
            <w:pPr>
              <w:keepNext/>
              <w:spacing w:line="240" w:lineRule="auto"/>
              <w:ind w:left="357" w:hanging="357"/>
              <w:outlineLvl w:val="0"/>
              <w:rPr>
                <w:b/>
                <w:caps/>
                <w:szCs w:val="22"/>
              </w:rPr>
            </w:pPr>
            <w:r w:rsidRPr="00DA3870">
              <w:rPr>
                <w:b/>
                <w:szCs w:val="22"/>
              </w:rPr>
              <w:t>Slovenija</w:t>
            </w:r>
            <w:r w:rsidR="00FD6F8C">
              <w:rPr>
                <w:b/>
                <w:szCs w:val="22"/>
              </w:rPr>
              <w:fldChar w:fldCharType="begin"/>
            </w:r>
            <w:r w:rsidR="00FD6F8C">
              <w:rPr>
                <w:b/>
                <w:szCs w:val="22"/>
              </w:rPr>
              <w:instrText xml:space="preserve"> DOCVARIABLE vault_nd_2262a08f-59ac-409b-8dff-805575ece453 \* MERGEFORMAT </w:instrText>
            </w:r>
            <w:r w:rsidR="00FD6F8C">
              <w:rPr>
                <w:b/>
                <w:szCs w:val="22"/>
              </w:rPr>
              <w:fldChar w:fldCharType="separate"/>
            </w:r>
            <w:r w:rsidR="00FD6F8C">
              <w:rPr>
                <w:b/>
                <w:szCs w:val="22"/>
              </w:rPr>
              <w:t xml:space="preserve"> </w:t>
            </w:r>
            <w:r w:rsidR="00FD6F8C">
              <w:rPr>
                <w:b/>
                <w:szCs w:val="22"/>
              </w:rPr>
              <w:fldChar w:fldCharType="end"/>
            </w:r>
          </w:p>
          <w:p w14:paraId="119FC9C9" w14:textId="77777777" w:rsidR="008648C0" w:rsidRPr="00DA3870" w:rsidRDefault="008426D3" w:rsidP="00774BF6">
            <w:pPr>
              <w:keepNext/>
              <w:tabs>
                <w:tab w:val="left" w:pos="-720"/>
              </w:tabs>
              <w:suppressAutoHyphens/>
              <w:spacing w:line="240" w:lineRule="auto"/>
              <w:rPr>
                <w:szCs w:val="22"/>
              </w:rPr>
            </w:pPr>
            <w:r w:rsidRPr="00DA3870">
              <w:t>Eli Lilly farmacevtska družba, d.o.o.</w:t>
            </w:r>
          </w:p>
          <w:p w14:paraId="3A0CD925" w14:textId="77777777" w:rsidR="008648C0" w:rsidRPr="00DA3870" w:rsidRDefault="008426D3" w:rsidP="00774BF6">
            <w:pPr>
              <w:keepNext/>
              <w:tabs>
                <w:tab w:val="left" w:pos="-720"/>
              </w:tabs>
              <w:suppressAutoHyphens/>
              <w:spacing w:line="240" w:lineRule="auto"/>
              <w:rPr>
                <w:b/>
                <w:szCs w:val="22"/>
              </w:rPr>
            </w:pPr>
            <w:r w:rsidRPr="00DA3870">
              <w:t>Tel: +386 (0)1 580 00 10</w:t>
            </w:r>
          </w:p>
        </w:tc>
      </w:tr>
      <w:tr w:rsidR="002F08E7" w:rsidRPr="00DA3870" w14:paraId="5236090A" w14:textId="77777777" w:rsidTr="00774BF6">
        <w:tc>
          <w:tcPr>
            <w:tcW w:w="4648" w:type="dxa"/>
          </w:tcPr>
          <w:p w14:paraId="21D09C2F" w14:textId="77777777" w:rsidR="008648C0" w:rsidRPr="00DA3870" w:rsidRDefault="008426D3" w:rsidP="00774BF6">
            <w:pPr>
              <w:autoSpaceDE w:val="0"/>
              <w:autoSpaceDN w:val="0"/>
              <w:adjustRightInd w:val="0"/>
              <w:spacing w:line="240" w:lineRule="auto"/>
              <w:rPr>
                <w:b/>
                <w:bCs/>
                <w:szCs w:val="22"/>
              </w:rPr>
            </w:pPr>
            <w:r w:rsidRPr="00DA3870">
              <w:rPr>
                <w:b/>
                <w:bCs/>
                <w:szCs w:val="22"/>
              </w:rPr>
              <w:t>Ísland</w:t>
            </w:r>
          </w:p>
          <w:p w14:paraId="5B048D8A" w14:textId="77777777" w:rsidR="008648C0" w:rsidRPr="00DA3870" w:rsidRDefault="008426D3" w:rsidP="00774BF6">
            <w:pPr>
              <w:autoSpaceDE w:val="0"/>
              <w:autoSpaceDN w:val="0"/>
              <w:adjustRightInd w:val="0"/>
              <w:spacing w:line="240" w:lineRule="auto"/>
              <w:rPr>
                <w:szCs w:val="22"/>
              </w:rPr>
            </w:pPr>
            <w:r w:rsidRPr="00DA3870">
              <w:t>Icepharma hf.</w:t>
            </w:r>
          </w:p>
          <w:p w14:paraId="58B6D880" w14:textId="12123FF2" w:rsidR="008648C0" w:rsidRPr="00DA3870" w:rsidRDefault="008426D3" w:rsidP="00774BF6">
            <w:pPr>
              <w:tabs>
                <w:tab w:val="left" w:pos="-720"/>
              </w:tabs>
              <w:suppressAutoHyphens/>
              <w:spacing w:line="240" w:lineRule="auto"/>
              <w:rPr>
                <w:szCs w:val="22"/>
              </w:rPr>
            </w:pPr>
            <w:r w:rsidRPr="00DA3870">
              <w:t>Sími</w:t>
            </w:r>
            <w:r w:rsidR="00BE7068" w:rsidRPr="00DA3870">
              <w:t>:</w:t>
            </w:r>
            <w:r w:rsidRPr="00DA3870">
              <w:t xml:space="preserve"> + 354 540 8000</w:t>
            </w:r>
          </w:p>
          <w:p w14:paraId="799C7984" w14:textId="77777777" w:rsidR="008648C0" w:rsidRPr="00DA3870" w:rsidRDefault="008648C0" w:rsidP="00774BF6">
            <w:pPr>
              <w:spacing w:line="240" w:lineRule="auto"/>
              <w:rPr>
                <w:b/>
                <w:szCs w:val="22"/>
              </w:rPr>
            </w:pPr>
          </w:p>
        </w:tc>
        <w:tc>
          <w:tcPr>
            <w:tcW w:w="4678" w:type="dxa"/>
          </w:tcPr>
          <w:p w14:paraId="02EEC70D" w14:textId="77777777" w:rsidR="008648C0" w:rsidRPr="009B6D11" w:rsidRDefault="008426D3" w:rsidP="00774BF6">
            <w:pPr>
              <w:tabs>
                <w:tab w:val="left" w:pos="-720"/>
              </w:tabs>
              <w:suppressAutoHyphens/>
              <w:spacing w:line="240" w:lineRule="auto"/>
              <w:rPr>
                <w:b/>
                <w:szCs w:val="22"/>
                <w:lang w:val="sv-SE"/>
              </w:rPr>
            </w:pPr>
            <w:r w:rsidRPr="009B6D11">
              <w:rPr>
                <w:b/>
                <w:szCs w:val="22"/>
                <w:lang w:val="sv-SE"/>
              </w:rPr>
              <w:t>Slovenská republika</w:t>
            </w:r>
          </w:p>
          <w:p w14:paraId="1D56E836" w14:textId="77777777" w:rsidR="008648C0" w:rsidRPr="009B6D11" w:rsidRDefault="008426D3" w:rsidP="00774BF6">
            <w:pPr>
              <w:spacing w:line="240" w:lineRule="auto"/>
              <w:rPr>
                <w:szCs w:val="22"/>
                <w:lang w:val="sv-SE"/>
              </w:rPr>
            </w:pPr>
            <w:r w:rsidRPr="009B6D11">
              <w:rPr>
                <w:lang w:val="sv-SE"/>
              </w:rPr>
              <w:t>Eli Lilly Slovakia, s.r.o.</w:t>
            </w:r>
          </w:p>
          <w:p w14:paraId="2A1712B9" w14:textId="77777777" w:rsidR="008648C0" w:rsidRPr="00DA3870" w:rsidRDefault="008426D3" w:rsidP="00774BF6">
            <w:pPr>
              <w:tabs>
                <w:tab w:val="left" w:pos="-720"/>
              </w:tabs>
              <w:suppressAutoHyphens/>
              <w:spacing w:line="240" w:lineRule="auto"/>
              <w:rPr>
                <w:b/>
                <w:szCs w:val="22"/>
              </w:rPr>
            </w:pPr>
            <w:r w:rsidRPr="00DA3870">
              <w:t>Tel: + 421 220 663 111</w:t>
            </w:r>
          </w:p>
        </w:tc>
      </w:tr>
      <w:tr w:rsidR="002F08E7" w:rsidRPr="00DA3870" w14:paraId="7FAA02D6" w14:textId="77777777" w:rsidTr="00774BF6">
        <w:tc>
          <w:tcPr>
            <w:tcW w:w="4648" w:type="dxa"/>
          </w:tcPr>
          <w:p w14:paraId="7E05A98F" w14:textId="77777777" w:rsidR="008648C0" w:rsidRPr="00DA3870" w:rsidRDefault="008426D3" w:rsidP="00774BF6">
            <w:pPr>
              <w:spacing w:line="240" w:lineRule="auto"/>
              <w:rPr>
                <w:szCs w:val="22"/>
              </w:rPr>
            </w:pPr>
            <w:r w:rsidRPr="00DA3870">
              <w:rPr>
                <w:b/>
                <w:szCs w:val="22"/>
              </w:rPr>
              <w:t>Italia</w:t>
            </w:r>
          </w:p>
          <w:p w14:paraId="3A46C67D" w14:textId="77777777" w:rsidR="008648C0" w:rsidRPr="00DA3870" w:rsidRDefault="008426D3" w:rsidP="00774BF6">
            <w:pPr>
              <w:spacing w:line="240" w:lineRule="auto"/>
              <w:rPr>
                <w:szCs w:val="22"/>
              </w:rPr>
            </w:pPr>
            <w:r w:rsidRPr="00DA3870">
              <w:t>Eli Lilly Italia S.p.A.</w:t>
            </w:r>
          </w:p>
          <w:p w14:paraId="483986D8" w14:textId="67975AEE" w:rsidR="008648C0" w:rsidRPr="00DA3870" w:rsidRDefault="008426D3" w:rsidP="00774BF6">
            <w:pPr>
              <w:spacing w:line="240" w:lineRule="auto"/>
              <w:rPr>
                <w:szCs w:val="22"/>
              </w:rPr>
            </w:pPr>
            <w:r w:rsidRPr="00DA3870">
              <w:t>Tel: + 39</w:t>
            </w:r>
            <w:r w:rsidR="008A4D7D" w:rsidRPr="00DA3870">
              <w:noBreakHyphen/>
            </w:r>
            <w:r w:rsidRPr="00DA3870">
              <w:t xml:space="preserve"> 055 42571</w:t>
            </w:r>
          </w:p>
          <w:p w14:paraId="61F6F9B6" w14:textId="77777777" w:rsidR="008648C0" w:rsidRPr="00DA3870" w:rsidRDefault="008648C0" w:rsidP="00774BF6">
            <w:pPr>
              <w:spacing w:line="240" w:lineRule="auto"/>
              <w:rPr>
                <w:b/>
                <w:szCs w:val="22"/>
              </w:rPr>
            </w:pPr>
          </w:p>
        </w:tc>
        <w:tc>
          <w:tcPr>
            <w:tcW w:w="4678" w:type="dxa"/>
          </w:tcPr>
          <w:p w14:paraId="5AD6B4E0" w14:textId="77777777" w:rsidR="008648C0" w:rsidRPr="009B6D11" w:rsidRDefault="008426D3" w:rsidP="00774BF6">
            <w:pPr>
              <w:tabs>
                <w:tab w:val="left" w:pos="-720"/>
                <w:tab w:val="left" w:pos="4536"/>
              </w:tabs>
              <w:suppressAutoHyphens/>
              <w:spacing w:line="240" w:lineRule="auto"/>
              <w:rPr>
                <w:szCs w:val="22"/>
                <w:lang w:val="sv-SE"/>
              </w:rPr>
            </w:pPr>
            <w:r w:rsidRPr="009B6D11">
              <w:rPr>
                <w:b/>
                <w:szCs w:val="22"/>
                <w:lang w:val="sv-SE"/>
              </w:rPr>
              <w:t>Suomi/Finland</w:t>
            </w:r>
          </w:p>
          <w:p w14:paraId="79E5D594" w14:textId="77777777" w:rsidR="008648C0" w:rsidRPr="009B6D11" w:rsidRDefault="008426D3" w:rsidP="00774BF6">
            <w:pPr>
              <w:spacing w:line="240" w:lineRule="auto"/>
              <w:rPr>
                <w:szCs w:val="22"/>
                <w:lang w:val="sv-SE"/>
              </w:rPr>
            </w:pPr>
            <w:r w:rsidRPr="009B6D11">
              <w:rPr>
                <w:lang w:val="sv-SE"/>
              </w:rPr>
              <w:t xml:space="preserve">Oy Eli Lilly Finland Ab </w:t>
            </w:r>
          </w:p>
          <w:p w14:paraId="013F97AA" w14:textId="69DCCB07" w:rsidR="008648C0" w:rsidRPr="00DA3870" w:rsidRDefault="008426D3" w:rsidP="00774BF6">
            <w:pPr>
              <w:spacing w:line="240" w:lineRule="auto"/>
              <w:rPr>
                <w:b/>
                <w:szCs w:val="22"/>
              </w:rPr>
            </w:pPr>
            <w:r w:rsidRPr="00DA3870">
              <w:t>Puh/Tel: + 358</w:t>
            </w:r>
            <w:r w:rsidR="008A4D7D" w:rsidRPr="00DA3870">
              <w:noBreakHyphen/>
            </w:r>
            <w:r w:rsidRPr="00DA3870">
              <w:t>(0) 9 85 45 250</w:t>
            </w:r>
          </w:p>
        </w:tc>
      </w:tr>
      <w:tr w:rsidR="002F08E7" w:rsidRPr="00F5181D" w14:paraId="039600CD" w14:textId="77777777" w:rsidTr="00774BF6">
        <w:tc>
          <w:tcPr>
            <w:tcW w:w="4648" w:type="dxa"/>
          </w:tcPr>
          <w:p w14:paraId="383BC0C8" w14:textId="77777777" w:rsidR="008648C0" w:rsidRPr="00DA3870" w:rsidRDefault="008426D3" w:rsidP="00774BF6">
            <w:pPr>
              <w:keepNext/>
              <w:spacing w:line="240" w:lineRule="auto"/>
              <w:rPr>
                <w:b/>
                <w:szCs w:val="22"/>
              </w:rPr>
            </w:pPr>
            <w:r w:rsidRPr="00DA3870">
              <w:rPr>
                <w:b/>
                <w:szCs w:val="22"/>
              </w:rPr>
              <w:t>Κύπρος</w:t>
            </w:r>
          </w:p>
          <w:p w14:paraId="675F9364" w14:textId="77777777" w:rsidR="008648C0" w:rsidRPr="00DA3870" w:rsidRDefault="008426D3" w:rsidP="00774BF6">
            <w:pPr>
              <w:keepNext/>
              <w:spacing w:line="240" w:lineRule="auto"/>
              <w:rPr>
                <w:szCs w:val="22"/>
              </w:rPr>
            </w:pPr>
            <w:r w:rsidRPr="00DA3870">
              <w:t xml:space="preserve">Phadisco Ltd </w:t>
            </w:r>
          </w:p>
          <w:p w14:paraId="58A66241" w14:textId="77777777" w:rsidR="008648C0" w:rsidRPr="00DA3870" w:rsidRDefault="008426D3" w:rsidP="00774BF6">
            <w:pPr>
              <w:keepNext/>
              <w:spacing w:line="240" w:lineRule="auto"/>
              <w:rPr>
                <w:szCs w:val="22"/>
              </w:rPr>
            </w:pPr>
            <w:r w:rsidRPr="00DA3870">
              <w:t>Τηλ: +357 22 715000</w:t>
            </w:r>
          </w:p>
          <w:p w14:paraId="02144C48" w14:textId="77777777" w:rsidR="008648C0" w:rsidRPr="00DA3870" w:rsidRDefault="008648C0" w:rsidP="00774BF6">
            <w:pPr>
              <w:keepNext/>
              <w:tabs>
                <w:tab w:val="left" w:pos="-720"/>
              </w:tabs>
              <w:suppressAutoHyphens/>
              <w:spacing w:line="240" w:lineRule="auto"/>
              <w:rPr>
                <w:szCs w:val="22"/>
              </w:rPr>
            </w:pPr>
          </w:p>
        </w:tc>
        <w:tc>
          <w:tcPr>
            <w:tcW w:w="4678" w:type="dxa"/>
          </w:tcPr>
          <w:p w14:paraId="5FBF1283" w14:textId="77777777" w:rsidR="008648C0" w:rsidRPr="009B6D11" w:rsidRDefault="008426D3" w:rsidP="00774BF6">
            <w:pPr>
              <w:keepNext/>
              <w:tabs>
                <w:tab w:val="left" w:pos="-720"/>
                <w:tab w:val="left" w:pos="4536"/>
              </w:tabs>
              <w:suppressAutoHyphens/>
              <w:spacing w:line="240" w:lineRule="auto"/>
              <w:rPr>
                <w:b/>
                <w:szCs w:val="22"/>
                <w:lang w:val="sv-SE"/>
              </w:rPr>
            </w:pPr>
            <w:r w:rsidRPr="009B6D11">
              <w:rPr>
                <w:b/>
                <w:szCs w:val="22"/>
                <w:lang w:val="sv-SE"/>
              </w:rPr>
              <w:t>Sverige</w:t>
            </w:r>
          </w:p>
          <w:p w14:paraId="403619D0" w14:textId="77777777" w:rsidR="008648C0" w:rsidRPr="009B6D11" w:rsidRDefault="008426D3" w:rsidP="00774BF6">
            <w:pPr>
              <w:keepNext/>
              <w:spacing w:line="240" w:lineRule="auto"/>
              <w:rPr>
                <w:szCs w:val="22"/>
                <w:lang w:val="sv-SE"/>
              </w:rPr>
            </w:pPr>
            <w:r w:rsidRPr="009B6D11">
              <w:rPr>
                <w:lang w:val="sv-SE"/>
              </w:rPr>
              <w:t>Eli Lilly Sweden AB</w:t>
            </w:r>
          </w:p>
          <w:p w14:paraId="76891275" w14:textId="1968DA05" w:rsidR="008648C0" w:rsidRPr="009B6D11" w:rsidRDefault="008426D3" w:rsidP="00774BF6">
            <w:pPr>
              <w:keepNext/>
              <w:tabs>
                <w:tab w:val="left" w:pos="-720"/>
              </w:tabs>
              <w:suppressAutoHyphens/>
              <w:spacing w:line="240" w:lineRule="auto"/>
              <w:rPr>
                <w:szCs w:val="22"/>
                <w:lang w:val="sv-SE"/>
              </w:rPr>
            </w:pPr>
            <w:r w:rsidRPr="009B6D11">
              <w:rPr>
                <w:lang w:val="sv-SE"/>
              </w:rPr>
              <w:t>Tel: + 46</w:t>
            </w:r>
            <w:r w:rsidR="008A4D7D" w:rsidRPr="009B6D11">
              <w:rPr>
                <w:lang w:val="sv-SE"/>
              </w:rPr>
              <w:noBreakHyphen/>
            </w:r>
            <w:r w:rsidRPr="009B6D11">
              <w:rPr>
                <w:lang w:val="sv-SE"/>
              </w:rPr>
              <w:t>(0) 8 7378800</w:t>
            </w:r>
          </w:p>
        </w:tc>
      </w:tr>
      <w:tr w:rsidR="002F08E7" w:rsidRPr="00DA3870" w14:paraId="2A75DABA" w14:textId="77777777" w:rsidTr="00774BF6">
        <w:tc>
          <w:tcPr>
            <w:tcW w:w="4648" w:type="dxa"/>
          </w:tcPr>
          <w:p w14:paraId="2CA97A56" w14:textId="77777777" w:rsidR="008648C0" w:rsidRPr="00DD0FAD" w:rsidRDefault="008426D3" w:rsidP="00774BF6">
            <w:pPr>
              <w:keepNext/>
              <w:spacing w:line="240" w:lineRule="auto"/>
              <w:rPr>
                <w:b/>
                <w:lang w:val="sv-SE"/>
              </w:rPr>
            </w:pPr>
            <w:r w:rsidRPr="00DD0FAD">
              <w:rPr>
                <w:b/>
                <w:lang w:val="sv-SE"/>
              </w:rPr>
              <w:t>Latvija</w:t>
            </w:r>
          </w:p>
          <w:p w14:paraId="7CC7021D" w14:textId="37D4A630" w:rsidR="008648C0" w:rsidRPr="00DD0FAD" w:rsidRDefault="004037B7" w:rsidP="00774BF6">
            <w:pPr>
              <w:keepNext/>
              <w:spacing w:line="240" w:lineRule="auto"/>
              <w:rPr>
                <w:lang w:val="sv-SE"/>
              </w:rPr>
            </w:pPr>
            <w:r w:rsidRPr="00DD0FAD">
              <w:rPr>
                <w:lang w:val="sv-SE"/>
              </w:rPr>
              <w:t>Eli Lilly (Suisse) S.A. Pārstāvniecība</w:t>
            </w:r>
            <w:r w:rsidR="008426D3" w:rsidRPr="00DD0FAD">
              <w:rPr>
                <w:lang w:val="sv-SE"/>
              </w:rPr>
              <w:t xml:space="preserve"> Latvijā</w:t>
            </w:r>
          </w:p>
          <w:p w14:paraId="79A920AC" w14:textId="77777777" w:rsidR="008648C0" w:rsidRPr="00DA3870" w:rsidRDefault="008426D3" w:rsidP="00774BF6">
            <w:pPr>
              <w:keepNext/>
              <w:tabs>
                <w:tab w:val="left" w:pos="-720"/>
              </w:tabs>
              <w:suppressAutoHyphens/>
              <w:spacing w:line="240" w:lineRule="auto"/>
              <w:rPr>
                <w:szCs w:val="22"/>
              </w:rPr>
            </w:pPr>
            <w:r w:rsidRPr="00DA3870">
              <w:t xml:space="preserve">Tel: </w:t>
            </w:r>
            <w:r w:rsidRPr="00DA3870">
              <w:rPr>
                <w:b/>
                <w:bCs/>
                <w:szCs w:val="22"/>
              </w:rPr>
              <w:t>+</w:t>
            </w:r>
            <w:r w:rsidRPr="00DA3870">
              <w:t>371 67364000</w:t>
            </w:r>
          </w:p>
        </w:tc>
        <w:tc>
          <w:tcPr>
            <w:tcW w:w="4678" w:type="dxa"/>
          </w:tcPr>
          <w:p w14:paraId="6EA0D0C4" w14:textId="7EED4535" w:rsidR="008648C0" w:rsidRPr="00DA3870" w:rsidRDefault="008648C0" w:rsidP="00774BF6"/>
        </w:tc>
      </w:tr>
    </w:tbl>
    <w:p w14:paraId="0654DE3A" w14:textId="77777777" w:rsidR="008648C0" w:rsidRPr="00DA3870" w:rsidRDefault="008648C0" w:rsidP="008648C0">
      <w:pPr>
        <w:numPr>
          <w:ilvl w:val="12"/>
          <w:numId w:val="0"/>
        </w:numPr>
        <w:tabs>
          <w:tab w:val="clear" w:pos="567"/>
        </w:tabs>
        <w:spacing w:line="240" w:lineRule="auto"/>
        <w:ind w:right="-2"/>
        <w:rPr>
          <w:szCs w:val="22"/>
        </w:rPr>
      </w:pPr>
    </w:p>
    <w:p w14:paraId="00DE0395" w14:textId="5595E270" w:rsidR="008648C0" w:rsidRPr="00DA3870" w:rsidRDefault="008426D3" w:rsidP="008648C0">
      <w:pPr>
        <w:numPr>
          <w:ilvl w:val="12"/>
          <w:numId w:val="0"/>
        </w:numPr>
        <w:tabs>
          <w:tab w:val="clear" w:pos="567"/>
        </w:tabs>
        <w:spacing w:line="240" w:lineRule="auto"/>
        <w:ind w:right="-2"/>
        <w:outlineLvl w:val="0"/>
        <w:rPr>
          <w:b/>
          <w:szCs w:val="22"/>
        </w:rPr>
      </w:pPr>
      <w:r w:rsidRPr="00DA3870">
        <w:rPr>
          <w:b/>
          <w:bCs/>
        </w:rPr>
        <w:t>Tämä pakkausseloste on tarkistettu viimeksi</w:t>
      </w:r>
      <w:r w:rsidR="00FD6F8C">
        <w:rPr>
          <w:b/>
          <w:bCs/>
        </w:rPr>
        <w:fldChar w:fldCharType="begin"/>
      </w:r>
      <w:r w:rsidR="00FD6F8C">
        <w:rPr>
          <w:b/>
          <w:bCs/>
        </w:rPr>
        <w:instrText xml:space="preserve"> DOCVARIABLE vault_nd_9bfa411e-db57-4e5d-867f-d6ab38297f09 \* MERGEFORMAT </w:instrText>
      </w:r>
      <w:r w:rsidR="00FD6F8C">
        <w:rPr>
          <w:b/>
          <w:bCs/>
        </w:rPr>
        <w:fldChar w:fldCharType="separate"/>
      </w:r>
      <w:r w:rsidR="00FD6F8C">
        <w:rPr>
          <w:b/>
          <w:bCs/>
        </w:rPr>
        <w:t xml:space="preserve"> </w:t>
      </w:r>
      <w:r w:rsidR="00FD6F8C">
        <w:rPr>
          <w:b/>
          <w:bCs/>
        </w:rPr>
        <w:fldChar w:fldCharType="end"/>
      </w:r>
    </w:p>
    <w:p w14:paraId="603C1A8F" w14:textId="77777777" w:rsidR="008648C0" w:rsidRPr="00DA3870" w:rsidRDefault="008648C0" w:rsidP="008648C0">
      <w:pPr>
        <w:tabs>
          <w:tab w:val="clear" w:pos="567"/>
        </w:tabs>
        <w:spacing w:line="240" w:lineRule="auto"/>
        <w:outlineLvl w:val="0"/>
        <w:rPr>
          <w:szCs w:val="22"/>
        </w:rPr>
      </w:pPr>
    </w:p>
    <w:p w14:paraId="7CD3B8F6" w14:textId="77777777" w:rsidR="008648C0" w:rsidRPr="00DA3870" w:rsidRDefault="008426D3" w:rsidP="008648C0">
      <w:pPr>
        <w:numPr>
          <w:ilvl w:val="12"/>
          <w:numId w:val="0"/>
        </w:numPr>
        <w:tabs>
          <w:tab w:val="clear" w:pos="567"/>
        </w:tabs>
        <w:spacing w:line="240" w:lineRule="auto"/>
        <w:ind w:right="-2"/>
        <w:rPr>
          <w:b/>
          <w:szCs w:val="22"/>
        </w:rPr>
      </w:pPr>
      <w:r w:rsidRPr="00DA3870">
        <w:rPr>
          <w:b/>
          <w:szCs w:val="22"/>
        </w:rPr>
        <w:t>Muut tiedonlähteet</w:t>
      </w:r>
    </w:p>
    <w:p w14:paraId="616BB8F1" w14:textId="77777777" w:rsidR="008648C0" w:rsidRPr="00DA3870" w:rsidRDefault="008648C0" w:rsidP="008648C0">
      <w:pPr>
        <w:numPr>
          <w:ilvl w:val="12"/>
          <w:numId w:val="0"/>
        </w:numPr>
        <w:spacing w:line="240" w:lineRule="auto"/>
        <w:ind w:right="-2"/>
        <w:rPr>
          <w:iCs/>
          <w:szCs w:val="22"/>
        </w:rPr>
      </w:pPr>
    </w:p>
    <w:p w14:paraId="7CA2CDE3" w14:textId="6F850287" w:rsidR="008648C0" w:rsidRPr="00DA3870" w:rsidRDefault="008F133C" w:rsidP="008648C0">
      <w:pPr>
        <w:numPr>
          <w:ilvl w:val="12"/>
          <w:numId w:val="0"/>
        </w:numPr>
        <w:spacing w:line="240" w:lineRule="auto"/>
        <w:ind w:right="-2"/>
        <w:rPr>
          <w:szCs w:val="22"/>
        </w:rPr>
      </w:pPr>
      <w:r w:rsidRPr="00DA3870">
        <w:t xml:space="preserve">Lisätietoa tästä lääkevalmisteesta on saatavilla Euroopan lääkeviraston verkkosivulla </w:t>
      </w:r>
      <w:hyperlink r:id="rId17" w:history="1">
        <w:r w:rsidR="002C2C94" w:rsidRPr="002C2C94">
          <w:rPr>
            <w:rStyle w:val="Hyperlink"/>
            <w:szCs w:val="22"/>
          </w:rPr>
          <w:t>https://www.ema.europa.eu</w:t>
        </w:r>
      </w:hyperlink>
      <w:r w:rsidRPr="00DA3870">
        <w:rPr>
          <w:szCs w:val="22"/>
        </w:rPr>
        <w:t>.</w:t>
      </w:r>
    </w:p>
    <w:p w14:paraId="0CC18397" w14:textId="77777777" w:rsidR="008648C0" w:rsidRPr="00DA3870" w:rsidRDefault="008426D3" w:rsidP="008648C0">
      <w:pPr>
        <w:tabs>
          <w:tab w:val="clear" w:pos="567"/>
        </w:tabs>
        <w:spacing w:line="240" w:lineRule="auto"/>
        <w:rPr>
          <w:szCs w:val="22"/>
        </w:rPr>
      </w:pPr>
      <w:r w:rsidRPr="00DA3870">
        <w:br w:type="page"/>
      </w:r>
    </w:p>
    <w:tbl>
      <w:tblPr>
        <w:tblW w:w="0" w:type="auto"/>
        <w:tblLook w:val="04A0" w:firstRow="1" w:lastRow="0" w:firstColumn="1" w:lastColumn="0" w:noHBand="0" w:noVBand="1"/>
      </w:tblPr>
      <w:tblGrid>
        <w:gridCol w:w="9006"/>
      </w:tblGrid>
      <w:tr w:rsidR="002F08E7" w:rsidRPr="00DA3870" w14:paraId="3C869EA3" w14:textId="77777777" w:rsidTr="00365D7E">
        <w:tc>
          <w:tcPr>
            <w:tcW w:w="8920" w:type="dxa"/>
            <w:shd w:val="clear" w:color="auto" w:fill="auto"/>
          </w:tcPr>
          <w:p w14:paraId="76E1F0B9" w14:textId="77777777" w:rsidR="008648C0" w:rsidRPr="00DA3870" w:rsidRDefault="008426D3" w:rsidP="00774BF6">
            <w:pPr>
              <w:jc w:val="center"/>
              <w:rPr>
                <w:rFonts w:eastAsia="Calibri"/>
                <w:b/>
              </w:rPr>
            </w:pPr>
            <w:r w:rsidRPr="00DA3870">
              <w:rPr>
                <w:b/>
              </w:rPr>
              <w:lastRenderedPageBreak/>
              <w:t>Käyttöohjeet</w:t>
            </w:r>
          </w:p>
          <w:p w14:paraId="54DCE43D" w14:textId="77777777" w:rsidR="008648C0" w:rsidRPr="00DA3870" w:rsidRDefault="008648C0" w:rsidP="00774BF6">
            <w:pPr>
              <w:jc w:val="center"/>
              <w:rPr>
                <w:rFonts w:eastAsia="Calibri"/>
                <w:b/>
              </w:rPr>
            </w:pPr>
          </w:p>
          <w:p w14:paraId="392CDBE4" w14:textId="77777777" w:rsidR="008648C0" w:rsidRPr="00DA3870" w:rsidRDefault="008426D3" w:rsidP="00774BF6">
            <w:pPr>
              <w:jc w:val="center"/>
              <w:rPr>
                <w:rFonts w:eastAsia="Calibri"/>
                <w:b/>
              </w:rPr>
            </w:pPr>
            <w:r w:rsidRPr="00DA3870">
              <w:rPr>
                <w:b/>
              </w:rPr>
              <w:t>Omvoh 100 mg injektioneste, liuos, esitäytetty ruisku</w:t>
            </w:r>
          </w:p>
          <w:p w14:paraId="08FC8A9B" w14:textId="77777777" w:rsidR="008648C0" w:rsidRPr="00DA3870" w:rsidRDefault="008648C0" w:rsidP="00774BF6">
            <w:pPr>
              <w:jc w:val="center"/>
              <w:rPr>
                <w:rFonts w:eastAsia="Calibri"/>
              </w:rPr>
            </w:pPr>
          </w:p>
          <w:p w14:paraId="5B5E0871" w14:textId="77777777" w:rsidR="008648C0" w:rsidRPr="00DA3870" w:rsidRDefault="008426D3" w:rsidP="00774BF6">
            <w:pPr>
              <w:jc w:val="center"/>
              <w:rPr>
                <w:rFonts w:eastAsia="Calibri"/>
              </w:rPr>
            </w:pPr>
            <w:r w:rsidRPr="00DA3870">
              <w:t>mirikitsumabi</w:t>
            </w:r>
          </w:p>
          <w:p w14:paraId="4176B05E" w14:textId="77777777" w:rsidR="008648C0" w:rsidRPr="00DA3870" w:rsidRDefault="008648C0" w:rsidP="00774BF6">
            <w:pPr>
              <w:tabs>
                <w:tab w:val="left" w:pos="5670"/>
              </w:tabs>
              <w:jc w:val="center"/>
            </w:pPr>
          </w:p>
          <w:p w14:paraId="0158CD69" w14:textId="7C2EE67F" w:rsidR="008648C0" w:rsidRPr="00DA3870" w:rsidRDefault="008426D3" w:rsidP="00774BF6">
            <w:pPr>
              <w:tabs>
                <w:tab w:val="clear" w:pos="567"/>
              </w:tabs>
              <w:spacing w:before="100" w:beforeAutospacing="1" w:after="100" w:afterAutospacing="1" w:line="240" w:lineRule="auto"/>
              <w:jc w:val="center"/>
              <w:rPr>
                <w:b/>
                <w:bCs/>
                <w:color w:val="000000"/>
                <w:szCs w:val="22"/>
              </w:rPr>
            </w:pPr>
            <w:r w:rsidRPr="00DA3870">
              <w:rPr>
                <w:b/>
                <w:bCs/>
                <w:color w:val="000000"/>
                <w:szCs w:val="22"/>
              </w:rPr>
              <w:t>2 esitäytettyä ruiskua</w:t>
            </w:r>
            <w:r w:rsidR="00E06D38">
              <w:rPr>
                <w:b/>
                <w:bCs/>
                <w:color w:val="000000"/>
                <w:szCs w:val="22"/>
              </w:rPr>
              <w:t xml:space="preserve">: </w:t>
            </w:r>
            <w:r w:rsidR="0002018D">
              <w:rPr>
                <w:b/>
                <w:bCs/>
                <w:color w:val="000000"/>
                <w:szCs w:val="22"/>
              </w:rPr>
              <w:t>Y</w:t>
            </w:r>
            <w:r w:rsidR="0002018D">
              <w:rPr>
                <w:b/>
                <w:bCs/>
                <w:color w:val="000000"/>
              </w:rPr>
              <w:t>ksi</w:t>
            </w:r>
            <w:r w:rsidR="00E06D38">
              <w:rPr>
                <w:b/>
                <w:bCs/>
                <w:color w:val="000000"/>
                <w:szCs w:val="22"/>
              </w:rPr>
              <w:t xml:space="preserve"> 100 mg:n ja </w:t>
            </w:r>
            <w:r w:rsidR="0002018D">
              <w:rPr>
                <w:b/>
                <w:bCs/>
                <w:color w:val="000000"/>
                <w:szCs w:val="22"/>
              </w:rPr>
              <w:t>yksi</w:t>
            </w:r>
            <w:r w:rsidR="00E06D38">
              <w:rPr>
                <w:b/>
                <w:bCs/>
                <w:color w:val="000000"/>
                <w:szCs w:val="22"/>
              </w:rPr>
              <w:t> 100 mg:n ruisku</w:t>
            </w:r>
          </w:p>
          <w:p w14:paraId="46CCDEA8" w14:textId="7BE3AB34" w:rsidR="008648C0" w:rsidRPr="00DA3870" w:rsidRDefault="00E06D38" w:rsidP="00D367C1">
            <w:pPr>
              <w:tabs>
                <w:tab w:val="clear" w:pos="567"/>
              </w:tabs>
              <w:spacing w:before="100" w:beforeAutospacing="1" w:after="100" w:afterAutospacing="1" w:line="240" w:lineRule="auto"/>
              <w:jc w:val="center"/>
            </w:pPr>
            <w:r>
              <w:rPr>
                <w:noProof/>
              </w:rPr>
              <w:drawing>
                <wp:inline distT="0" distB="0" distL="0" distR="0" wp14:anchorId="6E5DB527" wp14:editId="1BFB81B2">
                  <wp:extent cx="1723109" cy="597010"/>
                  <wp:effectExtent l="0" t="8572" r="2222" b="2223"/>
                  <wp:docPr id="17847871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Pr>
                <w:noProof/>
              </w:rPr>
              <w:drawing>
                <wp:inline distT="0" distB="0" distL="0" distR="0" wp14:anchorId="6EE0AEEE" wp14:editId="3CA3CB29">
                  <wp:extent cx="1723109" cy="597010"/>
                  <wp:effectExtent l="0" t="8572" r="2222" b="2223"/>
                  <wp:docPr id="7503355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00C832EB" w:rsidRPr="00DA3870">
              <w:t xml:space="preserve">     </w:t>
            </w:r>
          </w:p>
        </w:tc>
      </w:tr>
      <w:tr w:rsidR="002F08E7" w:rsidRPr="00DA3870" w14:paraId="48091FF3" w14:textId="77777777" w:rsidTr="00365D7E">
        <w:tc>
          <w:tcPr>
            <w:tcW w:w="8920" w:type="dxa"/>
            <w:shd w:val="clear" w:color="auto" w:fill="auto"/>
          </w:tcPr>
          <w:p w14:paraId="13809CB9" w14:textId="77777777" w:rsidR="008648C0" w:rsidRPr="00DA3870" w:rsidRDefault="008648C0" w:rsidP="00774BF6">
            <w:pPr>
              <w:tabs>
                <w:tab w:val="left" w:pos="5670"/>
              </w:tabs>
              <w:jc w:val="right"/>
            </w:pPr>
          </w:p>
        </w:tc>
      </w:tr>
      <w:tr w:rsidR="002F08E7" w:rsidRPr="00DA3870" w14:paraId="25CAD2B0" w14:textId="77777777" w:rsidTr="00365D7E">
        <w:tc>
          <w:tcPr>
            <w:tcW w:w="8920" w:type="dxa"/>
            <w:shd w:val="clear" w:color="auto" w:fill="auto"/>
          </w:tcPr>
          <w:p w14:paraId="211B96B4" w14:textId="77777777" w:rsidR="00040DEA" w:rsidRPr="00DA3870" w:rsidRDefault="00040DEA" w:rsidP="00040DEA">
            <w:pPr>
              <w:tabs>
                <w:tab w:val="clear" w:pos="567"/>
              </w:tabs>
              <w:spacing w:line="240" w:lineRule="auto"/>
              <w:rPr>
                <w:b/>
                <w:bCs/>
                <w:color w:val="000000"/>
                <w:szCs w:val="22"/>
                <w:lang w:eastAsia="de-DE"/>
              </w:rPr>
            </w:pPr>
          </w:p>
          <w:p w14:paraId="3A7140AC" w14:textId="5E9C5B73" w:rsidR="00040DEA" w:rsidRPr="00DA3870" w:rsidRDefault="00E922E6" w:rsidP="005F6CF7">
            <w:pPr>
              <w:tabs>
                <w:tab w:val="left" w:pos="5670"/>
              </w:tabs>
              <w:spacing w:line="240" w:lineRule="auto"/>
              <w:rPr>
                <w:b/>
                <w:bCs/>
                <w:color w:val="000000"/>
                <w:szCs w:val="22"/>
              </w:rPr>
            </w:pPr>
            <w:r w:rsidRPr="00DA3870">
              <w:rPr>
                <w:color w:val="000000"/>
                <w:szCs w:val="22"/>
              </w:rPr>
              <w:t xml:space="preserve">Lue tämä ennen </w:t>
            </w:r>
            <w:r w:rsidR="0097126B">
              <w:rPr>
                <w:color w:val="000000"/>
                <w:szCs w:val="22"/>
              </w:rPr>
              <w:t>Omvoh-valmisteen</w:t>
            </w:r>
            <w:r w:rsidRPr="00DA3870">
              <w:rPr>
                <w:color w:val="000000"/>
                <w:szCs w:val="22"/>
              </w:rPr>
              <w:t xml:space="preserve"> pistämistä. Noudata kaikkia ohjeita vaihe vaiheelta.</w:t>
            </w:r>
          </w:p>
        </w:tc>
      </w:tr>
      <w:tr w:rsidR="002F08E7" w:rsidRPr="00DA3870" w14:paraId="6099ACF0" w14:textId="77777777" w:rsidTr="00365D7E">
        <w:tc>
          <w:tcPr>
            <w:tcW w:w="8920" w:type="dxa"/>
            <w:shd w:val="clear" w:color="auto" w:fill="auto"/>
          </w:tcPr>
          <w:p w14:paraId="7101795C" w14:textId="293BC970" w:rsidR="00EB4D40" w:rsidRPr="00DA3870" w:rsidRDefault="006C1856" w:rsidP="00365D7E">
            <w:pPr>
              <w:spacing w:line="240" w:lineRule="auto"/>
            </w:pPr>
            <w:r>
              <w:rPr>
                <w:noProof/>
              </w:rPr>
              <mc:AlternateContent>
                <mc:Choice Requires="wps">
                  <w:drawing>
                    <wp:anchor distT="45720" distB="45720" distL="114300" distR="114300" simplePos="0" relativeHeight="251658272" behindDoc="0" locked="0" layoutInCell="1" allowOverlap="1" wp14:anchorId="421BEDFE" wp14:editId="2D79804D">
                      <wp:simplePos x="0" y="0"/>
                      <wp:positionH relativeFrom="column">
                        <wp:posOffset>-8890</wp:posOffset>
                      </wp:positionH>
                      <wp:positionV relativeFrom="paragraph">
                        <wp:posOffset>340360</wp:posOffset>
                      </wp:positionV>
                      <wp:extent cx="5577840" cy="1404620"/>
                      <wp:effectExtent l="0" t="0" r="381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6F9362BE" w14:textId="77777777" w:rsidR="00BC7A0A" w:rsidRPr="00573E07" w:rsidRDefault="00BC7A0A" w:rsidP="00E10C7F">
                                  <w:pPr>
                                    <w:spacing w:line="240" w:lineRule="auto"/>
                                    <w:ind w:left="360"/>
                                  </w:pPr>
                                </w:p>
                                <w:p w14:paraId="043FFAE1" w14:textId="19B0B949" w:rsidR="00BC7A0A" w:rsidRDefault="00BC7A0A" w:rsidP="008A50B8">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rPr>
                                    <w:t>Kokonaiseen annokseen tarvitaan 2 Omvoh</w:t>
                                  </w:r>
                                  <w:r w:rsidR="008A4D7D">
                                    <w:rPr>
                                      <w:rFonts w:ascii="Times New Roman" w:hAnsi="Times New Roman"/>
                                      <w:b/>
                                      <w:bCs/>
                                    </w:rPr>
                                    <w:noBreakHyphen/>
                                  </w:r>
                                  <w:r>
                                    <w:rPr>
                                      <w:rFonts w:ascii="Times New Roman" w:hAnsi="Times New Roman"/>
                                      <w:b/>
                                      <w:bCs/>
                                    </w:rPr>
                                    <w:t>pistosta</w:t>
                                  </w:r>
                                  <w:r w:rsidR="00E06D38">
                                    <w:rPr>
                                      <w:rFonts w:ascii="Times New Roman" w:hAnsi="Times New Roman"/>
                                      <w:b/>
                                      <w:bCs/>
                                    </w:rPr>
                                    <w:t xml:space="preserve"> haavaisen paksusuolitulehduksen hoidossa</w:t>
                                  </w:r>
                                  <w:r>
                                    <w:rPr>
                                      <w:rFonts w:ascii="Times New Roman" w:hAnsi="Times New Roman"/>
                                      <w:b/>
                                      <w:bCs/>
                                    </w:rPr>
                                    <w:t>.</w:t>
                                  </w:r>
                                </w:p>
                                <w:p w14:paraId="258833ED" w14:textId="0663B616" w:rsidR="00BC7A0A" w:rsidRDefault="00BC7A0A" w:rsidP="008A50B8">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rPr>
                                    <w:t>Pistä ensin yhden esitäytetyn Omvoh</w:t>
                                  </w:r>
                                  <w:r w:rsidR="008A4D7D">
                                    <w:rPr>
                                      <w:rFonts w:ascii="Times New Roman" w:hAnsi="Times New Roman"/>
                                    </w:rPr>
                                    <w:noBreakHyphen/>
                                  </w:r>
                                  <w:r>
                                    <w:rPr>
                                      <w:rFonts w:ascii="Times New Roman" w:hAnsi="Times New Roman"/>
                                    </w:rPr>
                                    <w:t>ruiskun sisältö ja heti sen jälkeen toisen esitäytetyn Omvoh</w:t>
                                  </w:r>
                                  <w:r w:rsidR="008A4D7D">
                                    <w:rPr>
                                      <w:rFonts w:ascii="Times New Roman" w:hAnsi="Times New Roman"/>
                                    </w:rPr>
                                    <w:noBreakHyphen/>
                                  </w:r>
                                  <w:r>
                                    <w:rPr>
                                      <w:rFonts w:ascii="Times New Roman" w:hAnsi="Times New Roman"/>
                                    </w:rPr>
                                    <w:t>ruiskun sisältö.</w:t>
                                  </w:r>
                                </w:p>
                                <w:p w14:paraId="753CC8B0" w14:textId="77777777" w:rsidR="00BC7A0A" w:rsidRPr="00E10C7F" w:rsidRDefault="00BC7A0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2" style="position:absolute;margin-left:-.7pt;margin-top:26.8pt;width:439.2pt;height:110.6pt;z-index:2516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" w14:anchorId="421BEDFE">
                      <v:textbox style="mso-fit-shape-to-text:t">
                        <w:txbxContent>
                          <w:p w:rsidRPr="00573E07" w:rsidR="00BC7A0A" w:rsidP="00E10C7F" w:rsidRDefault="00BC7A0A" w14:paraId="6F9362BE" w14:textId="77777777">
                            <w:pPr>
                              <w:spacing w:line="240" w:lineRule="auto"/>
                              <w:ind w:left="360"/>
                            </w:pPr>
                          </w:p>
                          <w:p w:rsidR="00BC7A0A" w:rsidP="008A50B8" w:rsidRDefault="00BC7A0A" w14:paraId="043FFAE1" w14:textId="19B0B949">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rPr>
                              <w:t>Kokonaiseen annokseen tarvitaan 2 Omvoh</w:t>
                            </w:r>
                            <w:r w:rsidR="008A4D7D">
                              <w:rPr>
                                <w:rFonts w:ascii="Times New Roman" w:hAnsi="Times New Roman"/>
                                <w:b/>
                                <w:bCs/>
                              </w:rPr>
                              <w:noBreakHyphen/>
                            </w:r>
                            <w:r>
                              <w:rPr>
                                <w:rFonts w:ascii="Times New Roman" w:hAnsi="Times New Roman"/>
                                <w:b/>
                                <w:bCs/>
                              </w:rPr>
                              <w:t>pistosta</w:t>
                            </w:r>
                            <w:r w:rsidR="00E06D38">
                              <w:rPr>
                                <w:rFonts w:ascii="Times New Roman" w:hAnsi="Times New Roman"/>
                                <w:b/>
                                <w:bCs/>
                              </w:rPr>
                              <w:t xml:space="preserve"> haavaisen paksusuolitulehduksen hoidossa</w:t>
                            </w:r>
                            <w:r>
                              <w:rPr>
                                <w:rFonts w:ascii="Times New Roman" w:hAnsi="Times New Roman"/>
                                <w:b/>
                                <w:bCs/>
                              </w:rPr>
                              <w:t>.</w:t>
                            </w:r>
                          </w:p>
                          <w:p w:rsidR="00BC7A0A" w:rsidP="008A50B8" w:rsidRDefault="00BC7A0A" w14:paraId="258833ED" w14:textId="0663B616">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rPr>
                              <w:t>Pistä ensin yhden esitäytetyn Omvoh</w:t>
                            </w:r>
                            <w:r w:rsidR="008A4D7D">
                              <w:rPr>
                                <w:rFonts w:ascii="Times New Roman" w:hAnsi="Times New Roman"/>
                              </w:rPr>
                              <w:noBreakHyphen/>
                            </w:r>
                            <w:r>
                              <w:rPr>
                                <w:rFonts w:ascii="Times New Roman" w:hAnsi="Times New Roman"/>
                              </w:rPr>
                              <w:t>ruiskun sisältö ja heti sen jälkeen toisen esitäytetyn Omvoh</w:t>
                            </w:r>
                            <w:r w:rsidR="008A4D7D">
                              <w:rPr>
                                <w:rFonts w:ascii="Times New Roman" w:hAnsi="Times New Roman"/>
                              </w:rPr>
                              <w:noBreakHyphen/>
                            </w:r>
                            <w:r>
                              <w:rPr>
                                <w:rFonts w:ascii="Times New Roman" w:hAnsi="Times New Roman"/>
                              </w:rPr>
                              <w:t>ruiskun sisältö.</w:t>
                            </w:r>
                          </w:p>
                          <w:p w:rsidRPr="00E10C7F" w:rsidR="00BC7A0A" w:rsidRDefault="00BC7A0A" w14:paraId="753CC8B0" w14:textId="77777777"/>
                        </w:txbxContent>
                      </v:textbox>
                      <w10:wrap type="square"/>
                    </v:shape>
                  </w:pict>
                </mc:Fallback>
              </mc:AlternateContent>
            </w:r>
          </w:p>
        </w:tc>
      </w:tr>
      <w:tr w:rsidR="002F08E7" w:rsidRPr="00DA3870" w14:paraId="6585B515" w14:textId="77777777" w:rsidTr="00365D7E">
        <w:tc>
          <w:tcPr>
            <w:tcW w:w="8920" w:type="dxa"/>
            <w:shd w:val="clear" w:color="auto" w:fill="auto"/>
          </w:tcPr>
          <w:p w14:paraId="37CB31DE" w14:textId="77777777" w:rsidR="005B0E06" w:rsidRDefault="005B0E06" w:rsidP="00365D7E">
            <w:pPr>
              <w:spacing w:line="240" w:lineRule="auto"/>
            </w:pPr>
          </w:p>
          <w:p w14:paraId="028C7066" w14:textId="7D5EC57C" w:rsidR="00365D7E" w:rsidRPr="00DA3870" w:rsidRDefault="00365D7E" w:rsidP="00365D7E">
            <w:pPr>
              <w:spacing w:line="240" w:lineRule="auto"/>
              <w:rPr>
                <w:color w:val="000000"/>
              </w:rPr>
            </w:pPr>
            <w:r w:rsidRPr="00DA3870">
              <w:t>Pidä mielessä:</w:t>
            </w:r>
          </w:p>
          <w:p w14:paraId="60C09A2C" w14:textId="3F91B2EA" w:rsidR="00DE21DD" w:rsidRPr="00DA3870" w:rsidRDefault="00EB4D40" w:rsidP="008A50B8">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 xml:space="preserve">Terveydenhuollon ammattilaisen on näytettävä sinulle, miten </w:t>
            </w:r>
            <w:r w:rsidR="0097126B">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ruiskulla. </w:t>
            </w:r>
            <w:r w:rsidR="00CC1A58" w:rsidRPr="00DA3870">
              <w:rPr>
                <w:rFonts w:ascii="Times New Roman" w:hAnsi="Times New Roman"/>
                <w:b/>
                <w:color w:val="000000"/>
              </w:rPr>
              <w:t>Älä</w:t>
            </w:r>
            <w:r w:rsidRPr="00DA3870">
              <w:rPr>
                <w:rFonts w:ascii="Times New Roman" w:hAnsi="Times New Roman"/>
                <w:color w:val="000000"/>
              </w:rPr>
              <w:t xml:space="preserve"> pistä </w:t>
            </w:r>
            <w:r w:rsidR="00594031">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p>
          <w:p w14:paraId="57E76EC4" w14:textId="4F49B92F"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Kaikki esitäytetyt Omvoh</w:t>
            </w:r>
            <w:r w:rsidR="008A4D7D" w:rsidRPr="00DA3870">
              <w:rPr>
                <w:rFonts w:ascii="Times New Roman" w:hAnsi="Times New Roman"/>
                <w:color w:val="000000"/>
              </w:rPr>
              <w:noBreakHyphen/>
            </w:r>
            <w:r w:rsidRPr="00DA3870">
              <w:rPr>
                <w:rFonts w:ascii="Times New Roman" w:hAnsi="Times New Roman"/>
                <w:color w:val="000000"/>
              </w:rPr>
              <w:t xml:space="preserve">ruiskut on tarkoitettu vain yhtä käyttökertaa varten. </w:t>
            </w:r>
            <w:r w:rsidRPr="00DA3870">
              <w:rPr>
                <w:rFonts w:ascii="Times New Roman" w:hAnsi="Times New Roman"/>
              </w:rPr>
              <w:t>Älä anna kenenkään muun käyttää ruiskuasi äläkä käytä sitä uudelleen. Saatat tartuttaa infektion toiseen henkilöön tai saada itse tartunnan.</w:t>
            </w:r>
          </w:p>
          <w:p w14:paraId="64912B72" w14:textId="77777777"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p>
          <w:p w14:paraId="303C90E0" w14:textId="197FA5C7"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cstheme="majorBidi"/>
                <w:b/>
                <w:bCs/>
                <w:color w:val="365F91" w:themeColor="accent1" w:themeShade="BF"/>
              </w:rPr>
            </w:pPr>
            <w:r w:rsidRPr="00DA3870">
              <w:rPr>
                <w:rFonts w:ascii="Times New Roman" w:hAnsi="Times New Roman"/>
                <w:color w:val="000000"/>
              </w:rPr>
              <w:t>Jos et näe kunnolla, älä käytä esitäytettyä Omvoh</w:t>
            </w:r>
            <w:r w:rsidR="008A4D7D" w:rsidRPr="00DA3870">
              <w:rPr>
                <w:rFonts w:ascii="Times New Roman" w:hAnsi="Times New Roman"/>
                <w:color w:val="000000"/>
              </w:rPr>
              <w:noBreakHyphen/>
            </w:r>
            <w:r w:rsidRPr="00DA3870">
              <w:rPr>
                <w:rFonts w:ascii="Times New Roman" w:hAnsi="Times New Roman"/>
                <w:color w:val="000000"/>
              </w:rPr>
              <w:t>ruiskua ilman sinua hoitavan henkilön apua.</w:t>
            </w:r>
          </w:p>
          <w:p w14:paraId="1E8EC0C3" w14:textId="77777777" w:rsidR="00DE21DD" w:rsidRPr="00DA3870" w:rsidRDefault="0025574D" w:rsidP="008A50B8">
            <w:pPr>
              <w:pStyle w:val="ListParagraph"/>
              <w:numPr>
                <w:ilvl w:val="0"/>
                <w:numId w:val="5"/>
              </w:numPr>
              <w:spacing w:after="0" w:line="240" w:lineRule="auto"/>
              <w:ind w:left="1134" w:hanging="567"/>
              <w:contextualSpacing w:val="0"/>
              <w:rPr>
                <w:rFonts w:ascii="Times New Roman" w:hAnsi="Times New Roman" w:cstheme="majorBidi"/>
                <w:b/>
                <w:bCs/>
                <w:color w:val="365F91" w:themeColor="accent1" w:themeShade="BF"/>
              </w:rPr>
            </w:pPr>
            <w:r w:rsidRPr="00DA3870">
              <w:rPr>
                <w:rFonts w:ascii="Times New Roman" w:hAnsi="Times New Roman"/>
                <w:color w:val="000000"/>
              </w:rPr>
              <w:t>Säilytä käyttöohjeet ja tutustu niihin tarvittaessa uudelleen.</w:t>
            </w:r>
          </w:p>
        </w:tc>
      </w:tr>
    </w:tbl>
    <w:p w14:paraId="5580C1F7" w14:textId="77777777" w:rsidR="008648C0" w:rsidRPr="00DA3870" w:rsidRDefault="008426D3" w:rsidP="008648C0">
      <w:pPr>
        <w:tabs>
          <w:tab w:val="left" w:pos="5670"/>
        </w:tabs>
        <w:spacing w:line="240" w:lineRule="auto"/>
      </w:pPr>
      <w:r w:rsidRPr="00DA3870">
        <w:br w:type="page"/>
      </w:r>
    </w:p>
    <w:tbl>
      <w:tblPr>
        <w:tblW w:w="10598" w:type="dxa"/>
        <w:tblLayout w:type="fixed"/>
        <w:tblLook w:val="04A0" w:firstRow="1" w:lastRow="0" w:firstColumn="1" w:lastColumn="0" w:noHBand="0" w:noVBand="1"/>
      </w:tblPr>
      <w:tblGrid>
        <w:gridCol w:w="10598"/>
      </w:tblGrid>
      <w:tr w:rsidR="002F08E7" w:rsidRPr="00DA3870" w14:paraId="1CED0200" w14:textId="77777777" w:rsidTr="00774BF6">
        <w:tc>
          <w:tcPr>
            <w:tcW w:w="10598" w:type="dxa"/>
            <w:shd w:val="clear" w:color="auto" w:fill="auto"/>
          </w:tcPr>
          <w:p w14:paraId="479E0AAE" w14:textId="2A666712"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lastRenderedPageBreak/>
              <w:t>Lue ohjeet ennen kuin käytät esitäytettyjä Omvoh</w:t>
            </w:r>
            <w:r w:rsidR="008A4D7D" w:rsidRPr="00DA3870">
              <w:rPr>
                <w:b/>
                <w:bCs/>
                <w:color w:val="000000"/>
                <w:szCs w:val="22"/>
              </w:rPr>
              <w:noBreakHyphen/>
            </w:r>
            <w:r w:rsidRPr="00DA3870">
              <w:rPr>
                <w:b/>
                <w:bCs/>
                <w:color w:val="000000"/>
                <w:szCs w:val="22"/>
              </w:rPr>
              <w:t>ruiskuja ja noudata niitä tarkoin vaihe vaiheelta.</w:t>
            </w:r>
          </w:p>
          <w:p w14:paraId="150C88E9" w14:textId="79E74DD5" w:rsidR="008648C0" w:rsidRPr="00DA3870" w:rsidRDefault="008426D3" w:rsidP="00774BF6">
            <w:pPr>
              <w:tabs>
                <w:tab w:val="clear" w:pos="567"/>
              </w:tabs>
              <w:spacing w:before="100" w:beforeAutospacing="1" w:after="100" w:afterAutospacing="1" w:line="240" w:lineRule="auto"/>
              <w:rPr>
                <w:b/>
                <w:bCs/>
                <w:szCs w:val="22"/>
              </w:rPr>
            </w:pPr>
            <w:r w:rsidRPr="00DA3870">
              <w:rPr>
                <w:b/>
                <w:bCs/>
                <w:color w:val="000000"/>
                <w:szCs w:val="22"/>
              </w:rPr>
              <w:t>Esitäytetyn Omvoh</w:t>
            </w:r>
            <w:r w:rsidR="008A4D7D" w:rsidRPr="00DA3870">
              <w:rPr>
                <w:b/>
                <w:bCs/>
                <w:color w:val="000000"/>
                <w:szCs w:val="22"/>
              </w:rPr>
              <w:noBreakHyphen/>
            </w:r>
            <w:r w:rsidRPr="00DA3870">
              <w:rPr>
                <w:b/>
                <w:bCs/>
                <w:color w:val="000000"/>
                <w:szCs w:val="22"/>
              </w:rPr>
              <w:t>ruiskun osat</w:t>
            </w:r>
          </w:p>
        </w:tc>
      </w:tr>
      <w:tr w:rsidR="002F08E7" w:rsidRPr="00DA3870" w14:paraId="1017E3A9" w14:textId="77777777" w:rsidTr="00774BF6">
        <w:tc>
          <w:tcPr>
            <w:tcW w:w="10598" w:type="dxa"/>
            <w:shd w:val="clear" w:color="auto" w:fill="auto"/>
          </w:tcPr>
          <w:p w14:paraId="4B728C0C" w14:textId="7115D798" w:rsidR="008648C0" w:rsidRPr="00DA3870" w:rsidRDefault="00E83894" w:rsidP="00774BF6">
            <w:pPr>
              <w:tabs>
                <w:tab w:val="left" w:pos="5670"/>
              </w:tabs>
              <w:jc w:val="center"/>
            </w:pPr>
            <w:r>
              <w:rPr>
                <w:noProof/>
              </w:rPr>
              <mc:AlternateContent>
                <mc:Choice Requires="wps">
                  <w:drawing>
                    <wp:anchor distT="0" distB="0" distL="114300" distR="114300" simplePos="0" relativeHeight="251658243" behindDoc="0" locked="0" layoutInCell="1" allowOverlap="1" wp14:anchorId="4485F866" wp14:editId="6A173D8C">
                      <wp:simplePos x="0" y="0"/>
                      <wp:positionH relativeFrom="column">
                        <wp:posOffset>2983230</wp:posOffset>
                      </wp:positionH>
                      <wp:positionV relativeFrom="paragraph">
                        <wp:posOffset>127000</wp:posOffset>
                      </wp:positionV>
                      <wp:extent cx="723900" cy="267335"/>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67335"/>
                              </a:xfrm>
                              <a:prstGeom prst="rect">
                                <a:avLst/>
                              </a:prstGeom>
                              <a:noFill/>
                              <a:ln w="6350">
                                <a:noFill/>
                              </a:ln>
                              <a:effectLst/>
                            </wps:spPr>
                            <wps:txbx>
                              <w:txbxContent>
                                <w:p w14:paraId="71078C9B" w14:textId="77777777" w:rsidR="00BC7A0A" w:rsidRDefault="00BC7A0A" w:rsidP="008648C0">
                                  <w:pPr>
                                    <w:rPr>
                                      <w:b/>
                                    </w:rPr>
                                  </w:pPr>
                                  <w:r>
                                    <w:rPr>
                                      <w:b/>
                                    </w:rPr>
                                    <w:t>Yläosa</w:t>
                                  </w:r>
                                </w:p>
                                <w:p w14:paraId="49A9F7B7"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1" style="position:absolute;left:0;text-align:left;margin-left:234.9pt;margin-top:10pt;width:57pt;height:2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" w14:anchorId="4485F866">
                      <v:textbox>
                        <w:txbxContent>
                          <w:p w:rsidR="00BC7A0A" w:rsidP="008648C0" w:rsidRDefault="00BC7A0A" w14:paraId="71078C9B" w14:textId="77777777">
                            <w:pPr>
                              <w:rPr>
                                <w:b/>
                              </w:rPr>
                            </w:pPr>
                            <w:r>
                              <w:rPr>
                                <w:b/>
                              </w:rPr>
                              <w:t>Yläosa</w:t>
                            </w:r>
                          </w:p>
                          <w:p w:rsidRPr="00BC01F7" w:rsidR="00BC7A0A" w:rsidP="008648C0" w:rsidRDefault="00BC7A0A" w14:paraId="49A9F7B7" w14:textId="77777777">
                            <w:pPr>
                              <w:rPr>
                                <w:b/>
                              </w:rPr>
                            </w:pPr>
                          </w:p>
                        </w:txbxContent>
                      </v:textbox>
                    </v:shape>
                  </w:pict>
                </mc:Fallback>
              </mc:AlternateContent>
            </w:r>
          </w:p>
          <w:p w14:paraId="04737E3B" w14:textId="7674921A" w:rsidR="008648C0" w:rsidRPr="00DA3870" w:rsidRDefault="008648C0" w:rsidP="00774BF6">
            <w:pPr>
              <w:tabs>
                <w:tab w:val="left" w:pos="5670"/>
              </w:tabs>
              <w:jc w:val="center"/>
            </w:pPr>
          </w:p>
          <w:p w14:paraId="5DBE570D" w14:textId="4D0FE8BD" w:rsidR="008648C0" w:rsidRPr="00DA3870" w:rsidRDefault="006C1856" w:rsidP="00774BF6">
            <w:pPr>
              <w:tabs>
                <w:tab w:val="left" w:pos="5670"/>
              </w:tabs>
            </w:pPr>
            <w:r>
              <w:rPr>
                <w:noProof/>
              </w:rPr>
              <mc:AlternateContent>
                <mc:Choice Requires="wps">
                  <w:drawing>
                    <wp:anchor distT="0" distB="0" distL="114300" distR="114300" simplePos="0" relativeHeight="251658252" behindDoc="0" locked="0" layoutInCell="1" allowOverlap="1" wp14:anchorId="629733B3" wp14:editId="4C49FA30">
                      <wp:simplePos x="0" y="0"/>
                      <wp:positionH relativeFrom="column">
                        <wp:posOffset>4382135</wp:posOffset>
                      </wp:positionH>
                      <wp:positionV relativeFrom="paragraph">
                        <wp:posOffset>104775</wp:posOffset>
                      </wp:positionV>
                      <wp:extent cx="1383665" cy="2673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67335"/>
                              </a:xfrm>
                              <a:prstGeom prst="rect">
                                <a:avLst/>
                              </a:prstGeom>
                              <a:noFill/>
                              <a:ln w="6350">
                                <a:noFill/>
                              </a:ln>
                              <a:effectLst/>
                            </wps:spPr>
                            <wps:txbx>
                              <w:txbxContent>
                                <w:p w14:paraId="0EAFEFAC" w14:textId="77777777" w:rsidR="00BC7A0A" w:rsidRDefault="00BC7A0A" w:rsidP="008648C0">
                                  <w:pPr>
                                    <w:rPr>
                                      <w:b/>
                                    </w:rPr>
                                  </w:pPr>
                                  <w:r>
                                    <w:rPr>
                                      <w:b/>
                                    </w:rPr>
                                    <w:t>Peukalonsija</w:t>
                                  </w:r>
                                </w:p>
                                <w:p w14:paraId="0E8A40D3"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0" style="position:absolute;margin-left:345.05pt;margin-top:8.25pt;width:108.95pt;height:21.0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" w14:anchorId="629733B3">
                      <v:textbox>
                        <w:txbxContent>
                          <w:p w:rsidR="00BC7A0A" w:rsidP="008648C0" w:rsidRDefault="00BC7A0A" w14:paraId="0EAFEFAC" w14:textId="77777777">
                            <w:pPr>
                              <w:rPr>
                                <w:b/>
                              </w:rPr>
                            </w:pPr>
                            <w:r>
                              <w:rPr>
                                <w:b/>
                              </w:rPr>
                              <w:t>Peukalonsija</w:t>
                            </w:r>
                          </w:p>
                          <w:p w:rsidRPr="00BC01F7" w:rsidR="00BC7A0A" w:rsidP="008648C0" w:rsidRDefault="00BC7A0A" w14:paraId="0E8A40D3" w14:textId="77777777">
                            <w:pPr>
                              <w:rPr>
                                <w:b/>
                              </w:rPr>
                            </w:pPr>
                          </w:p>
                        </w:txbxContent>
                      </v:textbox>
                    </v:shape>
                  </w:pict>
                </mc:Fallback>
              </mc:AlternateContent>
            </w:r>
          </w:p>
          <w:p w14:paraId="6A1E81B6" w14:textId="77777777" w:rsidR="008648C0" w:rsidRPr="00DA3870" w:rsidRDefault="008648C0" w:rsidP="00774BF6">
            <w:pPr>
              <w:tabs>
                <w:tab w:val="left" w:pos="5670"/>
              </w:tabs>
              <w:jc w:val="center"/>
            </w:pPr>
          </w:p>
          <w:p w14:paraId="2F6303DA" w14:textId="77777777" w:rsidR="008648C0" w:rsidRPr="00DA3870" w:rsidRDefault="008648C0" w:rsidP="00774BF6">
            <w:pPr>
              <w:tabs>
                <w:tab w:val="left" w:pos="5670"/>
              </w:tabs>
              <w:jc w:val="center"/>
            </w:pPr>
          </w:p>
          <w:p w14:paraId="049788C8" w14:textId="666A9086"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8" behindDoc="0" locked="0" layoutInCell="1" allowOverlap="1" wp14:anchorId="5DA74147" wp14:editId="475D6EA5">
                      <wp:simplePos x="0" y="0"/>
                      <wp:positionH relativeFrom="column">
                        <wp:posOffset>4413885</wp:posOffset>
                      </wp:positionH>
                      <wp:positionV relativeFrom="paragraph">
                        <wp:posOffset>70485</wp:posOffset>
                      </wp:positionV>
                      <wp:extent cx="1280160" cy="427990"/>
                      <wp:effectExtent l="0" t="0"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427990"/>
                              </a:xfrm>
                              <a:prstGeom prst="rect">
                                <a:avLst/>
                              </a:prstGeom>
                              <a:noFill/>
                              <a:ln w="6350">
                                <a:noFill/>
                              </a:ln>
                              <a:effectLst/>
                            </wps:spPr>
                            <wps:txbx>
                              <w:txbxContent>
                                <w:p w14:paraId="4C3795BC" w14:textId="77777777" w:rsidR="00BC7A0A" w:rsidRDefault="00BC7A0A" w:rsidP="008648C0">
                                  <w:pPr>
                                    <w:rPr>
                                      <w:b/>
                                    </w:rPr>
                                  </w:pPr>
                                  <w:r>
                                    <w:rPr>
                                      <w:b/>
                                    </w:rPr>
                                    <w:t>Sininen männän varsi</w:t>
                                  </w:r>
                                </w:p>
                                <w:p w14:paraId="0B782B8F"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9" style="position:absolute;left:0;text-align:left;margin-left:347.55pt;margin-top:5.55pt;width:100.8pt;height:33.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" w14:anchorId="5DA74147">
                      <v:textbox>
                        <w:txbxContent>
                          <w:p w:rsidR="00BC7A0A" w:rsidP="008648C0" w:rsidRDefault="00BC7A0A" w14:paraId="4C3795BC" w14:textId="77777777">
                            <w:pPr>
                              <w:rPr>
                                <w:b/>
                              </w:rPr>
                            </w:pPr>
                            <w:r>
                              <w:rPr>
                                <w:b/>
                              </w:rPr>
                              <w:t>Sininen männän varsi</w:t>
                            </w:r>
                          </w:p>
                          <w:p w:rsidRPr="00BC01F7" w:rsidR="00BC7A0A" w:rsidP="008648C0" w:rsidRDefault="00BC7A0A" w14:paraId="0B782B8F" w14:textId="77777777">
                            <w:pPr>
                              <w:rPr>
                                <w:b/>
                              </w:rPr>
                            </w:pPr>
                          </w:p>
                        </w:txbxContent>
                      </v:textbox>
                    </v:shape>
                  </w:pict>
                </mc:Fallback>
              </mc:AlternateContent>
            </w:r>
          </w:p>
          <w:p w14:paraId="4467182E" w14:textId="77777777" w:rsidR="008648C0" w:rsidRPr="00DA3870" w:rsidRDefault="008648C0" w:rsidP="00774BF6">
            <w:pPr>
              <w:tabs>
                <w:tab w:val="left" w:pos="5670"/>
              </w:tabs>
              <w:jc w:val="center"/>
            </w:pPr>
          </w:p>
          <w:p w14:paraId="4217670A" w14:textId="77777777" w:rsidR="008648C0" w:rsidRPr="00DA3870" w:rsidRDefault="008648C0" w:rsidP="00774BF6">
            <w:pPr>
              <w:tabs>
                <w:tab w:val="left" w:pos="5670"/>
              </w:tabs>
              <w:jc w:val="center"/>
            </w:pPr>
          </w:p>
          <w:p w14:paraId="16D8CBAB" w14:textId="77777777" w:rsidR="008648C0" w:rsidRPr="00DA3870" w:rsidRDefault="008648C0" w:rsidP="00774BF6">
            <w:pPr>
              <w:tabs>
                <w:tab w:val="left" w:pos="5670"/>
              </w:tabs>
              <w:jc w:val="center"/>
            </w:pPr>
          </w:p>
          <w:p w14:paraId="160A1B37" w14:textId="1DA07A3F"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3" behindDoc="0" locked="0" layoutInCell="1" allowOverlap="1" wp14:anchorId="7480262B" wp14:editId="36EC2DA9">
                      <wp:simplePos x="0" y="0"/>
                      <wp:positionH relativeFrom="column">
                        <wp:posOffset>4398010</wp:posOffset>
                      </wp:positionH>
                      <wp:positionV relativeFrom="paragraph">
                        <wp:posOffset>29845</wp:posOffset>
                      </wp:positionV>
                      <wp:extent cx="1407160" cy="267335"/>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67335"/>
                              </a:xfrm>
                              <a:prstGeom prst="rect">
                                <a:avLst/>
                              </a:prstGeom>
                              <a:noFill/>
                              <a:ln w="6350">
                                <a:noFill/>
                              </a:ln>
                              <a:effectLst/>
                            </wps:spPr>
                            <wps:txbx>
                              <w:txbxContent>
                                <w:p w14:paraId="586785E7" w14:textId="77777777" w:rsidR="00BC7A0A" w:rsidRDefault="00BC7A0A" w:rsidP="008648C0">
                                  <w:pPr>
                                    <w:rPr>
                                      <w:b/>
                                    </w:rPr>
                                  </w:pPr>
                                  <w:r>
                                    <w:rPr>
                                      <w:b/>
                                    </w:rPr>
                                    <w:t>Sormituet</w:t>
                                  </w:r>
                                </w:p>
                                <w:p w14:paraId="1688D340"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8" style="position:absolute;left:0;text-align:left;margin-left:346.3pt;margin-top:2.35pt;width:110.8pt;height:21.0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" w14:anchorId="7480262B">
                      <v:textbox>
                        <w:txbxContent>
                          <w:p w:rsidR="00BC7A0A" w:rsidP="008648C0" w:rsidRDefault="00BC7A0A" w14:paraId="586785E7" w14:textId="77777777">
                            <w:pPr>
                              <w:rPr>
                                <w:b/>
                              </w:rPr>
                            </w:pPr>
                            <w:r>
                              <w:rPr>
                                <w:b/>
                              </w:rPr>
                              <w:t>Sormituet</w:t>
                            </w:r>
                          </w:p>
                          <w:p w:rsidRPr="00BC01F7" w:rsidR="00BC7A0A" w:rsidP="008648C0" w:rsidRDefault="00BC7A0A" w14:paraId="1688D340" w14:textId="77777777">
                            <w:pPr>
                              <w:rPr>
                                <w:b/>
                              </w:rPr>
                            </w:pPr>
                          </w:p>
                        </w:txbxContent>
                      </v:textbox>
                    </v:shape>
                  </w:pict>
                </mc:Fallback>
              </mc:AlternateContent>
            </w:r>
          </w:p>
          <w:p w14:paraId="1CC2DA62" w14:textId="0C0C2C8E"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4" behindDoc="0" locked="0" layoutInCell="1" allowOverlap="1" wp14:anchorId="7345369B" wp14:editId="34B482D6">
                      <wp:simplePos x="0" y="0"/>
                      <wp:positionH relativeFrom="column">
                        <wp:posOffset>4413885</wp:posOffset>
                      </wp:positionH>
                      <wp:positionV relativeFrom="paragraph">
                        <wp:posOffset>167005</wp:posOffset>
                      </wp:positionV>
                      <wp:extent cx="1725295" cy="26733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64B14FE3" w14:textId="77777777" w:rsidR="00BC7A0A" w:rsidRDefault="00BC7A0A" w:rsidP="008648C0">
                                  <w:pPr>
                                    <w:rPr>
                                      <w:b/>
                                    </w:rPr>
                                  </w:pPr>
                                  <w:r>
                                    <w:rPr>
                                      <w:b/>
                                    </w:rPr>
                                    <w:t>Harmaa ruiskun mäntä</w:t>
                                  </w:r>
                                </w:p>
                                <w:p w14:paraId="015293C8"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6" style="position:absolute;left:0;text-align:left;margin-left:347.55pt;margin-top:13.15pt;width:135.85pt;height:21.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" w14:anchorId="7345369B">
                      <v:textbox>
                        <w:txbxContent>
                          <w:p w:rsidR="00BC7A0A" w:rsidP="008648C0" w:rsidRDefault="00BC7A0A" w14:paraId="64B14FE3" w14:textId="77777777">
                            <w:pPr>
                              <w:rPr>
                                <w:b/>
                              </w:rPr>
                            </w:pPr>
                            <w:r>
                              <w:rPr>
                                <w:b/>
                              </w:rPr>
                              <w:t>Harmaa ruiskun mäntä</w:t>
                            </w:r>
                          </w:p>
                          <w:p w:rsidRPr="00BC01F7" w:rsidR="00BC7A0A" w:rsidP="008648C0" w:rsidRDefault="00BC7A0A" w14:paraId="015293C8" w14:textId="77777777">
                            <w:pPr>
                              <w:rPr>
                                <w:b/>
                              </w:rPr>
                            </w:pPr>
                          </w:p>
                        </w:txbxContent>
                      </v:textbox>
                    </v:shape>
                  </w:pict>
                </mc:Fallback>
              </mc:AlternateContent>
            </w:r>
          </w:p>
          <w:p w14:paraId="7A40AD6D" w14:textId="77777777" w:rsidR="008648C0" w:rsidRPr="00DA3870" w:rsidRDefault="008648C0" w:rsidP="00774BF6">
            <w:pPr>
              <w:tabs>
                <w:tab w:val="left" w:pos="5670"/>
              </w:tabs>
              <w:jc w:val="center"/>
            </w:pPr>
          </w:p>
          <w:p w14:paraId="1E4A27E9" w14:textId="77777777" w:rsidR="008648C0" w:rsidRPr="00DA3870" w:rsidRDefault="008648C0" w:rsidP="00774BF6">
            <w:pPr>
              <w:tabs>
                <w:tab w:val="left" w:pos="5670"/>
              </w:tabs>
              <w:jc w:val="center"/>
            </w:pPr>
          </w:p>
          <w:p w14:paraId="1DE9CC1F" w14:textId="69DEDAC8"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5" behindDoc="0" locked="0" layoutInCell="1" allowOverlap="1" wp14:anchorId="414CC33B" wp14:editId="4565B508">
                      <wp:simplePos x="0" y="0"/>
                      <wp:positionH relativeFrom="column">
                        <wp:posOffset>4422140</wp:posOffset>
                      </wp:positionH>
                      <wp:positionV relativeFrom="paragraph">
                        <wp:posOffset>69215</wp:posOffset>
                      </wp:positionV>
                      <wp:extent cx="1987550" cy="470535"/>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70535"/>
                              </a:xfrm>
                              <a:prstGeom prst="rect">
                                <a:avLst/>
                              </a:prstGeom>
                              <a:noFill/>
                              <a:ln w="6350">
                                <a:noFill/>
                              </a:ln>
                              <a:effectLst/>
                            </wps:spPr>
                            <wps:txbx>
                              <w:txbxContent>
                                <w:p w14:paraId="7B34DF81" w14:textId="3953EE94" w:rsidR="00BC7A0A" w:rsidRDefault="00BC7A0A" w:rsidP="008648C0">
                                  <w:pPr>
                                    <w:rPr>
                                      <w:b/>
                                    </w:rPr>
                                  </w:pPr>
                                  <w:r>
                                    <w:rPr>
                                      <w:b/>
                                    </w:rPr>
                                    <w:t>Ruiskun runko</w:t>
                                  </w:r>
                                  <w:r w:rsidR="008A4D7D">
                                    <w:rPr>
                                      <w:b/>
                                    </w:rPr>
                                    <w:noBreakHyphen/>
                                  </w:r>
                                  <w:r>
                                    <w:rPr>
                                      <w:b/>
                                    </w:rPr>
                                    <w:t>osa, jossa lääke on</w:t>
                                  </w:r>
                                </w:p>
                                <w:p w14:paraId="366F6448"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5" style="position:absolute;left:0;text-align:left;margin-left:348.2pt;margin-top:5.45pt;width:156.5pt;height:37.0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" w14:anchorId="414CC33B">
                      <v:textbox>
                        <w:txbxContent>
                          <w:p w:rsidR="00BC7A0A" w:rsidP="008648C0" w:rsidRDefault="00BC7A0A" w14:paraId="7B34DF81" w14:textId="3953EE94">
                            <w:pPr>
                              <w:rPr>
                                <w:b/>
                              </w:rPr>
                            </w:pPr>
                            <w:r>
                              <w:rPr>
                                <w:b/>
                              </w:rPr>
                              <w:t>Ruiskun runko</w:t>
                            </w:r>
                            <w:r w:rsidR="008A4D7D">
                              <w:rPr>
                                <w:b/>
                              </w:rPr>
                              <w:noBreakHyphen/>
                            </w:r>
                            <w:r>
                              <w:rPr>
                                <w:b/>
                              </w:rPr>
                              <w:t>osa, jossa lääke on</w:t>
                            </w:r>
                          </w:p>
                          <w:p w:rsidRPr="00BC01F7" w:rsidR="00BC7A0A" w:rsidP="008648C0" w:rsidRDefault="00BC7A0A" w14:paraId="366F6448" w14:textId="77777777">
                            <w:pPr>
                              <w:rPr>
                                <w:b/>
                              </w:rPr>
                            </w:pPr>
                          </w:p>
                        </w:txbxContent>
                      </v:textbox>
                    </v:shape>
                  </w:pict>
                </mc:Fallback>
              </mc:AlternateContent>
            </w:r>
          </w:p>
          <w:p w14:paraId="2D4876C3" w14:textId="77777777" w:rsidR="008648C0" w:rsidRPr="00DA3870" w:rsidRDefault="008648C0" w:rsidP="00774BF6">
            <w:pPr>
              <w:tabs>
                <w:tab w:val="left" w:pos="5670"/>
              </w:tabs>
              <w:jc w:val="center"/>
            </w:pPr>
          </w:p>
          <w:p w14:paraId="5000E4D7" w14:textId="77777777" w:rsidR="008648C0" w:rsidRPr="00DA3870" w:rsidRDefault="008648C0" w:rsidP="00774BF6">
            <w:pPr>
              <w:tabs>
                <w:tab w:val="left" w:pos="5670"/>
              </w:tabs>
              <w:jc w:val="center"/>
            </w:pPr>
          </w:p>
          <w:p w14:paraId="4D57E951" w14:textId="77777777" w:rsidR="008648C0" w:rsidRPr="00DA3870" w:rsidRDefault="008648C0" w:rsidP="00774BF6">
            <w:pPr>
              <w:tabs>
                <w:tab w:val="left" w:pos="5670"/>
              </w:tabs>
              <w:jc w:val="center"/>
            </w:pPr>
          </w:p>
          <w:p w14:paraId="409EA0C4" w14:textId="77777777" w:rsidR="008648C0" w:rsidRPr="00DA3870" w:rsidRDefault="008648C0" w:rsidP="00774BF6">
            <w:pPr>
              <w:tabs>
                <w:tab w:val="left" w:pos="5670"/>
              </w:tabs>
              <w:jc w:val="center"/>
            </w:pPr>
          </w:p>
          <w:p w14:paraId="208A5EF7" w14:textId="192333C7"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6" behindDoc="0" locked="0" layoutInCell="1" allowOverlap="1" wp14:anchorId="38EA9011" wp14:editId="6B32DBB2">
                      <wp:simplePos x="0" y="0"/>
                      <wp:positionH relativeFrom="column">
                        <wp:posOffset>4406265</wp:posOffset>
                      </wp:positionH>
                      <wp:positionV relativeFrom="paragraph">
                        <wp:posOffset>86995</wp:posOffset>
                      </wp:positionV>
                      <wp:extent cx="810895" cy="267335"/>
                      <wp:effectExtent l="0" t="0" r="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07CF6B25" w14:textId="77777777" w:rsidR="00BC7A0A" w:rsidRDefault="00BC7A0A" w:rsidP="008648C0">
                                  <w:pPr>
                                    <w:rPr>
                                      <w:b/>
                                    </w:rPr>
                                  </w:pPr>
                                  <w:r>
                                    <w:rPr>
                                      <w:b/>
                                    </w:rPr>
                                    <w:t>Neula</w:t>
                                  </w:r>
                                </w:p>
                                <w:p w14:paraId="3B4E20C4"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4" style="position:absolute;left:0;text-align:left;margin-left:346.95pt;margin-top:6.85pt;width:63.85pt;height:21.0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" w14:anchorId="38EA9011">
                      <v:textbox>
                        <w:txbxContent>
                          <w:p w:rsidR="00BC7A0A" w:rsidP="008648C0" w:rsidRDefault="00BC7A0A" w14:paraId="07CF6B25" w14:textId="77777777">
                            <w:pPr>
                              <w:rPr>
                                <w:b/>
                              </w:rPr>
                            </w:pPr>
                            <w:r>
                              <w:rPr>
                                <w:b/>
                              </w:rPr>
                              <w:t>Neula</w:t>
                            </w:r>
                          </w:p>
                          <w:p w:rsidRPr="00BC01F7" w:rsidR="00BC7A0A" w:rsidP="008648C0" w:rsidRDefault="00BC7A0A" w14:paraId="3B4E20C4" w14:textId="77777777">
                            <w:pPr>
                              <w:rPr>
                                <w:b/>
                              </w:rPr>
                            </w:pPr>
                          </w:p>
                        </w:txbxContent>
                      </v:textbox>
                    </v:shape>
                  </w:pict>
                </mc:Fallback>
              </mc:AlternateContent>
            </w:r>
          </w:p>
          <w:p w14:paraId="7769E273" w14:textId="77777777" w:rsidR="008648C0" w:rsidRPr="00DA3870" w:rsidRDefault="008648C0" w:rsidP="00774BF6">
            <w:pPr>
              <w:tabs>
                <w:tab w:val="left" w:pos="5670"/>
              </w:tabs>
              <w:jc w:val="center"/>
            </w:pPr>
          </w:p>
          <w:p w14:paraId="342142E0" w14:textId="79328A1D"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57" behindDoc="0" locked="0" layoutInCell="1" allowOverlap="1" wp14:anchorId="19A5A9A8" wp14:editId="54631BE9">
                      <wp:simplePos x="0" y="0"/>
                      <wp:positionH relativeFrom="column">
                        <wp:posOffset>4406265</wp:posOffset>
                      </wp:positionH>
                      <wp:positionV relativeFrom="paragraph">
                        <wp:posOffset>161925</wp:posOffset>
                      </wp:positionV>
                      <wp:extent cx="1398905" cy="26733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5A09413B" w14:textId="77777777" w:rsidR="00BC7A0A" w:rsidRDefault="00BC7A0A" w:rsidP="008648C0">
                                  <w:pPr>
                                    <w:rPr>
                                      <w:b/>
                                    </w:rPr>
                                  </w:pPr>
                                  <w:r>
                                    <w:rPr>
                                      <w:b/>
                                    </w:rPr>
                                    <w:t>Neulansuojus</w:t>
                                  </w:r>
                                </w:p>
                                <w:p w14:paraId="301850E5" w14:textId="77777777" w:rsidR="00BC7A0A" w:rsidRPr="00BC01F7" w:rsidRDefault="00BC7A0A" w:rsidP="008648C0">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3" style="position:absolute;left:0;text-align:left;margin-left:346.95pt;margin-top:12.75pt;width:110.15pt;height:2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" w14:anchorId="19A5A9A8">
                      <v:textbox>
                        <w:txbxContent>
                          <w:p w:rsidR="00BC7A0A" w:rsidP="008648C0" w:rsidRDefault="00BC7A0A" w14:paraId="5A09413B" w14:textId="77777777">
                            <w:pPr>
                              <w:rPr>
                                <w:b/>
                              </w:rPr>
                            </w:pPr>
                            <w:r>
                              <w:rPr>
                                <w:b/>
                              </w:rPr>
                              <w:t>Neulansuojus</w:t>
                            </w:r>
                          </w:p>
                          <w:p w:rsidRPr="00BC01F7" w:rsidR="00BC7A0A" w:rsidP="008648C0" w:rsidRDefault="00BC7A0A" w14:paraId="301850E5" w14:textId="77777777">
                            <w:pPr>
                              <w:rPr>
                                <w:b/>
                              </w:rPr>
                            </w:pPr>
                          </w:p>
                        </w:txbxContent>
                      </v:textbox>
                    </v:shape>
                  </w:pict>
                </mc:Fallback>
              </mc:AlternateContent>
            </w:r>
          </w:p>
          <w:p w14:paraId="7B0F50D5" w14:textId="77777777" w:rsidR="008648C0" w:rsidRPr="00DA3870" w:rsidRDefault="008426D3" w:rsidP="00774BF6">
            <w:pPr>
              <w:tabs>
                <w:tab w:val="left" w:pos="5670"/>
              </w:tabs>
              <w:jc w:val="center"/>
            </w:pPr>
            <w:r w:rsidRPr="00DA3870">
              <w:t xml:space="preserve"> </w:t>
            </w:r>
          </w:p>
          <w:p w14:paraId="159CE3D5" w14:textId="77777777" w:rsidR="008648C0" w:rsidRPr="00DA3870" w:rsidRDefault="008648C0" w:rsidP="00774BF6">
            <w:pPr>
              <w:tabs>
                <w:tab w:val="left" w:pos="5670"/>
              </w:tabs>
              <w:jc w:val="center"/>
            </w:pPr>
          </w:p>
          <w:p w14:paraId="3EDD1DF3" w14:textId="77777777" w:rsidR="008648C0" w:rsidRPr="00DA3870" w:rsidRDefault="008648C0" w:rsidP="00774BF6">
            <w:pPr>
              <w:tabs>
                <w:tab w:val="left" w:pos="5670"/>
              </w:tabs>
              <w:jc w:val="center"/>
            </w:pPr>
          </w:p>
          <w:p w14:paraId="43D2B643" w14:textId="77777777" w:rsidR="008648C0" w:rsidRPr="00DA3870" w:rsidRDefault="008648C0" w:rsidP="00774BF6">
            <w:pPr>
              <w:tabs>
                <w:tab w:val="left" w:pos="5670"/>
              </w:tabs>
              <w:jc w:val="center"/>
            </w:pPr>
          </w:p>
          <w:p w14:paraId="05A71105" w14:textId="04935375"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45" behindDoc="0" locked="0" layoutInCell="1" allowOverlap="1" wp14:anchorId="036A3E78" wp14:editId="036941A6">
                      <wp:simplePos x="0" y="0"/>
                      <wp:positionH relativeFrom="column">
                        <wp:posOffset>2944495</wp:posOffset>
                      </wp:positionH>
                      <wp:positionV relativeFrom="paragraph">
                        <wp:posOffset>131445</wp:posOffset>
                      </wp:positionV>
                      <wp:extent cx="762000" cy="279400"/>
                      <wp:effectExtent l="0" t="0" r="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628E2A02" w14:textId="77777777" w:rsidR="00BC7A0A" w:rsidRPr="00BC01F7" w:rsidRDefault="00BC7A0A" w:rsidP="008648C0">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2" style="position:absolute;left:0;text-align:left;margin-left:231.85pt;margin-top:10.35pt;width:60pt;height: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" w14:anchorId="036A3E78">
                      <v:textbox>
                        <w:txbxContent>
                          <w:p w:rsidRPr="00BC01F7" w:rsidR="00BC7A0A" w:rsidP="008648C0" w:rsidRDefault="00BC7A0A" w14:paraId="628E2A02" w14:textId="77777777">
                            <w:pPr>
                              <w:jc w:val="center"/>
                              <w:rPr>
                                <w:b/>
                              </w:rPr>
                            </w:pPr>
                            <w:r>
                              <w:rPr>
                                <w:b/>
                              </w:rPr>
                              <w:t>Alaosa</w:t>
                            </w:r>
                          </w:p>
                        </w:txbxContent>
                      </v:textbox>
                    </v:shape>
                  </w:pict>
                </mc:Fallback>
              </mc:AlternateContent>
            </w:r>
            <w:r w:rsidR="007F42B2">
              <w:rPr>
                <w:noProof/>
              </w:rPr>
              <w:drawing>
                <wp:inline distT="0" distB="0" distL="0" distR="0" wp14:anchorId="272D6D1F" wp14:editId="14C014F5">
                  <wp:extent cx="2140585" cy="3921125"/>
                  <wp:effectExtent l="0" t="0" r="0" b="3175"/>
                  <wp:docPr id="136248025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0585" cy="3921125"/>
                          </a:xfrm>
                          <a:prstGeom prst="rect">
                            <a:avLst/>
                          </a:prstGeom>
                          <a:noFill/>
                          <a:ln>
                            <a:noFill/>
                          </a:ln>
                        </pic:spPr>
                      </pic:pic>
                    </a:graphicData>
                  </a:graphic>
                </wp:inline>
              </w:drawing>
            </w:r>
          </w:p>
          <w:p w14:paraId="754496C6" w14:textId="77777777" w:rsidR="008648C0" w:rsidRPr="00DA3870" w:rsidRDefault="008648C0" w:rsidP="00774BF6">
            <w:pPr>
              <w:tabs>
                <w:tab w:val="left" w:pos="5670"/>
              </w:tabs>
            </w:pPr>
          </w:p>
          <w:p w14:paraId="63591F57" w14:textId="77777777" w:rsidR="008648C0" w:rsidRPr="00DA3870" w:rsidRDefault="008648C0" w:rsidP="00774BF6">
            <w:pPr>
              <w:tabs>
                <w:tab w:val="left" w:pos="5670"/>
              </w:tabs>
              <w:jc w:val="center"/>
            </w:pPr>
          </w:p>
          <w:p w14:paraId="6D143EB8" w14:textId="77777777" w:rsidR="00D542FA" w:rsidRPr="00DA3870" w:rsidRDefault="00D542FA" w:rsidP="00774BF6">
            <w:pPr>
              <w:tabs>
                <w:tab w:val="left" w:pos="5670"/>
              </w:tabs>
              <w:jc w:val="center"/>
            </w:pPr>
          </w:p>
          <w:p w14:paraId="3CB70B2F" w14:textId="77777777" w:rsidR="008648C0" w:rsidRPr="00DA3870" w:rsidRDefault="008648C0" w:rsidP="00774BF6">
            <w:pPr>
              <w:tabs>
                <w:tab w:val="left" w:pos="5670"/>
              </w:tabs>
            </w:pPr>
          </w:p>
          <w:p w14:paraId="5534EB1B" w14:textId="701708CA" w:rsidR="008648C0" w:rsidRPr="00DA3870" w:rsidRDefault="008426D3" w:rsidP="00774BF6">
            <w:pPr>
              <w:tabs>
                <w:tab w:val="left" w:pos="5670"/>
              </w:tabs>
              <w:jc w:val="center"/>
              <w:rPr>
                <w:b/>
                <w:color w:val="000000"/>
                <w:szCs w:val="22"/>
              </w:rPr>
            </w:pPr>
            <w:r w:rsidRPr="00DA3870">
              <w:rPr>
                <w:b/>
                <w:bCs/>
                <w:color w:val="000000"/>
                <w:szCs w:val="22"/>
              </w:rPr>
              <w:t>100 mg + 100 mg = 1 kokonainen annos</w:t>
            </w:r>
          </w:p>
          <w:p w14:paraId="6A2C4D43" w14:textId="77777777" w:rsidR="008648C0" w:rsidRPr="00DA3870" w:rsidRDefault="008648C0" w:rsidP="00774BF6">
            <w:pPr>
              <w:tabs>
                <w:tab w:val="left" w:pos="5670"/>
              </w:tabs>
            </w:pPr>
          </w:p>
          <w:p w14:paraId="409CF71B" w14:textId="77777777" w:rsidR="008648C0" w:rsidRPr="00DA3870" w:rsidRDefault="008648C0" w:rsidP="00774BF6">
            <w:pPr>
              <w:tabs>
                <w:tab w:val="left" w:pos="5670"/>
              </w:tabs>
            </w:pPr>
          </w:p>
          <w:p w14:paraId="60C092A2" w14:textId="43BFD395" w:rsidR="008648C0" w:rsidRPr="00DA3870" w:rsidRDefault="006C1856" w:rsidP="00774BF6">
            <w:pPr>
              <w:tabs>
                <w:tab w:val="left" w:pos="5670"/>
              </w:tabs>
            </w:pPr>
            <w:r>
              <w:rPr>
                <w:noProof/>
              </w:rPr>
              <mc:AlternateContent>
                <mc:Choice Requires="wps">
                  <w:drawing>
                    <wp:anchor distT="45720" distB="45720" distL="114300" distR="114300" simplePos="0" relativeHeight="251658248" behindDoc="0" locked="0" layoutInCell="1" allowOverlap="1" wp14:anchorId="19AEB415" wp14:editId="678DBE06">
                      <wp:simplePos x="0" y="0"/>
                      <wp:positionH relativeFrom="column">
                        <wp:posOffset>21590</wp:posOffset>
                      </wp:positionH>
                      <wp:positionV relativeFrom="paragraph">
                        <wp:posOffset>19050</wp:posOffset>
                      </wp:positionV>
                      <wp:extent cx="5708650" cy="1823085"/>
                      <wp:effectExtent l="0" t="0" r="635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085"/>
                              </a:xfrm>
                              <a:prstGeom prst="rect">
                                <a:avLst/>
                              </a:prstGeom>
                              <a:solidFill>
                                <a:srgbClr val="FFFFFF"/>
                              </a:solidFill>
                              <a:ln w="9525">
                                <a:solidFill>
                                  <a:srgbClr val="000000"/>
                                </a:solidFill>
                                <a:miter lim="800000"/>
                                <a:headEnd/>
                                <a:tailEnd/>
                              </a:ln>
                            </wps:spPr>
                            <wps:txbx>
                              <w:txbxContent>
                                <w:p w14:paraId="0F67D1C4" w14:textId="5C810CBF" w:rsidR="00BC7A0A" w:rsidRPr="00582FBB" w:rsidRDefault="00BC7A0A" w:rsidP="008648C0">
                                  <w:pPr>
                                    <w:tabs>
                                      <w:tab w:val="clear" w:pos="567"/>
                                    </w:tabs>
                                    <w:spacing w:before="100" w:beforeAutospacing="1" w:after="100" w:afterAutospacing="1" w:line="240" w:lineRule="auto"/>
                                    <w:rPr>
                                      <w:b/>
                                      <w:bCs/>
                                      <w:color w:val="000000"/>
                                      <w:szCs w:val="22"/>
                                    </w:rPr>
                                  </w:pPr>
                                  <w:r>
                                    <w:rPr>
                                      <w:b/>
                                      <w:bCs/>
                                      <w:color w:val="000000"/>
                                      <w:szCs w:val="22"/>
                                    </w:rPr>
                                    <w:t>TÄRKEÄÄ:</w:t>
                                  </w:r>
                                </w:p>
                                <w:p w14:paraId="1CE6F98A" w14:textId="39364332" w:rsidR="00BC7A0A" w:rsidRPr="003B150D" w:rsidRDefault="00BC7A0A" w:rsidP="008A50B8">
                                  <w:pPr>
                                    <w:pStyle w:val="ListParagraph"/>
                                    <w:numPr>
                                      <w:ilvl w:val="0"/>
                                      <w:numId w:val="61"/>
                                    </w:numPr>
                                    <w:spacing w:after="0" w:line="240" w:lineRule="auto"/>
                                    <w:ind w:left="567" w:hanging="567"/>
                                    <w:contextualSpacing w:val="0"/>
                                    <w:rPr>
                                      <w:rFonts w:ascii="Times New Roman" w:hAnsi="Times New Roman"/>
                                      <w:color w:val="000000"/>
                                    </w:rPr>
                                  </w:pPr>
                                  <w:r w:rsidRPr="003B150D">
                                    <w:rPr>
                                      <w:rFonts w:ascii="Times New Roman" w:hAnsi="Times New Roman"/>
                                    </w:rPr>
                                    <w:t>Kokonaiseen annokseen tarvitaan 2 pistosta</w:t>
                                  </w:r>
                                  <w:r w:rsidR="00D24509">
                                    <w:rPr>
                                      <w:rFonts w:ascii="Times New Roman" w:hAnsi="Times New Roman"/>
                                    </w:rPr>
                                    <w:t xml:space="preserve"> haavaisen paksusuolitulehduksen hoidossa</w:t>
                                  </w:r>
                                  <w:r w:rsidRPr="003B150D">
                                    <w:rPr>
                                      <w:rFonts w:ascii="Times New Roman" w:hAnsi="Times New Roman"/>
                                    </w:rPr>
                                    <w:t>.</w:t>
                                  </w:r>
                                </w:p>
                                <w:p w14:paraId="63FFE97D" w14:textId="77777777" w:rsidR="00BC7A0A" w:rsidRPr="003B150D" w:rsidRDefault="00BC7A0A" w:rsidP="008A50B8">
                                  <w:pPr>
                                    <w:pStyle w:val="ListParagraph"/>
                                    <w:spacing w:after="0" w:line="240" w:lineRule="auto"/>
                                    <w:ind w:left="567"/>
                                    <w:contextualSpacing w:val="0"/>
                                    <w:rPr>
                                      <w:rFonts w:ascii="Times New Roman" w:hAnsi="Times New Roman"/>
                                      <w:color w:val="000000"/>
                                    </w:rPr>
                                  </w:pPr>
                                </w:p>
                                <w:p w14:paraId="6BAD4FC0" w14:textId="00F3CE13" w:rsidR="00BC7A0A" w:rsidRPr="003B150D" w:rsidRDefault="00BC7A0A" w:rsidP="008A50B8">
                                  <w:pPr>
                                    <w:pStyle w:val="ListParagraph"/>
                                    <w:numPr>
                                      <w:ilvl w:val="0"/>
                                      <w:numId w:val="61"/>
                                    </w:numPr>
                                    <w:spacing w:after="0" w:line="240" w:lineRule="auto"/>
                                    <w:ind w:left="567" w:hanging="567"/>
                                    <w:contextualSpacing w:val="0"/>
                                    <w:rPr>
                                      <w:rFonts w:ascii="Times New Roman" w:hAnsi="Times New Roman"/>
                                    </w:rPr>
                                  </w:pPr>
                                  <w:r w:rsidRPr="003B150D">
                                    <w:rPr>
                                      <w:rFonts w:ascii="Times New Roman" w:hAnsi="Times New Roman"/>
                                      <w:color w:val="000000"/>
                                    </w:rPr>
                                    <w:t>Pistä ensin yhden ruiskun sisältö ja heti sen jälkeen toisen ruiskun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1" style="position:absolute;margin-left:1.7pt;margin-top:1.5pt;width:449.5pt;height:143.5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" w14:anchorId="19AEB415">
                      <v:textbox style="mso-fit-shape-to-text:t">
                        <w:txbxContent>
                          <w:p w:rsidRPr="00582FBB" w:rsidR="00BC7A0A" w:rsidP="008648C0" w:rsidRDefault="00BC7A0A" w14:paraId="0F67D1C4" w14:textId="5C810CBF">
                            <w:pPr>
                              <w:tabs>
                                <w:tab w:val="clear" w:pos="567"/>
                              </w:tabs>
                              <w:spacing w:before="100" w:beforeAutospacing="1" w:after="100" w:afterAutospacing="1" w:line="240" w:lineRule="auto"/>
                              <w:rPr>
                                <w:b/>
                                <w:bCs/>
                                <w:color w:val="000000"/>
                                <w:szCs w:val="22"/>
                              </w:rPr>
                            </w:pPr>
                            <w:r>
                              <w:rPr>
                                <w:b/>
                                <w:bCs/>
                                <w:color w:val="000000"/>
                                <w:szCs w:val="22"/>
                              </w:rPr>
                              <w:t>TÄRKEÄÄ:</w:t>
                            </w:r>
                          </w:p>
                          <w:p w:rsidRPr="003B150D" w:rsidR="00BC7A0A" w:rsidP="008A50B8" w:rsidRDefault="00BC7A0A" w14:paraId="1CE6F98A" w14:textId="39364332">
                            <w:pPr>
                              <w:pStyle w:val="ListParagraph"/>
                              <w:numPr>
                                <w:ilvl w:val="0"/>
                                <w:numId w:val="61"/>
                              </w:numPr>
                              <w:spacing w:after="0" w:line="240" w:lineRule="auto"/>
                              <w:ind w:left="567" w:hanging="567"/>
                              <w:contextualSpacing w:val="0"/>
                              <w:rPr>
                                <w:rFonts w:ascii="Times New Roman" w:hAnsi="Times New Roman"/>
                                <w:color w:val="000000"/>
                              </w:rPr>
                            </w:pPr>
                            <w:r w:rsidRPr="003B150D">
                              <w:rPr>
                                <w:rFonts w:ascii="Times New Roman" w:hAnsi="Times New Roman"/>
                              </w:rPr>
                              <w:t>Kokonaiseen annokseen tarvitaan 2 pistosta</w:t>
                            </w:r>
                            <w:r w:rsidR="00D24509">
                              <w:rPr>
                                <w:rFonts w:ascii="Times New Roman" w:hAnsi="Times New Roman"/>
                              </w:rPr>
                              <w:t xml:space="preserve"> haavaisen paksusuolitulehduksen hoidossa</w:t>
                            </w:r>
                            <w:r w:rsidRPr="003B150D">
                              <w:rPr>
                                <w:rFonts w:ascii="Times New Roman" w:hAnsi="Times New Roman"/>
                              </w:rPr>
                              <w:t>.</w:t>
                            </w:r>
                          </w:p>
                          <w:p w:rsidRPr="003B150D" w:rsidR="00BC7A0A" w:rsidP="008A50B8" w:rsidRDefault="00BC7A0A" w14:paraId="63FFE97D" w14:textId="77777777">
                            <w:pPr>
                              <w:pStyle w:val="ListParagraph"/>
                              <w:spacing w:after="0" w:line="240" w:lineRule="auto"/>
                              <w:ind w:left="567"/>
                              <w:contextualSpacing w:val="0"/>
                              <w:rPr>
                                <w:rFonts w:ascii="Times New Roman" w:hAnsi="Times New Roman"/>
                                <w:color w:val="000000"/>
                              </w:rPr>
                            </w:pPr>
                          </w:p>
                          <w:p w:rsidRPr="003B150D" w:rsidR="00BC7A0A" w:rsidP="008A50B8" w:rsidRDefault="00BC7A0A" w14:paraId="6BAD4FC0" w14:textId="00F3CE13">
                            <w:pPr>
                              <w:pStyle w:val="ListParagraph"/>
                              <w:numPr>
                                <w:ilvl w:val="0"/>
                                <w:numId w:val="61"/>
                              </w:numPr>
                              <w:spacing w:after="0" w:line="240" w:lineRule="auto"/>
                              <w:ind w:left="567" w:hanging="567"/>
                              <w:contextualSpacing w:val="0"/>
                              <w:rPr>
                                <w:rFonts w:ascii="Times New Roman" w:hAnsi="Times New Roman"/>
                              </w:rPr>
                            </w:pPr>
                            <w:r w:rsidRPr="003B150D">
                              <w:rPr>
                                <w:rFonts w:ascii="Times New Roman" w:hAnsi="Times New Roman"/>
                                <w:color w:val="000000"/>
                              </w:rPr>
                              <w:t>Pistä ensin yhden ruiskun sisältö ja heti sen jälkeen toisen ruiskun sisältö.</w:t>
                            </w:r>
                          </w:p>
                        </w:txbxContent>
                      </v:textbox>
                      <w10:wrap type="square"/>
                    </v:shape>
                  </w:pict>
                </mc:Fallback>
              </mc:AlternateContent>
            </w:r>
          </w:p>
          <w:p w14:paraId="56C64A29" w14:textId="77777777" w:rsidR="008648C0" w:rsidRPr="00DA3870" w:rsidRDefault="008648C0" w:rsidP="00774BF6">
            <w:pPr>
              <w:tabs>
                <w:tab w:val="left" w:pos="5670"/>
              </w:tabs>
              <w:jc w:val="center"/>
            </w:pPr>
          </w:p>
        </w:tc>
      </w:tr>
    </w:tbl>
    <w:p w14:paraId="7F8578EC" w14:textId="77777777" w:rsidR="008648C0" w:rsidRPr="00DA3870" w:rsidRDefault="008426D3" w:rsidP="008648C0">
      <w:r w:rsidRPr="00DA3870">
        <w:br w:type="page"/>
      </w:r>
    </w:p>
    <w:p w14:paraId="3E7CEE38" w14:textId="53899DD6" w:rsidR="008648C0" w:rsidRPr="00DA3870" w:rsidRDefault="0097126B" w:rsidP="008648C0">
      <w:pPr>
        <w:tabs>
          <w:tab w:val="left" w:pos="5670"/>
        </w:tabs>
        <w:spacing w:line="240" w:lineRule="auto"/>
        <w:rPr>
          <w:b/>
          <w:bCs/>
          <w:color w:val="000000"/>
          <w:szCs w:val="22"/>
        </w:rPr>
      </w:pPr>
      <w:r>
        <w:rPr>
          <w:b/>
          <w:bCs/>
          <w:color w:val="000000"/>
          <w:szCs w:val="22"/>
        </w:rPr>
        <w:lastRenderedPageBreak/>
        <w:t>Omvoh-valmisteen</w:t>
      </w:r>
      <w:r w:rsidR="008426D3" w:rsidRPr="00DA3870">
        <w:rPr>
          <w:b/>
          <w:bCs/>
          <w:color w:val="000000"/>
          <w:szCs w:val="22"/>
        </w:rPr>
        <w:t xml:space="preserve"> pistämiseen valmistautuminen</w:t>
      </w:r>
    </w:p>
    <w:p w14:paraId="59CBB72E" w14:textId="77777777" w:rsidR="008648C0" w:rsidRPr="00DA3870" w:rsidRDefault="008648C0" w:rsidP="008648C0">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11"/>
      </w:tblGrid>
      <w:tr w:rsidR="002F08E7" w:rsidRPr="00DA3870" w14:paraId="13DA1B86" w14:textId="77777777" w:rsidTr="00111D9F">
        <w:tc>
          <w:tcPr>
            <w:tcW w:w="4395" w:type="dxa"/>
          </w:tcPr>
          <w:p w14:paraId="773F3B92" w14:textId="77777777"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Ota ruiskut jääkaapista</w:t>
            </w:r>
          </w:p>
          <w:p w14:paraId="4FDD4467" w14:textId="77777777" w:rsidR="008648C0" w:rsidRPr="00DA3870" w:rsidRDefault="008648C0" w:rsidP="00774BF6">
            <w:pPr>
              <w:tabs>
                <w:tab w:val="left" w:pos="5670"/>
              </w:tabs>
              <w:spacing w:line="240" w:lineRule="auto"/>
              <w:rPr>
                <w:b/>
                <w:bCs/>
                <w:szCs w:val="22"/>
              </w:rPr>
            </w:pPr>
          </w:p>
        </w:tc>
        <w:tc>
          <w:tcPr>
            <w:tcW w:w="5211" w:type="dxa"/>
          </w:tcPr>
          <w:p w14:paraId="769600B3" w14:textId="77777777" w:rsidR="008648C0" w:rsidRPr="00DA3870" w:rsidRDefault="008426D3" w:rsidP="00774BF6">
            <w:pPr>
              <w:tabs>
                <w:tab w:val="left" w:pos="5670"/>
              </w:tabs>
              <w:spacing w:line="240" w:lineRule="auto"/>
              <w:rPr>
                <w:color w:val="000000"/>
                <w:szCs w:val="22"/>
              </w:rPr>
            </w:pPr>
            <w:r w:rsidRPr="00DA3870">
              <w:rPr>
                <w:color w:val="000000"/>
                <w:szCs w:val="22"/>
              </w:rPr>
              <w:t>Ota 2 ruiskua jääkaapista.</w:t>
            </w:r>
          </w:p>
          <w:p w14:paraId="73A5D8B2" w14:textId="77777777" w:rsidR="008648C0" w:rsidRPr="00DA3870" w:rsidRDefault="008426D3" w:rsidP="00774BF6">
            <w:pPr>
              <w:tabs>
                <w:tab w:val="left" w:pos="5670"/>
              </w:tabs>
              <w:spacing w:line="240" w:lineRule="auto"/>
              <w:rPr>
                <w:b/>
                <w:bCs/>
                <w:color w:val="000000"/>
                <w:szCs w:val="22"/>
              </w:rPr>
            </w:pPr>
            <w:r w:rsidRPr="00DA3870">
              <w:rPr>
                <w:b/>
                <w:bCs/>
                <w:color w:val="000000"/>
                <w:szCs w:val="22"/>
              </w:rPr>
              <w:t xml:space="preserve">Älä poista neulansuojuksia ennen kuin olet valmis pistämään lääkkeen. </w:t>
            </w:r>
          </w:p>
          <w:p w14:paraId="3C7726AA" w14:textId="77777777" w:rsidR="008648C0" w:rsidRPr="00DA3870" w:rsidRDefault="008426D3" w:rsidP="00774BF6">
            <w:pPr>
              <w:tabs>
                <w:tab w:val="left" w:pos="5670"/>
              </w:tabs>
              <w:spacing w:line="240" w:lineRule="auto"/>
              <w:rPr>
                <w:color w:val="000000"/>
                <w:szCs w:val="22"/>
              </w:rPr>
            </w:pPr>
            <w:r w:rsidRPr="00DA3870">
              <w:t>Anna ruiskujen olla huoneenlämmössä 30 minuutin ajan ennen pistämistä.</w:t>
            </w:r>
          </w:p>
          <w:p w14:paraId="4213274B"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pane ruiskuja mikroaaltouuniin, kuuman veden alle äläkä suoraan auringonvaloon. </w:t>
            </w:r>
          </w:p>
          <w:p w14:paraId="73D7326C"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ruiskuja, jos lääke on jäätynyt. </w:t>
            </w:r>
          </w:p>
          <w:p w14:paraId="21B652B2"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ravista ruiskuja.</w:t>
            </w:r>
          </w:p>
          <w:p w14:paraId="6A8F3B12" w14:textId="77777777" w:rsidR="008648C0" w:rsidRPr="00DA3870" w:rsidRDefault="008648C0" w:rsidP="00774BF6">
            <w:pPr>
              <w:tabs>
                <w:tab w:val="left" w:pos="5670"/>
              </w:tabs>
              <w:spacing w:line="240" w:lineRule="auto"/>
              <w:rPr>
                <w:szCs w:val="22"/>
              </w:rPr>
            </w:pPr>
          </w:p>
        </w:tc>
      </w:tr>
      <w:tr w:rsidR="002F08E7" w:rsidRPr="00DA3870" w14:paraId="42298360" w14:textId="77777777" w:rsidTr="007A1977">
        <w:trPr>
          <w:trHeight w:val="1643"/>
        </w:trPr>
        <w:tc>
          <w:tcPr>
            <w:tcW w:w="4395" w:type="dxa"/>
          </w:tcPr>
          <w:p w14:paraId="315EB26E" w14:textId="02C14B0A" w:rsidR="008648C0" w:rsidRPr="00DA3870" w:rsidRDefault="008426D3" w:rsidP="00774BF6">
            <w:pPr>
              <w:tabs>
                <w:tab w:val="left" w:pos="5670"/>
              </w:tabs>
              <w:spacing w:line="240" w:lineRule="auto"/>
              <w:rPr>
                <w:b/>
                <w:bCs/>
                <w:szCs w:val="22"/>
              </w:rPr>
            </w:pPr>
            <w:r w:rsidRPr="00DA3870">
              <w:rPr>
                <w:b/>
                <w:bCs/>
                <w:color w:val="000000"/>
                <w:szCs w:val="22"/>
              </w:rPr>
              <w:t>Ota tarvikkeet esille</w:t>
            </w:r>
          </w:p>
        </w:tc>
        <w:tc>
          <w:tcPr>
            <w:tcW w:w="5211" w:type="dxa"/>
          </w:tcPr>
          <w:p w14:paraId="18EFFC22" w14:textId="77777777" w:rsidR="008648C0" w:rsidRPr="00DA3870" w:rsidRDefault="008426D3" w:rsidP="00774BF6">
            <w:pPr>
              <w:tabs>
                <w:tab w:val="left" w:pos="5670"/>
              </w:tabs>
              <w:spacing w:line="240" w:lineRule="auto"/>
              <w:rPr>
                <w:color w:val="000000"/>
                <w:szCs w:val="22"/>
              </w:rPr>
            </w:pPr>
            <w:r w:rsidRPr="00DA3870">
              <w:rPr>
                <w:color w:val="000000"/>
                <w:szCs w:val="22"/>
              </w:rPr>
              <w:t xml:space="preserve">Tarvikkeet: </w:t>
            </w:r>
          </w:p>
          <w:p w14:paraId="49A8537B" w14:textId="4FCE9368" w:rsidR="00DE21DD" w:rsidRPr="00DA3870" w:rsidRDefault="00CC1A58" w:rsidP="00F84904">
            <w:pPr>
              <w:pStyle w:val="ListParagraph"/>
              <w:numPr>
                <w:ilvl w:val="2"/>
                <w:numId w:val="46"/>
              </w:numPr>
              <w:tabs>
                <w:tab w:val="left" w:pos="5670"/>
              </w:tabs>
              <w:spacing w:line="240" w:lineRule="auto"/>
              <w:ind w:left="567" w:hanging="567"/>
              <w:rPr>
                <w:rFonts w:ascii="Times New Roman" w:hAnsi="Times New Roman"/>
                <w:color w:val="000000"/>
              </w:rPr>
            </w:pPr>
            <w:r w:rsidRPr="00DA3870">
              <w:rPr>
                <w:rFonts w:ascii="Times New Roman" w:hAnsi="Times New Roman"/>
                <w:color w:val="000000"/>
              </w:rPr>
              <w:t>2</w:t>
            </w:r>
            <w:r w:rsidRPr="00DA3870">
              <w:rPr>
                <w:rFonts w:ascii="Times New Roman" w:hAnsi="Times New Roman"/>
              </w:rPr>
              <w:t> </w:t>
            </w:r>
            <w:r w:rsidRPr="00DA3870">
              <w:rPr>
                <w:rFonts w:ascii="Times New Roman" w:hAnsi="Times New Roman"/>
                <w:color w:val="000000"/>
              </w:rPr>
              <w:t xml:space="preserve">desinfiointipyyhettä </w:t>
            </w:r>
          </w:p>
          <w:p w14:paraId="59977930" w14:textId="44D22202" w:rsidR="00DE21DD" w:rsidRPr="00DA3870" w:rsidRDefault="00CC1A58" w:rsidP="00F84904">
            <w:pPr>
              <w:pStyle w:val="ListParagraph"/>
              <w:numPr>
                <w:ilvl w:val="2"/>
                <w:numId w:val="46"/>
              </w:numPr>
              <w:tabs>
                <w:tab w:val="left" w:pos="5670"/>
              </w:tabs>
              <w:spacing w:line="240" w:lineRule="auto"/>
              <w:ind w:left="567" w:hanging="567"/>
              <w:rPr>
                <w:rFonts w:ascii="Times New Roman" w:hAnsi="Times New Roman"/>
                <w:color w:val="000000"/>
              </w:rPr>
            </w:pPr>
            <w:r w:rsidRPr="00DA3870">
              <w:rPr>
                <w:rFonts w:ascii="Times New Roman" w:hAnsi="Times New Roman"/>
              </w:rPr>
              <w:t>2 vanutuppoa tai harsotaitosta</w:t>
            </w:r>
          </w:p>
          <w:p w14:paraId="5F8666FB" w14:textId="5171731F" w:rsidR="008648C0" w:rsidRPr="00DA3870" w:rsidRDefault="00CC1A58" w:rsidP="007A1977">
            <w:pPr>
              <w:pStyle w:val="ListParagraph"/>
              <w:numPr>
                <w:ilvl w:val="2"/>
                <w:numId w:val="46"/>
              </w:numPr>
              <w:tabs>
                <w:tab w:val="left" w:pos="5670"/>
              </w:tabs>
              <w:spacing w:line="240" w:lineRule="auto"/>
              <w:ind w:left="567" w:hanging="567"/>
            </w:pP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1795" w:author="Author">
              <w:r w:rsidRPr="00DA3870" w:rsidDel="00FA1AE3">
                <w:rPr>
                  <w:rFonts w:ascii="Times New Roman" w:hAnsi="Times New Roman"/>
                  <w:color w:val="000000"/>
                </w:rPr>
                <w:delText>säiliö</w:delText>
              </w:r>
            </w:del>
            <w:ins w:id="1796" w:author="Author">
              <w:r w:rsidR="00FA1AE3">
                <w:rPr>
                  <w:rFonts w:ascii="Times New Roman" w:hAnsi="Times New Roman"/>
                  <w:color w:val="000000"/>
                </w:rPr>
                <w:t>keräysastia</w:t>
              </w:r>
            </w:ins>
            <w:r w:rsidRPr="00DA3870">
              <w:rPr>
                <w:rFonts w:ascii="Times New Roman" w:hAnsi="Times New Roman"/>
                <w:color w:val="000000"/>
              </w:rPr>
              <w:t xml:space="preserve"> (ks. ”Omvoh</w:t>
            </w:r>
            <w:r w:rsidR="008A4D7D" w:rsidRPr="00DA3870">
              <w:rPr>
                <w:rFonts w:ascii="Times New Roman" w:hAnsi="Times New Roman"/>
                <w:color w:val="000000"/>
              </w:rPr>
              <w:noBreakHyphen/>
            </w:r>
            <w:r w:rsidRPr="00DA3870">
              <w:rPr>
                <w:rFonts w:ascii="Times New Roman" w:hAnsi="Times New Roman"/>
                <w:color w:val="000000"/>
              </w:rPr>
              <w:t>ruiskujen hävittäminen”)</w:t>
            </w:r>
            <w:r w:rsidR="00C64DDE" w:rsidRPr="00DA3870">
              <w:rPr>
                <w:rFonts w:ascii="Times New Roman" w:hAnsi="Times New Roman"/>
                <w:color w:val="000000"/>
              </w:rPr>
              <w:t>.</w:t>
            </w:r>
          </w:p>
        </w:tc>
      </w:tr>
      <w:tr w:rsidR="002F08E7" w:rsidRPr="00DA3870" w14:paraId="732BA23C" w14:textId="77777777" w:rsidTr="00111D9F">
        <w:tc>
          <w:tcPr>
            <w:tcW w:w="4395" w:type="dxa"/>
          </w:tcPr>
          <w:p w14:paraId="4DA1CBB2" w14:textId="4E4B4DF0" w:rsidR="008648C0" w:rsidRPr="00DA3870" w:rsidRDefault="008426D3" w:rsidP="0055536C">
            <w:pPr>
              <w:tabs>
                <w:tab w:val="clear" w:pos="567"/>
              </w:tabs>
              <w:spacing w:before="100" w:beforeAutospacing="1" w:after="100" w:afterAutospacing="1" w:line="240" w:lineRule="auto"/>
              <w:rPr>
                <w:b/>
                <w:bCs/>
                <w:color w:val="000000"/>
                <w:szCs w:val="22"/>
              </w:rPr>
            </w:pPr>
            <w:r w:rsidRPr="00DA3870">
              <w:rPr>
                <w:b/>
                <w:bCs/>
                <w:color w:val="000000"/>
                <w:szCs w:val="22"/>
              </w:rPr>
              <w:t>Tarkasta</w:t>
            </w:r>
            <w:r w:rsidR="0055536C" w:rsidRPr="00DA3870">
              <w:rPr>
                <w:b/>
                <w:bCs/>
                <w:color w:val="000000"/>
                <w:szCs w:val="22"/>
              </w:rPr>
              <w:t xml:space="preserve"> </w:t>
            </w:r>
            <w:r w:rsidRPr="00DA3870">
              <w:rPr>
                <w:b/>
                <w:bCs/>
                <w:color w:val="000000"/>
                <w:szCs w:val="22"/>
              </w:rPr>
              <w:t>ruiskut ja lääke</w:t>
            </w:r>
          </w:p>
          <w:p w14:paraId="531052FD" w14:textId="6BBFFFFD" w:rsidR="009100E3" w:rsidRPr="00DA3870" w:rsidRDefault="006C1856" w:rsidP="00774BF6">
            <w:pPr>
              <w:tabs>
                <w:tab w:val="clear" w:pos="567"/>
              </w:tabs>
              <w:spacing w:before="100" w:beforeAutospacing="1" w:after="100" w:afterAutospacing="1" w:line="240" w:lineRule="auto"/>
              <w:rPr>
                <w:b/>
                <w:bCs/>
                <w:color w:val="000000"/>
                <w:szCs w:val="22"/>
              </w:rPr>
            </w:pPr>
            <w:r>
              <w:rPr>
                <w:noProof/>
                <w:color w:val="000000"/>
                <w:szCs w:val="22"/>
              </w:rPr>
              <mc:AlternateContent>
                <mc:Choice Requires="wps">
                  <w:drawing>
                    <wp:anchor distT="45720" distB="45720" distL="114300" distR="114300" simplePos="0" relativeHeight="251658260" behindDoc="0" locked="0" layoutInCell="1" allowOverlap="1" wp14:anchorId="5E3F4725" wp14:editId="7FC2B5A9">
                      <wp:simplePos x="0" y="0"/>
                      <wp:positionH relativeFrom="column">
                        <wp:posOffset>691515</wp:posOffset>
                      </wp:positionH>
                      <wp:positionV relativeFrom="paragraph">
                        <wp:posOffset>112395</wp:posOffset>
                      </wp:positionV>
                      <wp:extent cx="1398905" cy="438150"/>
                      <wp:effectExtent l="0" t="0" r="0" b="1905"/>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893FD2" w14:textId="77777777" w:rsidR="008A002D" w:rsidRPr="008B09C3" w:rsidRDefault="008A002D" w:rsidP="008648C0">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8" style="position:absolute;margin-left:54.45pt;margin-top:8.85pt;width:110.15pt;height:34.5pt;z-index:2516582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" w14:anchorId="5E3F4725">
                      <v:textbox>
                        <w:txbxContent>
                          <w:p w:rsidRPr="008B09C3" w:rsidR="008A002D" w:rsidP="008648C0" w:rsidRDefault="008A002D" w14:paraId="1B893FD2" w14:textId="77777777">
                            <w:pPr>
                              <w:rPr>
                                <w:b/>
                                <w:bCs/>
                              </w:rPr>
                            </w:pPr>
                            <w:r>
                              <w:rPr>
                                <w:b/>
                                <w:bCs/>
                              </w:rPr>
                              <w:t>Viimeinen käyttöpäivämäärä</w:t>
                            </w:r>
                          </w:p>
                        </w:txbxContent>
                      </v:textbox>
                      <w10:wrap type="square"/>
                    </v:shape>
                  </w:pict>
                </mc:Fallback>
              </mc:AlternateContent>
            </w:r>
          </w:p>
          <w:p w14:paraId="13FF01D0" w14:textId="5301534D" w:rsidR="00830FE7" w:rsidRPr="00DA3870" w:rsidRDefault="00830FE7" w:rsidP="00774BF6">
            <w:pPr>
              <w:tabs>
                <w:tab w:val="clear" w:pos="567"/>
              </w:tabs>
              <w:spacing w:before="100" w:beforeAutospacing="1" w:after="100" w:afterAutospacing="1" w:line="240" w:lineRule="auto"/>
              <w:rPr>
                <w:b/>
                <w:bCs/>
                <w:color w:val="000000"/>
                <w:szCs w:val="22"/>
              </w:rPr>
            </w:pPr>
          </w:p>
          <w:p w14:paraId="344CA042" w14:textId="20BA6C3F" w:rsidR="008648C0" w:rsidRPr="00DA3870" w:rsidRDefault="008426D3" w:rsidP="00774BF6">
            <w:pPr>
              <w:tabs>
                <w:tab w:val="clear" w:pos="567"/>
              </w:tabs>
              <w:spacing w:before="100" w:beforeAutospacing="1" w:after="100" w:afterAutospacing="1" w:line="240" w:lineRule="auto"/>
              <w:rPr>
                <w:b/>
                <w:bCs/>
                <w:szCs w:val="22"/>
              </w:rPr>
            </w:pPr>
            <w:r w:rsidRPr="00DA3870">
              <w:rPr>
                <w:noProof/>
              </w:rPr>
              <w:drawing>
                <wp:inline distT="0" distB="0" distL="0" distR="0" wp14:anchorId="3C993527" wp14:editId="232B6660">
                  <wp:extent cx="2035534" cy="657141"/>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39273" name=""/>
                          <pic:cNvPicPr/>
                        </pic:nvPicPr>
                        <pic:blipFill>
                          <a:blip r:embed="rId20" cstate="print"/>
                          <a:stretch>
                            <a:fillRect/>
                          </a:stretch>
                        </pic:blipFill>
                        <pic:spPr>
                          <a:xfrm>
                            <a:off x="0" y="0"/>
                            <a:ext cx="2035534" cy="657141"/>
                          </a:xfrm>
                          <a:prstGeom prst="rect">
                            <a:avLst/>
                          </a:prstGeom>
                        </pic:spPr>
                      </pic:pic>
                    </a:graphicData>
                  </a:graphic>
                </wp:inline>
              </w:drawing>
            </w:r>
          </w:p>
        </w:tc>
        <w:tc>
          <w:tcPr>
            <w:tcW w:w="5211" w:type="dxa"/>
          </w:tcPr>
          <w:p w14:paraId="7AACD07A" w14:textId="6B25BD8C" w:rsidR="008648C0" w:rsidRPr="00DA3870" w:rsidRDefault="008426D3" w:rsidP="00774BF6">
            <w:pPr>
              <w:tabs>
                <w:tab w:val="clear" w:pos="567"/>
              </w:tabs>
              <w:spacing w:before="100" w:beforeAutospacing="1" w:after="100" w:afterAutospacing="1" w:line="240" w:lineRule="auto"/>
              <w:rPr>
                <w:color w:val="000000"/>
                <w:szCs w:val="22"/>
              </w:rPr>
            </w:pPr>
            <w:r w:rsidRPr="00DA3870">
              <w:rPr>
                <w:color w:val="000000"/>
                <w:szCs w:val="22"/>
              </w:rPr>
              <w:t>Varmista, että lääke on oikea. Ruiskussa olevan lääkkeen pitää olla kirkasta. Lääke voi olla väritöntä tai hi</w:t>
            </w:r>
            <w:r w:rsidR="00E54254" w:rsidRPr="00DA3870">
              <w:rPr>
                <w:color w:val="000000"/>
                <w:szCs w:val="22"/>
              </w:rPr>
              <w:t>em</w:t>
            </w:r>
            <w:r w:rsidRPr="00DA3870">
              <w:rPr>
                <w:color w:val="000000"/>
                <w:szCs w:val="22"/>
              </w:rPr>
              <w:t>an kellertävää.</w:t>
            </w:r>
          </w:p>
          <w:p w14:paraId="52C6C39E" w14:textId="77777777" w:rsidR="008648C0" w:rsidRPr="00DA3870" w:rsidRDefault="008426D3" w:rsidP="00774BF6">
            <w:pPr>
              <w:tabs>
                <w:tab w:val="clear" w:pos="567"/>
                <w:tab w:val="left" w:pos="171"/>
                <w:tab w:val="left" w:pos="5670"/>
              </w:tabs>
              <w:spacing w:line="240" w:lineRule="auto"/>
            </w:pPr>
            <w:r w:rsidRPr="00DA3870">
              <w:rPr>
                <w:b/>
                <w:bCs/>
                <w:color w:val="000000"/>
              </w:rPr>
              <w:t>Älä</w:t>
            </w:r>
            <w:r w:rsidRPr="00DA3870">
              <w:rPr>
                <w:color w:val="000000"/>
              </w:rPr>
              <w:t xml:space="preserve"> käytä ruiskua vaan hävitä se terveydenhuollon ammattilaisen ohjeiden mukaisesti, jos:</w:t>
            </w:r>
          </w:p>
          <w:p w14:paraId="2E4B626F" w14:textId="77777777" w:rsidR="00DE21DD" w:rsidRPr="00DA3870" w:rsidRDefault="00CC1A58" w:rsidP="00F84904">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ruisku näyttää vaurioituneelta</w:t>
            </w:r>
          </w:p>
          <w:p w14:paraId="1D0C1498" w14:textId="77777777" w:rsidR="00DE21DD" w:rsidRPr="00DA3870" w:rsidRDefault="00CC1A58" w:rsidP="00F84904">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lääke on sameaa tai siinä on värimuutoksia tai hiukkasia</w:t>
            </w:r>
          </w:p>
          <w:p w14:paraId="737EBDA5" w14:textId="77777777" w:rsidR="00DE21DD" w:rsidRPr="00DA3870" w:rsidRDefault="00CC1A58" w:rsidP="00F84904">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etikettiin painettu viimeinen käyttöpäivämäärä on mennyt ohi</w:t>
            </w:r>
          </w:p>
          <w:p w14:paraId="603E4625" w14:textId="77777777" w:rsidR="00DE21DD" w:rsidRPr="00DA3870" w:rsidRDefault="00CC1A58" w:rsidP="00F84904">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lääke on jäätynyt.</w:t>
            </w:r>
          </w:p>
          <w:p w14:paraId="5015E629" w14:textId="77777777" w:rsidR="00DE21DD" w:rsidRPr="00DA3870" w:rsidRDefault="00DE21DD" w:rsidP="00F84904">
            <w:pPr>
              <w:pStyle w:val="ListParagraph"/>
              <w:tabs>
                <w:tab w:val="left" w:pos="567"/>
              </w:tabs>
              <w:spacing w:after="0" w:line="240" w:lineRule="auto"/>
              <w:ind w:left="567"/>
              <w:contextualSpacing w:val="0"/>
              <w:rPr>
                <w:rFonts w:ascii="Times New Roman" w:hAnsi="Times New Roman"/>
              </w:rPr>
            </w:pPr>
          </w:p>
        </w:tc>
      </w:tr>
      <w:tr w:rsidR="002F08E7" w:rsidRPr="00DA3870" w14:paraId="78070B4A" w14:textId="77777777" w:rsidTr="007A1977">
        <w:tc>
          <w:tcPr>
            <w:tcW w:w="4395" w:type="dxa"/>
          </w:tcPr>
          <w:p w14:paraId="6BFBD4DA" w14:textId="79577C84"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 xml:space="preserve">Valmistaudu lääkkeen pistämiseen </w:t>
            </w:r>
          </w:p>
          <w:p w14:paraId="37218F2E" w14:textId="40637B75" w:rsidR="008648C0" w:rsidRPr="00DA3870" w:rsidRDefault="008648C0" w:rsidP="00774BF6">
            <w:pPr>
              <w:tabs>
                <w:tab w:val="clear" w:pos="567"/>
              </w:tabs>
              <w:spacing w:before="100" w:beforeAutospacing="1" w:after="100" w:afterAutospacing="1" w:line="240" w:lineRule="auto"/>
              <w:rPr>
                <w:b/>
                <w:bCs/>
                <w:szCs w:val="22"/>
              </w:rPr>
            </w:pPr>
          </w:p>
        </w:tc>
        <w:tc>
          <w:tcPr>
            <w:tcW w:w="5211" w:type="dxa"/>
          </w:tcPr>
          <w:p w14:paraId="1D7EA56A" w14:textId="61790AFC" w:rsidR="008648C0" w:rsidRPr="00DA3870" w:rsidRDefault="008426D3" w:rsidP="00774BF6">
            <w:pPr>
              <w:tabs>
                <w:tab w:val="left" w:pos="5670"/>
              </w:tabs>
              <w:spacing w:line="240" w:lineRule="auto"/>
              <w:rPr>
                <w:color w:val="000000"/>
                <w:szCs w:val="22"/>
              </w:rPr>
            </w:pPr>
            <w:r w:rsidRPr="00DA3870">
              <w:rPr>
                <w:color w:val="000000"/>
                <w:szCs w:val="22"/>
              </w:rPr>
              <w:t xml:space="preserve">Pese kädet vedellä ja saippualla ennen </w:t>
            </w:r>
            <w:r w:rsidR="0097126B">
              <w:rPr>
                <w:color w:val="000000"/>
                <w:szCs w:val="22"/>
              </w:rPr>
              <w:t>Omvoh-valmisteen</w:t>
            </w:r>
            <w:r w:rsidRPr="00DA3870">
              <w:rPr>
                <w:color w:val="000000"/>
                <w:szCs w:val="22"/>
              </w:rPr>
              <w:t xml:space="preserve"> pistämistä. </w:t>
            </w:r>
          </w:p>
          <w:p w14:paraId="1E9C94D9" w14:textId="77777777" w:rsidR="008648C0" w:rsidRPr="00DA3870" w:rsidRDefault="008648C0" w:rsidP="00774BF6">
            <w:pPr>
              <w:tabs>
                <w:tab w:val="left" w:pos="5670"/>
              </w:tabs>
              <w:spacing w:line="240" w:lineRule="auto"/>
              <w:rPr>
                <w:szCs w:val="22"/>
              </w:rPr>
            </w:pPr>
          </w:p>
        </w:tc>
      </w:tr>
      <w:tr w:rsidR="002F08E7" w:rsidRPr="00DA3870" w14:paraId="2B31582D" w14:textId="77777777" w:rsidTr="007A1977">
        <w:tc>
          <w:tcPr>
            <w:tcW w:w="4395" w:type="dxa"/>
          </w:tcPr>
          <w:p w14:paraId="41491A82" w14:textId="079DC9CD"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 xml:space="preserve">Valitse pistoskohta </w:t>
            </w:r>
          </w:p>
          <w:p w14:paraId="2C8AB42F" w14:textId="44686001" w:rsidR="008648C0" w:rsidRPr="00DA3870" w:rsidRDefault="00DB38A0" w:rsidP="00774BF6">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658276" behindDoc="0" locked="0" layoutInCell="1" allowOverlap="1" wp14:anchorId="646198DA" wp14:editId="17BB37AB">
                      <wp:simplePos x="0" y="0"/>
                      <wp:positionH relativeFrom="column">
                        <wp:posOffset>907416</wp:posOffset>
                      </wp:positionH>
                      <wp:positionV relativeFrom="paragraph">
                        <wp:posOffset>896620</wp:posOffset>
                      </wp:positionV>
                      <wp:extent cx="704850" cy="4572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04850" cy="457200"/>
                              </a:xfrm>
                              <a:prstGeom prst="rect">
                                <a:avLst/>
                              </a:prstGeom>
                              <a:noFill/>
                              <a:ln w="6350">
                                <a:noFill/>
                              </a:ln>
                            </wps:spPr>
                            <wps:txbx>
                              <w:txbxContent>
                                <w:p w14:paraId="2C4CBE7B" w14:textId="0AE3EB17" w:rsidR="00A40BEA" w:rsidRPr="00A663C7" w:rsidRDefault="00A40BEA" w:rsidP="00A40BEA">
                                  <w:r>
                                    <w:rPr>
                                      <w:lang w:val="en-US"/>
                                    </w:rPr>
                                    <w:t>Vatsa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6" style="position:absolute;margin-left:71.45pt;margin-top:70.6pt;width:55.5pt;height:36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" w14:anchorId="646198DA">
                      <v:textbox>
                        <w:txbxContent>
                          <w:p w:rsidRPr="00A663C7" w:rsidR="00A40BEA" w:rsidP="00A40BEA" w:rsidRDefault="00A40BEA" w14:paraId="2C4CBE7B" w14:textId="0AE3EB17">
                            <w:r>
                              <w:rPr>
                                <w:lang w:val="en-US"/>
                              </w:rPr>
                              <w:t>Vatsa</w:t>
                            </w:r>
                          </w:p>
                        </w:txbxContent>
                      </v:textbox>
                    </v:shape>
                  </w:pict>
                </mc:Fallback>
              </mc:AlternateContent>
            </w:r>
            <w:r w:rsidR="00A40BEA">
              <w:rPr>
                <w:b/>
                <w:bCs/>
                <w:noProof/>
                <w:color w:val="000000"/>
                <w:szCs w:val="22"/>
                <w:lang w:val="en-US" w:eastAsia="de-DE"/>
              </w:rPr>
              <mc:AlternateContent>
                <mc:Choice Requires="wps">
                  <w:drawing>
                    <wp:anchor distT="0" distB="0" distL="114300" distR="114300" simplePos="0" relativeHeight="251658275" behindDoc="0" locked="0" layoutInCell="1" allowOverlap="1" wp14:anchorId="5845471E" wp14:editId="4750892F">
                      <wp:simplePos x="0" y="0"/>
                      <wp:positionH relativeFrom="column">
                        <wp:posOffset>1012190</wp:posOffset>
                      </wp:positionH>
                      <wp:positionV relativeFrom="paragraph">
                        <wp:posOffset>2049145</wp:posOffset>
                      </wp:positionV>
                      <wp:extent cx="542925" cy="304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542925" cy="304800"/>
                              </a:xfrm>
                              <a:prstGeom prst="rect">
                                <a:avLst/>
                              </a:prstGeom>
                              <a:noFill/>
                              <a:ln w="6350">
                                <a:noFill/>
                              </a:ln>
                            </wps:spPr>
                            <wps:txbx>
                              <w:txbxContent>
                                <w:p w14:paraId="29E15D69" w14:textId="77777777" w:rsidR="00A40BEA" w:rsidRPr="00A663C7" w:rsidRDefault="00A40BEA" w:rsidP="00A40BEA">
                                  <w:r>
                                    <w:rPr>
                                      <w:lang w:val="en-US"/>
                                    </w:rPr>
                                    <w:t>Reisi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5" style="position:absolute;margin-left:79.7pt;margin-top:161.35pt;width:42.75pt;height:24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" w14:anchorId="5845471E">
                      <v:textbox>
                        <w:txbxContent>
                          <w:p w:rsidRPr="00A663C7" w:rsidR="00A40BEA" w:rsidP="00A40BEA" w:rsidRDefault="00A40BEA" w14:paraId="29E15D69" w14:textId="77777777">
                            <w:r>
                              <w:rPr>
                                <w:lang w:val="en-US"/>
                              </w:rPr>
                              <w:t>Reisi</w:t>
                            </w:r>
                          </w:p>
                        </w:txbxContent>
                      </v:textbox>
                    </v:shape>
                  </w:pict>
                </mc:Fallback>
              </mc:AlternateContent>
            </w:r>
            <w:r w:rsidR="00C47FB4">
              <w:rPr>
                <w:b/>
                <w:bCs/>
                <w:noProof/>
                <w:color w:val="000000"/>
                <w:szCs w:val="22"/>
                <w:lang w:val="en-US" w:eastAsia="de-DE"/>
              </w:rPr>
              <mc:AlternateContent>
                <mc:Choice Requires="wps">
                  <w:drawing>
                    <wp:anchor distT="0" distB="0" distL="114300" distR="114300" simplePos="0" relativeHeight="251658274" behindDoc="0" locked="0" layoutInCell="1" allowOverlap="1" wp14:anchorId="06B5CAE0" wp14:editId="270947B4">
                      <wp:simplePos x="0" y="0"/>
                      <wp:positionH relativeFrom="column">
                        <wp:posOffset>590550</wp:posOffset>
                      </wp:positionH>
                      <wp:positionV relativeFrom="paragraph">
                        <wp:posOffset>294640</wp:posOffset>
                      </wp:positionV>
                      <wp:extent cx="1514475" cy="47625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199FE899" w14:textId="77777777" w:rsidR="00C47FB4" w:rsidRPr="00A663C7" w:rsidRDefault="00C47FB4" w:rsidP="00C47FB4">
                                  <w:r>
                                    <w:rPr>
                                      <w:lang w:val="en-US"/>
                                    </w:rPr>
                                    <w:t>Olkavarren takaosa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3" style="position:absolute;margin-left:46.5pt;margin-top:23.2pt;width:119.25pt;height:37.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" w14:anchorId="06B5CAE0">
                      <v:textbox>
                        <w:txbxContent>
                          <w:p w:rsidRPr="00A663C7" w:rsidR="00C47FB4" w:rsidP="00C47FB4" w:rsidRDefault="00C47FB4" w14:paraId="199FE899" w14:textId="77777777">
                            <w:r>
                              <w:rPr>
                                <w:lang w:val="en-US"/>
                              </w:rPr>
                              <w:t>Olkavarren takaosa</w:t>
                            </w:r>
                          </w:p>
                        </w:txbxContent>
                      </v:textbox>
                    </v:shape>
                  </w:pict>
                </mc:Fallback>
              </mc:AlternateContent>
            </w:r>
            <w:r w:rsidR="00F87B73">
              <w:rPr>
                <w:b/>
                <w:bCs/>
                <w:noProof/>
                <w:szCs w:val="22"/>
                <w:lang w:val="en-US"/>
              </w:rPr>
              <w:drawing>
                <wp:inline distT="0" distB="0" distL="0" distR="0" wp14:anchorId="69FC0A4C" wp14:editId="71CBFE55">
                  <wp:extent cx="2504631" cy="2900664"/>
                  <wp:effectExtent l="0" t="0" r="0" b="0"/>
                  <wp:docPr id="70" name="Picture 70"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26136" cy="2925569"/>
                          </a:xfrm>
                          <a:prstGeom prst="rect">
                            <a:avLst/>
                          </a:prstGeom>
                        </pic:spPr>
                      </pic:pic>
                    </a:graphicData>
                  </a:graphic>
                </wp:inline>
              </w:drawing>
            </w:r>
          </w:p>
        </w:tc>
        <w:tc>
          <w:tcPr>
            <w:tcW w:w="5211" w:type="dxa"/>
          </w:tcPr>
          <w:p w14:paraId="602F4970" w14:textId="77777777" w:rsidR="008648C0" w:rsidRPr="00DA3870" w:rsidRDefault="008426D3" w:rsidP="00774BF6">
            <w:pPr>
              <w:tabs>
                <w:tab w:val="left" w:pos="5670"/>
              </w:tabs>
              <w:spacing w:line="240" w:lineRule="auto"/>
              <w:rPr>
                <w:color w:val="000000"/>
                <w:szCs w:val="22"/>
              </w:rPr>
            </w:pPr>
            <w:r w:rsidRPr="00DA3870">
              <w:rPr>
                <w:color w:val="000000"/>
                <w:szCs w:val="22"/>
              </w:rPr>
              <w:t>Terveydenhuollon ammattilainen voi auttaa valitsemaan parhaan pistoskohdan.</w:t>
            </w:r>
          </w:p>
          <w:p w14:paraId="112129C7" w14:textId="77777777" w:rsidR="008648C0" w:rsidRPr="00DA3870" w:rsidRDefault="008648C0" w:rsidP="00774BF6">
            <w:pPr>
              <w:tabs>
                <w:tab w:val="left" w:pos="5670"/>
              </w:tabs>
              <w:spacing w:line="240" w:lineRule="auto"/>
              <w:rPr>
                <w:color w:val="000000"/>
                <w:szCs w:val="22"/>
                <w:lang w:eastAsia="de-DE"/>
              </w:rPr>
            </w:pPr>
          </w:p>
          <w:p w14:paraId="404C73D6" w14:textId="1C2ECB84" w:rsidR="00DE21DD" w:rsidRPr="00DA3870" w:rsidRDefault="00CC1A58" w:rsidP="001A531D">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pistät lääkkeen</w:t>
            </w:r>
            <w:r w:rsidR="00AD3449" w:rsidRPr="00DA3870">
              <w:rPr>
                <w:rFonts w:ascii="Times New Roman" w:hAnsi="Times New Roman"/>
                <w:b/>
                <w:bCs/>
              </w:rPr>
              <w:t xml:space="preserve"> itse tai </w:t>
            </w:r>
            <w:del w:id="1797" w:author="Author">
              <w:r w:rsidR="00AD3449" w:rsidRPr="00DA3870" w:rsidDel="00166122">
                <w:rPr>
                  <w:rFonts w:ascii="Times New Roman" w:hAnsi="Times New Roman"/>
                  <w:b/>
                  <w:bCs/>
                </w:rPr>
                <w:delText>joku muu</w:delText>
              </w:r>
            </w:del>
            <w:ins w:id="1798" w:author="Author">
              <w:r w:rsidR="00166122">
                <w:rPr>
                  <w:rFonts w:ascii="Times New Roman" w:hAnsi="Times New Roman"/>
                  <w:b/>
                  <w:bCs/>
                </w:rPr>
                <w:t>toinen henkilö</w:t>
              </w:r>
            </w:ins>
            <w:r w:rsidR="00AD3449" w:rsidRPr="00DA3870">
              <w:rPr>
                <w:rFonts w:ascii="Times New Roman" w:hAnsi="Times New Roman"/>
                <w:b/>
                <w:bCs/>
              </w:rPr>
              <w:t xml:space="preserve"> </w:t>
            </w:r>
            <w:r w:rsidRPr="00DA3870">
              <w:rPr>
                <w:rFonts w:ascii="Times New Roman" w:hAnsi="Times New Roman"/>
                <w:bCs/>
              </w:rPr>
              <w:t>pistää sen,</w:t>
            </w:r>
            <w:r w:rsidR="007B116D" w:rsidRPr="00DA3870">
              <w:rPr>
                <w:rFonts w:ascii="Times New Roman" w:hAnsi="Times New Roman"/>
                <w:b/>
                <w:bCs/>
              </w:rPr>
              <w:t xml:space="preserve"> </w:t>
            </w:r>
            <w:r w:rsidR="00AD3449" w:rsidRPr="00DA3870">
              <w:rPr>
                <w:rFonts w:ascii="Times New Roman" w:hAnsi="Times New Roman"/>
              </w:rPr>
              <w:t>lääke</w:t>
            </w:r>
            <w:r w:rsidR="007B116D" w:rsidRPr="00DA3870">
              <w:rPr>
                <w:rFonts w:ascii="Times New Roman" w:hAnsi="Times New Roman"/>
              </w:rPr>
              <w:t xml:space="preserve"> </w:t>
            </w:r>
            <w:r w:rsidR="008426D3" w:rsidRPr="00DA3870">
              <w:rPr>
                <w:rFonts w:ascii="Times New Roman" w:hAnsi="Times New Roman"/>
              </w:rPr>
              <w:t>voi</w:t>
            </w:r>
            <w:r w:rsidR="00AD3449" w:rsidRPr="00DA3870">
              <w:rPr>
                <w:rFonts w:ascii="Times New Roman" w:hAnsi="Times New Roman"/>
              </w:rPr>
              <w:t>daan</w:t>
            </w:r>
            <w:r w:rsidR="008426D3" w:rsidRPr="00DA3870">
              <w:rPr>
                <w:rFonts w:ascii="Times New Roman" w:hAnsi="Times New Roman"/>
              </w:rPr>
              <w:t xml:space="preserve"> pistää vatsan alueelle. </w:t>
            </w:r>
            <w:r w:rsidR="008426D3" w:rsidRPr="00DA3870">
              <w:rPr>
                <w:rFonts w:ascii="Times New Roman" w:hAnsi="Times New Roman"/>
                <w:b/>
                <w:bCs/>
              </w:rPr>
              <w:t>Älä</w:t>
            </w:r>
            <w:r w:rsidR="008426D3" w:rsidRPr="00DA3870">
              <w:rPr>
                <w:rFonts w:ascii="Times New Roman" w:hAnsi="Times New Roman"/>
              </w:rPr>
              <w:t xml:space="preserve"> pistä lääkettä alle 5 cm:n päähän navasta. </w:t>
            </w:r>
          </w:p>
          <w:p w14:paraId="5004A997" w14:textId="004C9D79" w:rsidR="00DE21DD" w:rsidRPr="00DA3870" w:rsidRDefault="00CC1A58" w:rsidP="001A531D">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pistät lääkkeen</w:t>
            </w:r>
            <w:r w:rsidR="007B116D" w:rsidRPr="00DA3870">
              <w:rPr>
                <w:rFonts w:ascii="Times New Roman" w:hAnsi="Times New Roman"/>
                <w:b/>
                <w:bCs/>
              </w:rPr>
              <w:t xml:space="preserve"> itse tai </w:t>
            </w:r>
            <w:del w:id="1799" w:author="Author">
              <w:r w:rsidR="007B116D" w:rsidRPr="00DA3870" w:rsidDel="00166122">
                <w:rPr>
                  <w:rFonts w:ascii="Times New Roman" w:hAnsi="Times New Roman"/>
                  <w:b/>
                  <w:bCs/>
                </w:rPr>
                <w:delText>joku muu</w:delText>
              </w:r>
            </w:del>
            <w:ins w:id="1800" w:author="Author">
              <w:r w:rsidR="00166122">
                <w:rPr>
                  <w:rFonts w:ascii="Times New Roman" w:hAnsi="Times New Roman"/>
                  <w:b/>
                  <w:bCs/>
                </w:rPr>
                <w:t>toinen henkilö</w:t>
              </w:r>
            </w:ins>
            <w:r w:rsidR="007B116D" w:rsidRPr="00DA3870">
              <w:rPr>
                <w:rFonts w:ascii="Times New Roman" w:hAnsi="Times New Roman"/>
                <w:b/>
                <w:bCs/>
              </w:rPr>
              <w:t xml:space="preserve"> </w:t>
            </w:r>
            <w:r w:rsidRPr="00DA3870">
              <w:rPr>
                <w:rFonts w:ascii="Times New Roman" w:hAnsi="Times New Roman"/>
                <w:bCs/>
              </w:rPr>
              <w:t>pistää sen</w:t>
            </w:r>
            <w:r w:rsidR="00AD3449" w:rsidRPr="00DA3870">
              <w:rPr>
                <w:rFonts w:ascii="Times New Roman" w:hAnsi="Times New Roman"/>
                <w:bCs/>
              </w:rPr>
              <w:t>,</w:t>
            </w:r>
            <w:r w:rsidR="007B116D" w:rsidRPr="00DA3870">
              <w:rPr>
                <w:rFonts w:ascii="Times New Roman" w:hAnsi="Times New Roman"/>
                <w:b/>
                <w:bCs/>
              </w:rPr>
              <w:t xml:space="preserve"> </w:t>
            </w:r>
            <w:r w:rsidR="00AD3449" w:rsidRPr="00DA3870">
              <w:rPr>
                <w:rFonts w:ascii="Times New Roman" w:hAnsi="Times New Roman"/>
              </w:rPr>
              <w:t>lääk</w:t>
            </w:r>
            <w:r w:rsidR="007B116D" w:rsidRPr="00DA3870">
              <w:rPr>
                <w:rFonts w:ascii="Times New Roman" w:hAnsi="Times New Roman"/>
              </w:rPr>
              <w:t xml:space="preserve">e </w:t>
            </w:r>
            <w:r w:rsidR="008426D3" w:rsidRPr="00DA3870">
              <w:rPr>
                <w:rFonts w:ascii="Times New Roman" w:hAnsi="Times New Roman"/>
              </w:rPr>
              <w:t>voi</w:t>
            </w:r>
            <w:r w:rsidR="00AD3449" w:rsidRPr="00DA3870">
              <w:rPr>
                <w:rFonts w:ascii="Times New Roman" w:hAnsi="Times New Roman"/>
              </w:rPr>
              <w:t>daan</w:t>
            </w:r>
            <w:r w:rsidR="008426D3" w:rsidRPr="00DA3870">
              <w:rPr>
                <w:rFonts w:ascii="Times New Roman" w:hAnsi="Times New Roman"/>
              </w:rPr>
              <w:t xml:space="preserve"> pistää etureiteen. Pistoskohdan on oltava vähintään 5 cm polven yläpuolella ja 5 cm nivusen alapuolella. </w:t>
            </w:r>
          </w:p>
          <w:p w14:paraId="5DEADF51" w14:textId="618100B4" w:rsidR="00DE21DD" w:rsidRPr="00DA3870" w:rsidRDefault="00CC1A58" w:rsidP="001A531D">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lääkkeen pistää</w:t>
            </w:r>
            <w:r w:rsidR="007B116D" w:rsidRPr="00DA3870">
              <w:rPr>
                <w:rFonts w:ascii="Times New Roman" w:hAnsi="Times New Roman"/>
                <w:b/>
                <w:bCs/>
              </w:rPr>
              <w:t xml:space="preserve"> </w:t>
            </w:r>
            <w:del w:id="1801" w:author="Author">
              <w:r w:rsidR="007B116D" w:rsidRPr="00DA3870" w:rsidDel="00166122">
                <w:rPr>
                  <w:rFonts w:ascii="Times New Roman" w:hAnsi="Times New Roman"/>
                  <w:b/>
                  <w:bCs/>
                </w:rPr>
                <w:delText>joku muu</w:delText>
              </w:r>
            </w:del>
            <w:ins w:id="1802" w:author="Author">
              <w:r w:rsidR="00166122">
                <w:rPr>
                  <w:rFonts w:ascii="Times New Roman" w:hAnsi="Times New Roman"/>
                  <w:b/>
                  <w:bCs/>
                </w:rPr>
                <w:t>toinen henkilö</w:t>
              </w:r>
            </w:ins>
            <w:r w:rsidRPr="00DA3870">
              <w:rPr>
                <w:rFonts w:ascii="Times New Roman" w:hAnsi="Times New Roman"/>
                <w:bCs/>
              </w:rPr>
              <w:t>,</w:t>
            </w:r>
            <w:r w:rsidR="008E16B0" w:rsidRPr="00DA3870">
              <w:rPr>
                <w:rFonts w:ascii="Times New Roman" w:hAnsi="Times New Roman"/>
              </w:rPr>
              <w:t xml:space="preserve"> l</w:t>
            </w:r>
            <w:r w:rsidR="008426D3" w:rsidRPr="00DA3870">
              <w:rPr>
                <w:rFonts w:ascii="Times New Roman" w:hAnsi="Times New Roman"/>
              </w:rPr>
              <w:t xml:space="preserve">ääke voidaan pistää olkavarren takaosaan. </w:t>
            </w:r>
          </w:p>
          <w:p w14:paraId="168621FC" w14:textId="77777777" w:rsidR="00DE21DD" w:rsidRPr="00DA3870" w:rsidRDefault="008426D3" w:rsidP="001A531D">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
                <w:bCs/>
              </w:rPr>
              <w:t>Älä</w:t>
            </w:r>
            <w:r w:rsidRPr="00DA3870">
              <w:rPr>
                <w:rFonts w:ascii="Times New Roman" w:hAnsi="Times New Roman"/>
              </w:rPr>
              <w:t xml:space="preserve"> pistä joka kerta täsmälleen samaan kohtaan. Jos annoksen ensimmäinen pistos annettiin esimerkiksi vatsan alueelle, annoksen toinen pistos voidaan antaa toiseen kohtaan vatsan alueella.</w:t>
            </w:r>
          </w:p>
          <w:p w14:paraId="32D2882E" w14:textId="1AEAA9A7" w:rsidR="00DE21DD" w:rsidRDefault="008426D3" w:rsidP="001A531D">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
                <w:bCs/>
              </w:rPr>
              <w:t>Älä</w:t>
            </w:r>
            <w:r w:rsidRPr="00DA3870">
              <w:rPr>
                <w:rFonts w:ascii="Times New Roman" w:hAnsi="Times New Roman"/>
              </w:rPr>
              <w:t xml:space="preserve"> pistä kohtaan, jossa iho on arka, mustelmilla, punoittava tai kovettunut.</w:t>
            </w:r>
          </w:p>
          <w:p w14:paraId="377B28A9" w14:textId="77777777" w:rsidR="00A33C31" w:rsidRPr="00DA3870" w:rsidRDefault="00A33C31" w:rsidP="007A1977">
            <w:pPr>
              <w:pStyle w:val="ListParagraph"/>
              <w:spacing w:after="0" w:line="240" w:lineRule="auto"/>
              <w:ind w:left="567"/>
              <w:contextualSpacing w:val="0"/>
              <w:rPr>
                <w:rFonts w:ascii="Times New Roman" w:hAnsi="Times New Roman"/>
              </w:rPr>
            </w:pPr>
          </w:p>
          <w:p w14:paraId="51BF1910" w14:textId="077FEE5B" w:rsidR="008648C0" w:rsidRPr="00DA3870" w:rsidRDefault="008426D3" w:rsidP="00B40684">
            <w:pPr>
              <w:tabs>
                <w:tab w:val="left" w:pos="5670"/>
              </w:tabs>
              <w:spacing w:line="240" w:lineRule="auto"/>
              <w:ind w:left="-47"/>
              <w:rPr>
                <w:b/>
                <w:bCs/>
              </w:rPr>
            </w:pPr>
            <w:r w:rsidRPr="00DA3870">
              <w:rPr>
                <w:b/>
                <w:bCs/>
              </w:rPr>
              <w:lastRenderedPageBreak/>
              <w:t xml:space="preserve">Puhdista pistoskohta </w:t>
            </w:r>
            <w:r w:rsidR="00B40684" w:rsidRPr="00DA3870">
              <w:rPr>
                <w:b/>
                <w:bCs/>
              </w:rPr>
              <w:t>desinfiointipyyhkeellä</w:t>
            </w:r>
            <w:r w:rsidRPr="00DA3870">
              <w:rPr>
                <w:b/>
                <w:bCs/>
              </w:rPr>
              <w:t>. Anna pistoskohdan kuivua ennen lääkkeen pistämistä.</w:t>
            </w:r>
          </w:p>
        </w:tc>
      </w:tr>
    </w:tbl>
    <w:tbl>
      <w:tblPr>
        <w:tblW w:w="0" w:type="auto"/>
        <w:tblLook w:val="04A0" w:firstRow="1" w:lastRow="0" w:firstColumn="1" w:lastColumn="0" w:noHBand="0" w:noVBand="1"/>
      </w:tblPr>
      <w:tblGrid>
        <w:gridCol w:w="9071"/>
      </w:tblGrid>
      <w:tr w:rsidR="002F08E7" w:rsidRPr="00DA3870" w14:paraId="16152E11" w14:textId="77777777" w:rsidTr="00100F8B">
        <w:tc>
          <w:tcPr>
            <w:tcW w:w="9071" w:type="dxa"/>
            <w:shd w:val="clear" w:color="auto" w:fill="auto"/>
          </w:tcPr>
          <w:p w14:paraId="72425EB2" w14:textId="77777777" w:rsidR="00EE05D5" w:rsidRDefault="008426D3" w:rsidP="00774BF6">
            <w:pPr>
              <w:tabs>
                <w:tab w:val="left" w:pos="5670"/>
              </w:tabs>
              <w:rPr>
                <w:ins w:id="1803" w:author="Author"/>
              </w:rPr>
            </w:pPr>
            <w:r w:rsidRPr="00DA3870">
              <w:lastRenderedPageBreak/>
              <w:br w:type="page"/>
            </w:r>
          </w:p>
          <w:p w14:paraId="5595BFDB" w14:textId="686127D7" w:rsidR="008648C0" w:rsidRPr="00DA3870" w:rsidRDefault="0097126B" w:rsidP="00774BF6">
            <w:pPr>
              <w:tabs>
                <w:tab w:val="left" w:pos="5670"/>
              </w:tabs>
              <w:rPr>
                <w:b/>
                <w:bCs/>
                <w:color w:val="000000"/>
                <w:szCs w:val="22"/>
              </w:rPr>
            </w:pPr>
            <w:r>
              <w:rPr>
                <w:b/>
                <w:bCs/>
                <w:color w:val="000000"/>
                <w:szCs w:val="22"/>
              </w:rPr>
              <w:t>Omvoh-valmisteen</w:t>
            </w:r>
            <w:r w:rsidR="008426D3" w:rsidRPr="00DA3870">
              <w:rPr>
                <w:b/>
                <w:bCs/>
                <w:color w:val="000000"/>
                <w:szCs w:val="22"/>
              </w:rPr>
              <w:t xml:space="preserve"> pistäminen</w:t>
            </w:r>
          </w:p>
          <w:p w14:paraId="6CEE1464" w14:textId="77777777" w:rsidR="008648C0" w:rsidRPr="00DA3870" w:rsidRDefault="008648C0" w:rsidP="00774BF6">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2F08E7" w:rsidRPr="00DA3870" w14:paraId="38F9FEDD" w14:textId="77777777" w:rsidTr="00774BF6">
              <w:trPr>
                <w:trHeight w:val="4429"/>
              </w:trPr>
              <w:tc>
                <w:tcPr>
                  <w:tcW w:w="704" w:type="dxa"/>
                </w:tcPr>
                <w:p w14:paraId="04912662" w14:textId="77777777" w:rsidR="008648C0" w:rsidRPr="00DA3870" w:rsidRDefault="008426D3" w:rsidP="00774BF6">
                  <w:pPr>
                    <w:tabs>
                      <w:tab w:val="left" w:pos="5670"/>
                    </w:tabs>
                    <w:rPr>
                      <w:b/>
                      <w:bCs/>
                      <w:szCs w:val="22"/>
                    </w:rPr>
                  </w:pPr>
                  <w:r w:rsidRPr="00DA3870">
                    <w:rPr>
                      <w:b/>
                      <w:bCs/>
                      <w:szCs w:val="22"/>
                    </w:rPr>
                    <w:t>1</w:t>
                  </w:r>
                </w:p>
                <w:p w14:paraId="4F7A405D" w14:textId="77777777" w:rsidR="008648C0" w:rsidRPr="00DA3870" w:rsidRDefault="008648C0" w:rsidP="00774BF6">
                  <w:pPr>
                    <w:tabs>
                      <w:tab w:val="left" w:pos="5670"/>
                    </w:tabs>
                    <w:rPr>
                      <w:b/>
                      <w:bCs/>
                      <w:szCs w:val="22"/>
                    </w:rPr>
                  </w:pPr>
                </w:p>
              </w:tc>
              <w:tc>
                <w:tcPr>
                  <w:tcW w:w="4145" w:type="dxa"/>
                </w:tcPr>
                <w:p w14:paraId="2004038F" w14:textId="77777777" w:rsidR="008648C0" w:rsidRPr="00DA3870" w:rsidRDefault="008426D3" w:rsidP="00774BF6">
                  <w:pPr>
                    <w:tabs>
                      <w:tab w:val="left" w:pos="5670"/>
                    </w:tabs>
                    <w:rPr>
                      <w:b/>
                      <w:bCs/>
                      <w:color w:val="000000"/>
                      <w:szCs w:val="22"/>
                    </w:rPr>
                  </w:pPr>
                  <w:r w:rsidRPr="00DA3870">
                    <w:rPr>
                      <w:b/>
                      <w:bCs/>
                      <w:color w:val="000000"/>
                      <w:szCs w:val="22"/>
                    </w:rPr>
                    <w:t>Poista suojus ruiskusta</w:t>
                  </w:r>
                </w:p>
                <w:p w14:paraId="55093B45" w14:textId="77777777" w:rsidR="008648C0" w:rsidRPr="00DA3870" w:rsidRDefault="008648C0" w:rsidP="00774BF6">
                  <w:pPr>
                    <w:tabs>
                      <w:tab w:val="left" w:pos="5670"/>
                    </w:tabs>
                    <w:rPr>
                      <w:b/>
                      <w:bCs/>
                      <w:szCs w:val="22"/>
                    </w:rPr>
                  </w:pPr>
                </w:p>
                <w:p w14:paraId="5E33BA5B" w14:textId="77777777" w:rsidR="00DE21DD" w:rsidRPr="00DA3870" w:rsidRDefault="008426D3" w:rsidP="001B01FC">
                  <w:pPr>
                    <w:pStyle w:val="ListParagraph"/>
                    <w:numPr>
                      <w:ilvl w:val="0"/>
                      <w:numId w:val="48"/>
                    </w:numPr>
                    <w:tabs>
                      <w:tab w:val="left" w:pos="567"/>
                    </w:tabs>
                    <w:spacing w:after="0" w:line="240" w:lineRule="auto"/>
                    <w:ind w:left="567" w:hanging="567"/>
                    <w:contextualSpacing w:val="0"/>
                    <w:rPr>
                      <w:rFonts w:ascii="Times New Roman" w:hAnsi="Times New Roman"/>
                      <w:b/>
                      <w:bCs/>
                    </w:rPr>
                  </w:pPr>
                  <w:r w:rsidRPr="00DA3870">
                    <w:rPr>
                      <w:rFonts w:ascii="Times New Roman" w:hAnsi="Times New Roman"/>
                      <w:b/>
                      <w:bCs/>
                      <w:color w:val="000000"/>
                    </w:rPr>
                    <w:t>Älä poista neulansuojusta ennen kuin olet valmis pistämään lääkkeen.</w:t>
                  </w:r>
                </w:p>
                <w:p w14:paraId="01810B4E" w14:textId="77777777" w:rsidR="00DE21DD" w:rsidRPr="00DA3870" w:rsidRDefault="008426D3" w:rsidP="001B01FC">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Vedä neulansuojus pois </w:t>
                  </w:r>
                  <w:r w:rsidRPr="008B72DB">
                    <w:rPr>
                      <w:rFonts w:ascii="Times New Roman" w:hAnsi="Times New Roman"/>
                      <w:color w:val="000000"/>
                      <w:shd w:val="clear" w:color="auto" w:fill="D9D9D9" w:themeFill="background1" w:themeFillShade="D9"/>
                    </w:rPr>
                    <w:t>ja heitä se talousjätteeseen.</w:t>
                  </w:r>
                </w:p>
                <w:p w14:paraId="4E9B656F" w14:textId="77777777" w:rsidR="00DE21DD" w:rsidRPr="00DA3870" w:rsidRDefault="008426D3" w:rsidP="001B01FC">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b/>
                      <w:bCs/>
                      <w:color w:val="000000"/>
                    </w:rPr>
                    <w:t xml:space="preserve">Älä </w:t>
                  </w:r>
                  <w:r w:rsidRPr="00DA3870">
                    <w:rPr>
                      <w:rFonts w:ascii="Times New Roman" w:hAnsi="Times New Roman"/>
                      <w:color w:val="000000"/>
                    </w:rPr>
                    <w:t>pane neulansuojusta takaisin paikalleen. Voit vaurioittaa neulaa tai pistää itseäsi vahingossa.</w:t>
                  </w:r>
                </w:p>
                <w:p w14:paraId="3A8F32B6" w14:textId="77777777" w:rsidR="00DE21DD" w:rsidRPr="00DA3870" w:rsidRDefault="008426D3" w:rsidP="001B01FC">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kosketa neulaa.</w:t>
                  </w:r>
                  <w:r w:rsidRPr="00DA3870">
                    <w:rPr>
                      <w:rFonts w:ascii="Times New Roman" w:hAnsi="Times New Roman"/>
                    </w:rPr>
                    <w:t xml:space="preserve"> </w:t>
                  </w:r>
                </w:p>
              </w:tc>
              <w:tc>
                <w:tcPr>
                  <w:tcW w:w="5628" w:type="dxa"/>
                </w:tcPr>
                <w:p w14:paraId="229937D3" w14:textId="77777777" w:rsidR="008648C0" w:rsidRPr="00DA3870" w:rsidRDefault="008426D3" w:rsidP="00774BF6">
                  <w:pPr>
                    <w:tabs>
                      <w:tab w:val="left" w:pos="5670"/>
                    </w:tabs>
                  </w:pPr>
                  <w:r w:rsidRPr="00DA3870">
                    <w:t xml:space="preserve">   </w:t>
                  </w:r>
                </w:p>
                <w:p w14:paraId="6AFF6CF8" w14:textId="77777777" w:rsidR="008648C0" w:rsidRPr="00DA3870" w:rsidRDefault="008648C0" w:rsidP="00774BF6">
                  <w:pPr>
                    <w:tabs>
                      <w:tab w:val="left" w:pos="5670"/>
                    </w:tabs>
                  </w:pPr>
                </w:p>
                <w:p w14:paraId="640465B2" w14:textId="77777777" w:rsidR="008648C0" w:rsidRPr="00DA3870" w:rsidRDefault="008648C0" w:rsidP="00774BF6">
                  <w:pPr>
                    <w:tabs>
                      <w:tab w:val="left" w:pos="5670"/>
                    </w:tabs>
                  </w:pPr>
                </w:p>
                <w:p w14:paraId="17BE4465" w14:textId="77777777" w:rsidR="008648C0" w:rsidRPr="00DA3870" w:rsidRDefault="008648C0" w:rsidP="00774BF6">
                  <w:pPr>
                    <w:tabs>
                      <w:tab w:val="left" w:pos="5670"/>
                    </w:tabs>
                  </w:pPr>
                </w:p>
                <w:p w14:paraId="79528B4A" w14:textId="77777777" w:rsidR="008648C0" w:rsidRPr="00DA3870" w:rsidRDefault="008648C0" w:rsidP="00774BF6">
                  <w:pPr>
                    <w:tabs>
                      <w:tab w:val="left" w:pos="5670"/>
                    </w:tabs>
                  </w:pPr>
                </w:p>
                <w:p w14:paraId="6EB6835A" w14:textId="77777777" w:rsidR="008648C0" w:rsidRPr="00DA3870" w:rsidRDefault="008648C0" w:rsidP="00774BF6">
                  <w:pPr>
                    <w:tabs>
                      <w:tab w:val="left" w:pos="5670"/>
                    </w:tabs>
                  </w:pPr>
                </w:p>
                <w:p w14:paraId="6AD9FC11" w14:textId="77777777" w:rsidR="008648C0" w:rsidRPr="00DA3870" w:rsidRDefault="008648C0" w:rsidP="00774BF6">
                  <w:pPr>
                    <w:tabs>
                      <w:tab w:val="left" w:pos="5670"/>
                    </w:tabs>
                  </w:pPr>
                </w:p>
                <w:p w14:paraId="47A8196D" w14:textId="77777777" w:rsidR="008648C0" w:rsidRPr="00DA3870" w:rsidRDefault="008648C0" w:rsidP="00774BF6">
                  <w:pPr>
                    <w:tabs>
                      <w:tab w:val="left" w:pos="5670"/>
                    </w:tabs>
                  </w:pPr>
                </w:p>
                <w:p w14:paraId="16E4512D" w14:textId="77777777" w:rsidR="008648C0" w:rsidRPr="00DA3870" w:rsidRDefault="008648C0" w:rsidP="00774BF6">
                  <w:pPr>
                    <w:tabs>
                      <w:tab w:val="left" w:pos="5670"/>
                    </w:tabs>
                  </w:pPr>
                </w:p>
                <w:p w14:paraId="500AF860" w14:textId="77777777" w:rsidR="008648C0" w:rsidRPr="00DA3870" w:rsidRDefault="008648C0" w:rsidP="00774BF6">
                  <w:pPr>
                    <w:tabs>
                      <w:tab w:val="left" w:pos="5670"/>
                    </w:tabs>
                  </w:pPr>
                </w:p>
                <w:p w14:paraId="4FE74A39" w14:textId="77777777" w:rsidR="008648C0" w:rsidRPr="00DA3870" w:rsidRDefault="008648C0" w:rsidP="00774BF6">
                  <w:pPr>
                    <w:tabs>
                      <w:tab w:val="left" w:pos="5670"/>
                    </w:tabs>
                  </w:pPr>
                </w:p>
                <w:p w14:paraId="77175441" w14:textId="77777777" w:rsidR="008648C0" w:rsidRPr="00DA3870" w:rsidRDefault="008648C0" w:rsidP="00774BF6">
                  <w:pPr>
                    <w:tabs>
                      <w:tab w:val="left" w:pos="5670"/>
                    </w:tabs>
                  </w:pPr>
                </w:p>
                <w:p w14:paraId="550842DD" w14:textId="77777777" w:rsidR="008648C0" w:rsidRPr="00DA3870" w:rsidRDefault="008426D3" w:rsidP="00774BF6">
                  <w:pPr>
                    <w:tabs>
                      <w:tab w:val="left" w:pos="5670"/>
                    </w:tabs>
                  </w:pPr>
                  <w:r w:rsidRPr="00DA3870">
                    <w:rPr>
                      <w:noProof/>
                    </w:rPr>
                    <w:drawing>
                      <wp:inline distT="0" distB="0" distL="0" distR="0" wp14:anchorId="57A8608A" wp14:editId="718C6473">
                        <wp:extent cx="2686050" cy="232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10860" name=""/>
                                <pic:cNvPicPr/>
                              </pic:nvPicPr>
                              <pic:blipFill>
                                <a:blip r:embed="rId22" cstate="print"/>
                                <a:stretch>
                                  <a:fillRect/>
                                </a:stretch>
                              </pic:blipFill>
                              <pic:spPr>
                                <a:xfrm>
                                  <a:off x="0" y="0"/>
                                  <a:ext cx="2686050" cy="2324100"/>
                                </a:xfrm>
                                <a:prstGeom prst="rect">
                                  <a:avLst/>
                                </a:prstGeom>
                              </pic:spPr>
                            </pic:pic>
                          </a:graphicData>
                        </a:graphic>
                      </wp:inline>
                    </w:drawing>
                  </w:r>
                </w:p>
              </w:tc>
            </w:tr>
            <w:tr w:rsidR="002F08E7" w:rsidRPr="00DA3870" w14:paraId="2FF769FF" w14:textId="77777777" w:rsidTr="00774BF6">
              <w:tc>
                <w:tcPr>
                  <w:tcW w:w="704" w:type="dxa"/>
                </w:tcPr>
                <w:p w14:paraId="69B3314F" w14:textId="77777777" w:rsidR="008648C0" w:rsidRPr="00DA3870" w:rsidRDefault="008426D3" w:rsidP="00774BF6">
                  <w:pPr>
                    <w:tabs>
                      <w:tab w:val="left" w:pos="5670"/>
                    </w:tabs>
                    <w:rPr>
                      <w:b/>
                      <w:bCs/>
                      <w:szCs w:val="22"/>
                    </w:rPr>
                  </w:pPr>
                  <w:r w:rsidRPr="00DA3870">
                    <w:rPr>
                      <w:b/>
                      <w:bCs/>
                      <w:szCs w:val="22"/>
                    </w:rPr>
                    <w:t>2</w:t>
                  </w:r>
                </w:p>
                <w:p w14:paraId="1A77996A" w14:textId="77777777" w:rsidR="008648C0" w:rsidRPr="00DA3870" w:rsidRDefault="008648C0" w:rsidP="00774BF6">
                  <w:pPr>
                    <w:tabs>
                      <w:tab w:val="left" w:pos="5670"/>
                    </w:tabs>
                    <w:rPr>
                      <w:b/>
                      <w:bCs/>
                      <w:szCs w:val="22"/>
                    </w:rPr>
                  </w:pPr>
                </w:p>
                <w:p w14:paraId="794538B1" w14:textId="77777777" w:rsidR="008648C0" w:rsidRPr="00DA3870" w:rsidRDefault="008648C0" w:rsidP="00774BF6">
                  <w:pPr>
                    <w:tabs>
                      <w:tab w:val="left" w:pos="5670"/>
                    </w:tabs>
                    <w:rPr>
                      <w:b/>
                      <w:bCs/>
                      <w:szCs w:val="22"/>
                    </w:rPr>
                  </w:pPr>
                </w:p>
                <w:p w14:paraId="6F9CDF8D" w14:textId="77777777" w:rsidR="008648C0" w:rsidRPr="00DA3870" w:rsidRDefault="008648C0" w:rsidP="00774BF6">
                  <w:pPr>
                    <w:tabs>
                      <w:tab w:val="left" w:pos="5670"/>
                    </w:tabs>
                    <w:rPr>
                      <w:b/>
                      <w:bCs/>
                      <w:szCs w:val="22"/>
                    </w:rPr>
                  </w:pPr>
                </w:p>
                <w:p w14:paraId="70390ACC" w14:textId="77777777" w:rsidR="008648C0" w:rsidRPr="00DA3870" w:rsidRDefault="008648C0" w:rsidP="00774BF6">
                  <w:pPr>
                    <w:tabs>
                      <w:tab w:val="left" w:pos="5670"/>
                    </w:tabs>
                    <w:rPr>
                      <w:b/>
                      <w:bCs/>
                      <w:szCs w:val="22"/>
                    </w:rPr>
                  </w:pPr>
                </w:p>
                <w:p w14:paraId="57602793" w14:textId="77777777" w:rsidR="008648C0" w:rsidRPr="00DA3870" w:rsidRDefault="008648C0" w:rsidP="00774BF6">
                  <w:pPr>
                    <w:tabs>
                      <w:tab w:val="left" w:pos="5670"/>
                    </w:tabs>
                    <w:rPr>
                      <w:b/>
                      <w:bCs/>
                      <w:szCs w:val="22"/>
                    </w:rPr>
                  </w:pPr>
                </w:p>
                <w:p w14:paraId="1EDB08CC" w14:textId="77777777" w:rsidR="008648C0" w:rsidRPr="00DA3870" w:rsidRDefault="008648C0" w:rsidP="00774BF6">
                  <w:pPr>
                    <w:tabs>
                      <w:tab w:val="left" w:pos="5670"/>
                    </w:tabs>
                    <w:rPr>
                      <w:b/>
                      <w:bCs/>
                      <w:szCs w:val="22"/>
                    </w:rPr>
                  </w:pPr>
                </w:p>
                <w:p w14:paraId="53ED3E25" w14:textId="77777777" w:rsidR="008648C0" w:rsidRPr="00DA3870" w:rsidRDefault="008648C0" w:rsidP="00774BF6">
                  <w:pPr>
                    <w:tabs>
                      <w:tab w:val="left" w:pos="5670"/>
                    </w:tabs>
                    <w:rPr>
                      <w:b/>
                      <w:bCs/>
                      <w:szCs w:val="22"/>
                    </w:rPr>
                  </w:pPr>
                </w:p>
              </w:tc>
              <w:tc>
                <w:tcPr>
                  <w:tcW w:w="4145" w:type="dxa"/>
                </w:tcPr>
                <w:p w14:paraId="4F75E895" w14:textId="77777777" w:rsidR="008648C0" w:rsidRPr="00DA3870" w:rsidRDefault="008426D3" w:rsidP="00774BF6">
                  <w:pPr>
                    <w:tabs>
                      <w:tab w:val="left" w:pos="5670"/>
                    </w:tabs>
                    <w:rPr>
                      <w:b/>
                      <w:bCs/>
                      <w:color w:val="000000"/>
                      <w:szCs w:val="22"/>
                    </w:rPr>
                  </w:pPr>
                  <w:r w:rsidRPr="00DA3870">
                    <w:rPr>
                      <w:b/>
                      <w:bCs/>
                      <w:color w:val="000000"/>
                      <w:szCs w:val="22"/>
                    </w:rPr>
                    <w:t>Vie neula ihoon</w:t>
                  </w:r>
                </w:p>
                <w:p w14:paraId="79687F7B" w14:textId="77777777" w:rsidR="00F04C50" w:rsidRPr="00DA3870" w:rsidRDefault="00F04C50" w:rsidP="00774BF6">
                  <w:pPr>
                    <w:tabs>
                      <w:tab w:val="left" w:pos="5670"/>
                    </w:tabs>
                    <w:rPr>
                      <w:b/>
                      <w:bCs/>
                      <w:szCs w:val="22"/>
                    </w:rPr>
                  </w:pPr>
                </w:p>
                <w:p w14:paraId="38EF8C58" w14:textId="77777777" w:rsidR="00DE21DD" w:rsidRPr="00DA3870" w:rsidRDefault="008426D3" w:rsidP="001B01FC">
                  <w:pPr>
                    <w:pStyle w:val="ListParagraph"/>
                    <w:numPr>
                      <w:ilvl w:val="0"/>
                      <w:numId w:val="17"/>
                    </w:numPr>
                    <w:spacing w:after="0" w:line="240" w:lineRule="auto"/>
                    <w:ind w:left="567" w:hanging="567"/>
                    <w:rPr>
                      <w:rFonts w:ascii="Times New Roman" w:hAnsi="Times New Roman"/>
                      <w:color w:val="000000"/>
                    </w:rPr>
                  </w:pPr>
                  <w:r w:rsidRPr="00DA3870">
                    <w:rPr>
                      <w:rFonts w:ascii="Times New Roman" w:hAnsi="Times New Roman"/>
                      <w:color w:val="000000"/>
                    </w:rPr>
                    <w:t>Purista pistoskohdan iho varovasti poimulle ja pidä siitä kiinni.</w:t>
                  </w:r>
                </w:p>
                <w:p w14:paraId="58E7CCC8" w14:textId="5842B4CC" w:rsidR="00DE21DD" w:rsidRPr="00DA3870" w:rsidRDefault="00CC1A58" w:rsidP="001B01FC">
                  <w:pPr>
                    <w:pStyle w:val="ListParagraph"/>
                    <w:numPr>
                      <w:ilvl w:val="0"/>
                      <w:numId w:val="17"/>
                    </w:numPr>
                    <w:spacing w:after="0" w:line="240" w:lineRule="auto"/>
                    <w:ind w:left="567" w:hanging="567"/>
                    <w:contextualSpacing w:val="0"/>
                    <w:rPr>
                      <w:color w:val="000000"/>
                    </w:rPr>
                  </w:pPr>
                  <w:r w:rsidRPr="00DA3870">
                    <w:rPr>
                      <w:rFonts w:ascii="Times New Roman" w:hAnsi="Times New Roman"/>
                    </w:rPr>
                    <w:t>Työnnä neula ihopoimuun 45 asteen kulmassa.</w:t>
                  </w:r>
                </w:p>
                <w:p w14:paraId="4FA7F311" w14:textId="77777777" w:rsidR="008648C0" w:rsidRPr="00DA3870" w:rsidRDefault="008648C0" w:rsidP="00774BF6">
                  <w:pPr>
                    <w:pStyle w:val="ListParagraph"/>
                    <w:tabs>
                      <w:tab w:val="left" w:pos="5670"/>
                    </w:tabs>
                    <w:ind w:left="179"/>
                    <w:rPr>
                      <w:rFonts w:ascii="Times New Roman" w:hAnsi="Times New Roman"/>
                    </w:rPr>
                  </w:pPr>
                </w:p>
              </w:tc>
              <w:tc>
                <w:tcPr>
                  <w:tcW w:w="5628" w:type="dxa"/>
                </w:tcPr>
                <w:p w14:paraId="7924A7EB" w14:textId="77777777" w:rsidR="008648C0" w:rsidRPr="00DA3870" w:rsidRDefault="008648C0" w:rsidP="00774BF6">
                  <w:pPr>
                    <w:tabs>
                      <w:tab w:val="left" w:pos="5670"/>
                    </w:tabs>
                  </w:pPr>
                </w:p>
                <w:p w14:paraId="0E4ACCEC" w14:textId="77777777" w:rsidR="008648C0" w:rsidRPr="00DA3870" w:rsidRDefault="008648C0" w:rsidP="00774BF6">
                  <w:pPr>
                    <w:tabs>
                      <w:tab w:val="left" w:pos="5670"/>
                    </w:tabs>
                  </w:pPr>
                </w:p>
                <w:p w14:paraId="66A43899" w14:textId="77777777" w:rsidR="008648C0" w:rsidRPr="00DA3870" w:rsidRDefault="008648C0" w:rsidP="00774BF6">
                  <w:pPr>
                    <w:tabs>
                      <w:tab w:val="left" w:pos="5670"/>
                    </w:tabs>
                  </w:pPr>
                </w:p>
                <w:p w14:paraId="451C2EA2" w14:textId="77777777" w:rsidR="008648C0" w:rsidRPr="00DA3870" w:rsidRDefault="008648C0" w:rsidP="00774BF6">
                  <w:pPr>
                    <w:tabs>
                      <w:tab w:val="left" w:pos="5670"/>
                    </w:tabs>
                  </w:pPr>
                </w:p>
                <w:p w14:paraId="6535C9A7" w14:textId="77777777" w:rsidR="008648C0" w:rsidRPr="00DA3870" w:rsidRDefault="008648C0" w:rsidP="00774BF6">
                  <w:pPr>
                    <w:tabs>
                      <w:tab w:val="left" w:pos="5670"/>
                    </w:tabs>
                  </w:pPr>
                </w:p>
                <w:p w14:paraId="5B85EC79" w14:textId="77777777" w:rsidR="008648C0" w:rsidRPr="00DA3870" w:rsidRDefault="008648C0" w:rsidP="00774BF6">
                  <w:pPr>
                    <w:tabs>
                      <w:tab w:val="left" w:pos="5670"/>
                    </w:tabs>
                  </w:pPr>
                </w:p>
                <w:p w14:paraId="3BCDD1DF" w14:textId="77777777" w:rsidR="008648C0" w:rsidRPr="00DA3870" w:rsidRDefault="008648C0" w:rsidP="00774BF6">
                  <w:pPr>
                    <w:tabs>
                      <w:tab w:val="left" w:pos="5670"/>
                    </w:tabs>
                  </w:pPr>
                </w:p>
                <w:p w14:paraId="61F931C6" w14:textId="77777777" w:rsidR="008648C0" w:rsidRPr="00DA3870" w:rsidRDefault="008426D3" w:rsidP="00774BF6">
                  <w:pPr>
                    <w:tabs>
                      <w:tab w:val="left" w:pos="5670"/>
                    </w:tabs>
                  </w:pPr>
                  <w:r w:rsidRPr="00DA3870">
                    <w:rPr>
                      <w:noProof/>
                    </w:rPr>
                    <w:drawing>
                      <wp:inline distT="0" distB="0" distL="0" distR="0" wp14:anchorId="31F67335" wp14:editId="56AE9397">
                        <wp:extent cx="1558585" cy="1383527"/>
                        <wp:effectExtent l="0" t="0" r="3810" b="762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90770" name=""/>
                                <pic:cNvPicPr/>
                              </pic:nvPicPr>
                              <pic:blipFill>
                                <a:blip r:embed="rId23" cstate="print"/>
                                <a:stretch>
                                  <a:fillRect/>
                                </a:stretch>
                              </pic:blipFill>
                              <pic:spPr>
                                <a:xfrm>
                                  <a:off x="0" y="0"/>
                                  <a:ext cx="1572560" cy="1395932"/>
                                </a:xfrm>
                                <a:prstGeom prst="rect">
                                  <a:avLst/>
                                </a:prstGeom>
                              </pic:spPr>
                            </pic:pic>
                          </a:graphicData>
                        </a:graphic>
                      </wp:inline>
                    </w:drawing>
                  </w:r>
                </w:p>
              </w:tc>
            </w:tr>
            <w:tr w:rsidR="002F08E7" w:rsidRPr="00DA3870" w14:paraId="65CB462D" w14:textId="77777777" w:rsidTr="00774BF6">
              <w:tc>
                <w:tcPr>
                  <w:tcW w:w="704" w:type="dxa"/>
                </w:tcPr>
                <w:p w14:paraId="41AA3926" w14:textId="77777777" w:rsidR="008648C0" w:rsidRPr="00DA3870" w:rsidRDefault="008426D3" w:rsidP="00774BF6">
                  <w:pPr>
                    <w:tabs>
                      <w:tab w:val="left" w:pos="5670"/>
                    </w:tabs>
                    <w:rPr>
                      <w:b/>
                      <w:bCs/>
                      <w:szCs w:val="22"/>
                    </w:rPr>
                  </w:pPr>
                  <w:r w:rsidRPr="00DA3870">
                    <w:rPr>
                      <w:b/>
                      <w:bCs/>
                      <w:szCs w:val="22"/>
                    </w:rPr>
                    <w:t>3</w:t>
                  </w:r>
                </w:p>
                <w:p w14:paraId="3A5F34A8" w14:textId="77777777" w:rsidR="008648C0" w:rsidRPr="00DA3870" w:rsidRDefault="008648C0" w:rsidP="00774BF6">
                  <w:pPr>
                    <w:tabs>
                      <w:tab w:val="left" w:pos="5670"/>
                    </w:tabs>
                    <w:rPr>
                      <w:b/>
                      <w:bCs/>
                      <w:szCs w:val="22"/>
                    </w:rPr>
                  </w:pPr>
                </w:p>
              </w:tc>
              <w:tc>
                <w:tcPr>
                  <w:tcW w:w="4145" w:type="dxa"/>
                </w:tcPr>
                <w:p w14:paraId="7173E04D" w14:textId="77777777" w:rsidR="008648C0" w:rsidRPr="00DA3870" w:rsidRDefault="008426D3" w:rsidP="00774BF6">
                  <w:pPr>
                    <w:tabs>
                      <w:tab w:val="left" w:pos="5670"/>
                    </w:tabs>
                    <w:rPr>
                      <w:b/>
                      <w:bCs/>
                      <w:color w:val="000000"/>
                      <w:szCs w:val="22"/>
                    </w:rPr>
                  </w:pPr>
                  <w:r w:rsidRPr="00DA3870">
                    <w:rPr>
                      <w:b/>
                      <w:bCs/>
                      <w:color w:val="000000"/>
                      <w:szCs w:val="22"/>
                    </w:rPr>
                    <w:t>Pistä</w:t>
                  </w:r>
                </w:p>
                <w:p w14:paraId="0570F0EC" w14:textId="77777777" w:rsidR="00F04C50" w:rsidRPr="00DA3870" w:rsidRDefault="00F04C50" w:rsidP="00774BF6">
                  <w:pPr>
                    <w:tabs>
                      <w:tab w:val="left" w:pos="5670"/>
                    </w:tabs>
                    <w:rPr>
                      <w:b/>
                      <w:bCs/>
                      <w:color w:val="000000"/>
                      <w:szCs w:val="22"/>
                    </w:rPr>
                  </w:pPr>
                </w:p>
                <w:p w14:paraId="58D74674" w14:textId="77777777"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Työnnä mäntä hitaasti kokonaan pohjaan painamalla peukalonsijaa, kunnes koko lääkemäärä on pistetty. </w:t>
                  </w:r>
                </w:p>
                <w:p w14:paraId="55B6BD3C" w14:textId="121EE42F"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Harmaa ruiskun mäntä on painunut ruiskun pohjaan asti lähelle neulaa. </w:t>
                  </w:r>
                </w:p>
                <w:p w14:paraId="27F27B5F" w14:textId="77777777" w:rsidR="00A33C31" w:rsidRPr="007A1977" w:rsidRDefault="00A33C31" w:rsidP="007A1977">
                  <w:pPr>
                    <w:pStyle w:val="ListParagraph"/>
                    <w:tabs>
                      <w:tab w:val="left" w:pos="5670"/>
                    </w:tabs>
                    <w:spacing w:after="0" w:line="240" w:lineRule="auto"/>
                    <w:ind w:left="567"/>
                    <w:contextualSpacing w:val="0"/>
                    <w:rPr>
                      <w:rFonts w:ascii="Times New Roman" w:hAnsi="Times New Roman"/>
                    </w:rPr>
                  </w:pPr>
                </w:p>
                <w:p w14:paraId="5E86929E" w14:textId="06F3D748"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Kun pistos on annettu kokonaan, sininen männän varsi näkyy ruiskun runko</w:t>
                  </w:r>
                  <w:r w:rsidR="008A4D7D" w:rsidRPr="00DA3870">
                    <w:rPr>
                      <w:rFonts w:ascii="Times New Roman" w:hAnsi="Times New Roman"/>
                      <w:color w:val="000000"/>
                    </w:rPr>
                    <w:noBreakHyphen/>
                  </w:r>
                  <w:r w:rsidRPr="00DA3870">
                    <w:rPr>
                      <w:rFonts w:ascii="Times New Roman" w:hAnsi="Times New Roman"/>
                      <w:color w:val="000000"/>
                    </w:rPr>
                    <w:t xml:space="preserve">osan läpi </w:t>
                  </w:r>
                  <w:ins w:id="1804" w:author="Author">
                    <w:r w:rsidR="00850B89" w:rsidRPr="00850B89">
                      <w:rPr>
                        <w:rFonts w:ascii="Times New Roman" w:hAnsi="Times New Roman"/>
                        <w:color w:val="000000"/>
                      </w:rPr>
                      <w:t>kuvan osoittamalla tavalla</w:t>
                    </w:r>
                  </w:ins>
                  <w:del w:id="1805" w:author="Author">
                    <w:r w:rsidRPr="00DA3870" w:rsidDel="00850B89">
                      <w:rPr>
                        <w:rFonts w:ascii="Times New Roman" w:hAnsi="Times New Roman"/>
                        <w:color w:val="000000"/>
                      </w:rPr>
                      <w:delText>(ks.</w:delText>
                    </w:r>
                    <w:r w:rsidR="00062D28" w:rsidRPr="00DA3870" w:rsidDel="00850B89">
                      <w:rPr>
                        <w:rFonts w:ascii="Times New Roman" w:hAnsi="Times New Roman"/>
                        <w:color w:val="000000"/>
                      </w:rPr>
                      <w:delText> </w:delText>
                    </w:r>
                    <w:r w:rsidRPr="00DA3870" w:rsidDel="00850B89">
                      <w:rPr>
                        <w:rFonts w:ascii="Times New Roman" w:hAnsi="Times New Roman"/>
                        <w:color w:val="000000"/>
                      </w:rPr>
                      <w:delText>kuva)</w:delText>
                    </w:r>
                  </w:del>
                  <w:r w:rsidRPr="00DA3870">
                    <w:rPr>
                      <w:rFonts w:ascii="Times New Roman" w:hAnsi="Times New Roman"/>
                      <w:color w:val="000000"/>
                    </w:rPr>
                    <w:t xml:space="preserve">. </w:t>
                  </w:r>
                </w:p>
                <w:p w14:paraId="6BB39FD9" w14:textId="77777777"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Vedä neula pois ihosta ja päästä ihopoimu varovasti irti.</w:t>
                  </w:r>
                </w:p>
                <w:p w14:paraId="6508299D" w14:textId="77777777"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Jos pistoskohdasta vuotaa verta, paina pistoskohtaa vanutupolla tai harsotaitoksella.</w:t>
                  </w:r>
                </w:p>
                <w:p w14:paraId="05314787" w14:textId="77777777"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hankaa pistoskohtaa. </w:t>
                  </w:r>
                </w:p>
                <w:p w14:paraId="4E91B133" w14:textId="77777777" w:rsidR="00DE21DD" w:rsidRPr="00DA3870" w:rsidRDefault="008426D3" w:rsidP="001B01FC">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pane neulansuojusta takaisin esitäytettyyn ruiskuun.</w:t>
                  </w:r>
                </w:p>
                <w:p w14:paraId="4647E358" w14:textId="77777777" w:rsidR="008648C0" w:rsidRPr="00DA3870" w:rsidRDefault="008648C0" w:rsidP="00774BF6">
                  <w:pPr>
                    <w:tabs>
                      <w:tab w:val="left" w:pos="5670"/>
                    </w:tabs>
                    <w:ind w:left="66"/>
                    <w:rPr>
                      <w:b/>
                      <w:bCs/>
                    </w:rPr>
                  </w:pPr>
                </w:p>
              </w:tc>
              <w:tc>
                <w:tcPr>
                  <w:tcW w:w="5628" w:type="dxa"/>
                </w:tcPr>
                <w:p w14:paraId="4EE97D6F" w14:textId="77777777" w:rsidR="008648C0" w:rsidRPr="00DA3870" w:rsidRDefault="008648C0" w:rsidP="00774BF6">
                  <w:pPr>
                    <w:tabs>
                      <w:tab w:val="left" w:pos="5670"/>
                    </w:tabs>
                  </w:pPr>
                </w:p>
                <w:p w14:paraId="6E7DFCB0" w14:textId="77777777" w:rsidR="008648C0" w:rsidRPr="00DA3870" w:rsidRDefault="008648C0" w:rsidP="00774BF6">
                  <w:pPr>
                    <w:tabs>
                      <w:tab w:val="left" w:pos="5670"/>
                    </w:tabs>
                  </w:pPr>
                </w:p>
                <w:p w14:paraId="7253E552" w14:textId="77777777" w:rsidR="008648C0" w:rsidRPr="00DA3870" w:rsidRDefault="008648C0" w:rsidP="00774BF6">
                  <w:pPr>
                    <w:tabs>
                      <w:tab w:val="left" w:pos="5670"/>
                    </w:tabs>
                  </w:pPr>
                </w:p>
                <w:p w14:paraId="17915E85" w14:textId="77777777" w:rsidR="008648C0" w:rsidRPr="00DA3870" w:rsidRDefault="008648C0" w:rsidP="00774BF6">
                  <w:pPr>
                    <w:tabs>
                      <w:tab w:val="left" w:pos="5670"/>
                    </w:tabs>
                  </w:pPr>
                </w:p>
                <w:p w14:paraId="3EE3E52A" w14:textId="77777777" w:rsidR="008648C0" w:rsidRPr="00DA3870" w:rsidRDefault="008648C0" w:rsidP="00774BF6">
                  <w:pPr>
                    <w:tabs>
                      <w:tab w:val="left" w:pos="5670"/>
                    </w:tabs>
                  </w:pPr>
                </w:p>
                <w:p w14:paraId="47DB55B9" w14:textId="77777777" w:rsidR="008648C0" w:rsidRPr="00DA3870" w:rsidRDefault="008648C0" w:rsidP="00774BF6">
                  <w:pPr>
                    <w:tabs>
                      <w:tab w:val="left" w:pos="5670"/>
                    </w:tabs>
                  </w:pPr>
                </w:p>
                <w:p w14:paraId="44746F67" w14:textId="77777777" w:rsidR="008648C0" w:rsidRPr="00DA3870" w:rsidRDefault="008426D3" w:rsidP="00774BF6">
                  <w:pPr>
                    <w:tabs>
                      <w:tab w:val="left" w:pos="5670"/>
                    </w:tabs>
                  </w:pPr>
                  <w:r w:rsidRPr="00DA3870">
                    <w:rPr>
                      <w:rFonts w:ascii="Arial" w:hAnsi="Arial"/>
                      <w:noProof/>
                    </w:rPr>
                    <w:drawing>
                      <wp:inline distT="0" distB="0" distL="0" distR="0" wp14:anchorId="0260F1CF" wp14:editId="5C293F88">
                        <wp:extent cx="1278408" cy="12324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96407" name=""/>
                                <pic:cNvPicPr/>
                              </pic:nvPicPr>
                              <pic:blipFill>
                                <a:blip r:embed="rId24" cstate="print"/>
                                <a:stretch>
                                  <a:fillRect/>
                                </a:stretch>
                              </pic:blipFill>
                              <pic:spPr>
                                <a:xfrm>
                                  <a:off x="0" y="0"/>
                                  <a:ext cx="1296049" cy="1249459"/>
                                </a:xfrm>
                                <a:prstGeom prst="rect">
                                  <a:avLst/>
                                </a:prstGeom>
                              </pic:spPr>
                            </pic:pic>
                          </a:graphicData>
                        </a:graphic>
                      </wp:inline>
                    </w:drawing>
                  </w:r>
                </w:p>
                <w:p w14:paraId="41E28A0D" w14:textId="77777777" w:rsidR="008648C0" w:rsidRPr="00DA3870" w:rsidRDefault="008648C0" w:rsidP="00774BF6">
                  <w:pPr>
                    <w:tabs>
                      <w:tab w:val="left" w:pos="5670"/>
                    </w:tabs>
                  </w:pPr>
                </w:p>
                <w:p w14:paraId="2AD6E114" w14:textId="77777777" w:rsidR="008648C0" w:rsidRPr="00DA3870" w:rsidRDefault="008648C0" w:rsidP="00774BF6">
                  <w:pPr>
                    <w:tabs>
                      <w:tab w:val="left" w:pos="5670"/>
                    </w:tabs>
                  </w:pPr>
                </w:p>
                <w:p w14:paraId="10857344" w14:textId="77777777" w:rsidR="008648C0" w:rsidRPr="00DA3870" w:rsidRDefault="008648C0" w:rsidP="00774BF6">
                  <w:pPr>
                    <w:tabs>
                      <w:tab w:val="left" w:pos="5670"/>
                    </w:tabs>
                  </w:pPr>
                </w:p>
                <w:p w14:paraId="6AA3B79D" w14:textId="77777777" w:rsidR="008648C0" w:rsidRPr="00DA3870" w:rsidRDefault="008648C0" w:rsidP="00774BF6">
                  <w:pPr>
                    <w:tabs>
                      <w:tab w:val="left" w:pos="5670"/>
                    </w:tabs>
                  </w:pPr>
                </w:p>
                <w:p w14:paraId="25C7FFEB" w14:textId="77777777" w:rsidR="008648C0" w:rsidRPr="00DA3870" w:rsidRDefault="008648C0" w:rsidP="00774BF6">
                  <w:pPr>
                    <w:tabs>
                      <w:tab w:val="left" w:pos="5670"/>
                    </w:tabs>
                  </w:pPr>
                </w:p>
                <w:p w14:paraId="04B193D8" w14:textId="7FF1A7B9" w:rsidR="008648C0" w:rsidRPr="00DA3870" w:rsidRDefault="006C1856" w:rsidP="00774BF6">
                  <w:pPr>
                    <w:tabs>
                      <w:tab w:val="left" w:pos="5670"/>
                    </w:tabs>
                  </w:pPr>
                  <w:r>
                    <w:rPr>
                      <w:noProof/>
                    </w:rPr>
                    <mc:AlternateContent>
                      <mc:Choice Requires="wps">
                        <w:drawing>
                          <wp:anchor distT="45720" distB="45720" distL="114300" distR="114300" simplePos="0" relativeHeight="251658241" behindDoc="1" locked="0" layoutInCell="1" allowOverlap="1" wp14:anchorId="35771A21" wp14:editId="100DE407">
                            <wp:simplePos x="0" y="0"/>
                            <wp:positionH relativeFrom="column">
                              <wp:posOffset>1318895</wp:posOffset>
                            </wp:positionH>
                            <wp:positionV relativeFrom="paragraph">
                              <wp:posOffset>118745</wp:posOffset>
                            </wp:positionV>
                            <wp:extent cx="1653540" cy="269875"/>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FCB599B" w14:textId="77777777" w:rsidR="00BC7A0A" w:rsidRPr="00C77D5C" w:rsidRDefault="00BC7A0A" w:rsidP="008648C0">
                                        <w:r>
                                          <w:t>Sininen männän varsi</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7" style="position:absolute;margin-left:103.85pt;margin-top:9.35pt;width:130.2pt;height:21.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" w14:anchorId="35771A21">
                            <v:textbox>
                              <w:txbxContent>
                                <w:p w:rsidRPr="00C77D5C" w:rsidR="00BC7A0A" w:rsidP="008648C0" w:rsidRDefault="00BC7A0A" w14:paraId="7FCB599B" w14:textId="77777777">
                                  <w:r>
                                    <w:t>Sininen männän varsi</w:t>
                                  </w:r>
                                </w:p>
                              </w:txbxContent>
                            </v:textbox>
                          </v:shape>
                        </w:pict>
                      </mc:Fallback>
                    </mc:AlternateContent>
                  </w:r>
                </w:p>
                <w:p w14:paraId="2B818529" w14:textId="77777777" w:rsidR="008648C0" w:rsidRPr="00DA3870" w:rsidRDefault="008648C0" w:rsidP="00774BF6">
                  <w:pPr>
                    <w:tabs>
                      <w:tab w:val="left" w:pos="5670"/>
                    </w:tabs>
                  </w:pPr>
                </w:p>
                <w:p w14:paraId="22DE3882" w14:textId="77777777" w:rsidR="008648C0" w:rsidRPr="00DA3870" w:rsidRDefault="008648C0" w:rsidP="00774BF6">
                  <w:pPr>
                    <w:tabs>
                      <w:tab w:val="left" w:pos="5670"/>
                    </w:tabs>
                  </w:pPr>
                </w:p>
                <w:p w14:paraId="422A990F" w14:textId="77777777" w:rsidR="008648C0" w:rsidRPr="00DA3870" w:rsidRDefault="008648C0" w:rsidP="00774BF6">
                  <w:pPr>
                    <w:tabs>
                      <w:tab w:val="left" w:pos="5670"/>
                    </w:tabs>
                  </w:pPr>
                </w:p>
                <w:p w14:paraId="773EB960" w14:textId="6B76CDFE" w:rsidR="008648C0" w:rsidRPr="00DA3870" w:rsidRDefault="006C1856" w:rsidP="00774BF6">
                  <w:pPr>
                    <w:tabs>
                      <w:tab w:val="left" w:pos="5670"/>
                    </w:tabs>
                  </w:pPr>
                  <w:r>
                    <w:rPr>
                      <w:noProof/>
                    </w:rPr>
                    <mc:AlternateContent>
                      <mc:Choice Requires="wps">
                        <w:drawing>
                          <wp:anchor distT="45720" distB="45720" distL="114300" distR="114300" simplePos="0" relativeHeight="251658240" behindDoc="0" locked="0" layoutInCell="1" allowOverlap="1" wp14:anchorId="353226AD" wp14:editId="34A650CE">
                            <wp:simplePos x="0" y="0"/>
                            <wp:positionH relativeFrom="column">
                              <wp:posOffset>1255395</wp:posOffset>
                            </wp:positionH>
                            <wp:positionV relativeFrom="paragraph">
                              <wp:posOffset>112395</wp:posOffset>
                            </wp:positionV>
                            <wp:extent cx="1653540" cy="269875"/>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38824C79" w14:textId="77777777" w:rsidR="00BC7A0A" w:rsidRPr="00C77D5C" w:rsidRDefault="00BC7A0A" w:rsidP="008648C0">
                                        <w:r>
                                          <w:t>Harmaa ruiskun mäntä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6" style="position:absolute;margin-left:98.85pt;margin-top:8.85pt;width:130.2pt;height:21.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" w14:anchorId="353226AD">
                            <v:textbox>
                              <w:txbxContent>
                                <w:p w:rsidRPr="00C77D5C" w:rsidR="00BC7A0A" w:rsidP="008648C0" w:rsidRDefault="00BC7A0A" w14:paraId="38824C79" w14:textId="77777777">
                                  <w:r>
                                    <w:t>Harmaa ruiskun mäntä</w:t>
                                  </w:r>
                                </w:p>
                              </w:txbxContent>
                            </v:textbox>
                          </v:shape>
                        </w:pict>
                      </mc:Fallback>
                    </mc:AlternateContent>
                  </w:r>
                </w:p>
                <w:p w14:paraId="3C5A8B6A" w14:textId="77777777" w:rsidR="008648C0" w:rsidRPr="00DA3870" w:rsidRDefault="008426D3" w:rsidP="00774BF6">
                  <w:pPr>
                    <w:tabs>
                      <w:tab w:val="left" w:pos="5670"/>
                    </w:tabs>
                  </w:pPr>
                  <w:r w:rsidRPr="00DA3870">
                    <w:rPr>
                      <w:noProof/>
                    </w:rPr>
                    <w:drawing>
                      <wp:inline distT="0" distB="0" distL="0" distR="0" wp14:anchorId="600287A6" wp14:editId="5C1ACC1C">
                        <wp:extent cx="1275533" cy="1535954"/>
                        <wp:effectExtent l="0" t="0" r="127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197598" name=""/>
                                <pic:cNvPicPr/>
                              </pic:nvPicPr>
                              <pic:blipFill>
                                <a:blip r:embed="rId25" cstate="print"/>
                                <a:stretch>
                                  <a:fillRect/>
                                </a:stretch>
                              </pic:blipFill>
                              <pic:spPr>
                                <a:xfrm>
                                  <a:off x="0" y="0"/>
                                  <a:ext cx="1301361" cy="1567055"/>
                                </a:xfrm>
                                <a:prstGeom prst="rect">
                                  <a:avLst/>
                                </a:prstGeom>
                              </pic:spPr>
                            </pic:pic>
                          </a:graphicData>
                        </a:graphic>
                      </wp:inline>
                    </w:drawing>
                  </w:r>
                </w:p>
                <w:p w14:paraId="78A33EF1" w14:textId="77777777" w:rsidR="00B52CF4" w:rsidRPr="00DA3870" w:rsidRDefault="00B52CF4" w:rsidP="00774BF6">
                  <w:pPr>
                    <w:tabs>
                      <w:tab w:val="left" w:pos="5670"/>
                    </w:tabs>
                  </w:pPr>
                </w:p>
                <w:p w14:paraId="29B290CC" w14:textId="77777777" w:rsidR="00B52CF4" w:rsidRPr="00DA3870" w:rsidRDefault="00B52CF4" w:rsidP="00774BF6">
                  <w:pPr>
                    <w:tabs>
                      <w:tab w:val="left" w:pos="5670"/>
                    </w:tabs>
                  </w:pPr>
                </w:p>
                <w:p w14:paraId="4269B5A8" w14:textId="77777777" w:rsidR="00192D1D" w:rsidRPr="00DA3870" w:rsidRDefault="00192D1D" w:rsidP="00774BF6">
                  <w:pPr>
                    <w:tabs>
                      <w:tab w:val="left" w:pos="5670"/>
                    </w:tabs>
                  </w:pPr>
                </w:p>
                <w:p w14:paraId="75526E63" w14:textId="1657DCBE" w:rsidR="008648C0" w:rsidRPr="00DA3870" w:rsidRDefault="006C1856" w:rsidP="00774BF6">
                  <w:pPr>
                    <w:tabs>
                      <w:tab w:val="left" w:pos="5670"/>
                    </w:tabs>
                  </w:pPr>
                  <w:r>
                    <w:rPr>
                      <w:noProof/>
                    </w:rPr>
                    <mc:AlternateContent>
                      <mc:Choice Requires="wps">
                        <w:drawing>
                          <wp:anchor distT="45720" distB="45720" distL="114300" distR="114300" simplePos="0" relativeHeight="251658250" behindDoc="0" locked="0" layoutInCell="1" allowOverlap="1" wp14:anchorId="0B154217" wp14:editId="0182EA01">
                            <wp:simplePos x="0" y="0"/>
                            <wp:positionH relativeFrom="column">
                              <wp:posOffset>-2658745</wp:posOffset>
                            </wp:positionH>
                            <wp:positionV relativeFrom="paragraph">
                              <wp:posOffset>276225</wp:posOffset>
                            </wp:positionV>
                            <wp:extent cx="5494020" cy="1823720"/>
                            <wp:effectExtent l="0" t="0" r="0" b="762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5149739A" w14:textId="77777777" w:rsidR="00BC7A0A" w:rsidRPr="009C218B" w:rsidRDefault="00BC7A0A" w:rsidP="008648C0">
                                        <w:r>
                                          <w:rPr>
                                            <w:b/>
                                            <w:bCs/>
                                          </w:rPr>
                                          <w:t>Kokonaiseen annokseen tarvitaan 2 pistosta. Pistä ensin yhden ruiskun sisältö ja heti sen jälkeen toisen ruiskun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5" style="position:absolute;margin-left:-209.35pt;margin-top:21.75pt;width:432.6pt;height:143.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4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" w14:anchorId="0B154217">
                            <v:textbox style="mso-fit-shape-to-text:t">
                              <w:txbxContent>
                                <w:p w:rsidRPr="009C218B" w:rsidR="00BC7A0A" w:rsidP="008648C0" w:rsidRDefault="00BC7A0A" w14:paraId="5149739A" w14:textId="77777777">
                                  <w:r>
                                    <w:rPr>
                                      <w:b/>
                                      <w:bCs/>
                                    </w:rPr>
                                    <w:t>Kokonaiseen annokseen tarvitaan 2 pistosta. Pistä ensin yhden ruiskun sisältö ja heti sen jälkeen toisen ruiskun sisältö.</w:t>
                                  </w:r>
                                </w:p>
                              </w:txbxContent>
                            </v:textbox>
                          </v:shape>
                        </w:pict>
                      </mc:Fallback>
                    </mc:AlternateContent>
                  </w:r>
                </w:p>
                <w:p w14:paraId="7661B9F5" w14:textId="77777777" w:rsidR="008648C0" w:rsidRPr="00DA3870" w:rsidRDefault="008648C0" w:rsidP="00774BF6">
                  <w:pPr>
                    <w:tabs>
                      <w:tab w:val="left" w:pos="5670"/>
                    </w:tabs>
                  </w:pPr>
                </w:p>
                <w:p w14:paraId="1E27DEB9" w14:textId="77777777" w:rsidR="008648C0" w:rsidRPr="00DA3870" w:rsidRDefault="008648C0" w:rsidP="00774BF6">
                  <w:pPr>
                    <w:tabs>
                      <w:tab w:val="left" w:pos="5670"/>
                    </w:tabs>
                  </w:pPr>
                </w:p>
                <w:p w14:paraId="7A981647" w14:textId="77777777" w:rsidR="008648C0" w:rsidRPr="00DA3870" w:rsidRDefault="008648C0" w:rsidP="00774BF6">
                  <w:pPr>
                    <w:tabs>
                      <w:tab w:val="left" w:pos="5670"/>
                    </w:tabs>
                  </w:pPr>
                </w:p>
                <w:p w14:paraId="379B8F0A" w14:textId="77777777" w:rsidR="008648C0" w:rsidRPr="00DA3870" w:rsidRDefault="008648C0" w:rsidP="00774BF6">
                  <w:pPr>
                    <w:tabs>
                      <w:tab w:val="left" w:pos="5670"/>
                    </w:tabs>
                  </w:pPr>
                </w:p>
              </w:tc>
            </w:tr>
          </w:tbl>
          <w:p w14:paraId="42501A7E" w14:textId="77777777" w:rsidR="008648C0" w:rsidRPr="00DA3870" w:rsidRDefault="008648C0" w:rsidP="00774BF6">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2F08E7" w:rsidRPr="00DA3870" w14:paraId="586AA8E2" w14:textId="77777777" w:rsidTr="00774BF6">
        <w:tc>
          <w:tcPr>
            <w:tcW w:w="4820" w:type="dxa"/>
          </w:tcPr>
          <w:p w14:paraId="4594F0EE" w14:textId="3A065076" w:rsidR="00DE21DD" w:rsidRPr="00DA3870" w:rsidRDefault="008426D3" w:rsidP="00C87594">
            <w:pPr>
              <w:keepNext/>
              <w:tabs>
                <w:tab w:val="clear" w:pos="567"/>
              </w:tabs>
              <w:spacing w:before="100" w:beforeAutospacing="1" w:after="100" w:afterAutospacing="1" w:line="240" w:lineRule="auto"/>
              <w:rPr>
                <w:b/>
                <w:bCs/>
                <w:color w:val="000000"/>
                <w:szCs w:val="22"/>
              </w:rPr>
            </w:pPr>
            <w:r w:rsidRPr="00DA3870">
              <w:rPr>
                <w:b/>
                <w:bCs/>
                <w:color w:val="000000"/>
                <w:szCs w:val="22"/>
              </w:rPr>
              <w:lastRenderedPageBreak/>
              <w:t>Omvoh</w:t>
            </w:r>
            <w:r w:rsidR="008A4D7D" w:rsidRPr="00DA3870">
              <w:rPr>
                <w:b/>
                <w:bCs/>
                <w:color w:val="000000"/>
                <w:szCs w:val="22"/>
              </w:rPr>
              <w:noBreakHyphen/>
            </w:r>
            <w:r w:rsidRPr="00DA3870">
              <w:rPr>
                <w:b/>
                <w:bCs/>
                <w:color w:val="000000"/>
                <w:szCs w:val="22"/>
              </w:rPr>
              <w:t>ruiskujen hävittäminen</w:t>
            </w:r>
          </w:p>
        </w:tc>
        <w:tc>
          <w:tcPr>
            <w:tcW w:w="5529" w:type="dxa"/>
          </w:tcPr>
          <w:p w14:paraId="7DEBC17C" w14:textId="77777777" w:rsidR="008648C0" w:rsidRPr="00DA3870" w:rsidRDefault="008648C0" w:rsidP="007605D5">
            <w:pPr>
              <w:keepNext/>
              <w:tabs>
                <w:tab w:val="left" w:pos="5670"/>
              </w:tabs>
              <w:spacing w:line="240" w:lineRule="auto"/>
              <w:rPr>
                <w:b/>
                <w:bCs/>
                <w:szCs w:val="22"/>
                <w:u w:val="single"/>
              </w:rPr>
            </w:pPr>
          </w:p>
        </w:tc>
      </w:tr>
    </w:tbl>
    <w:tbl>
      <w:tblPr>
        <w:tblW w:w="0" w:type="auto"/>
        <w:tblLook w:val="04A0" w:firstRow="1" w:lastRow="0" w:firstColumn="1" w:lastColumn="0" w:noHBand="0" w:noVBand="1"/>
      </w:tblPr>
      <w:tblGrid>
        <w:gridCol w:w="9071"/>
      </w:tblGrid>
      <w:tr w:rsidR="002F08E7" w:rsidRPr="00DA3870" w14:paraId="6C97CC88" w14:textId="77777777" w:rsidTr="00774BF6">
        <w:tc>
          <w:tcPr>
            <w:tcW w:w="9287" w:type="dxa"/>
            <w:shd w:val="clear" w:color="auto" w:fill="auto"/>
          </w:tcPr>
          <w:p w14:paraId="0EDDC33E" w14:textId="77777777" w:rsidR="008648C0" w:rsidRPr="00DA3870" w:rsidRDefault="008648C0" w:rsidP="007605D5">
            <w:pPr>
              <w:keepNext/>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2F08E7" w:rsidRPr="00DA3870" w14:paraId="7F2EDB29" w14:textId="77777777" w:rsidTr="00774BF6">
        <w:tc>
          <w:tcPr>
            <w:tcW w:w="4077" w:type="dxa"/>
          </w:tcPr>
          <w:p w14:paraId="168E614A" w14:textId="77777777" w:rsidR="008648C0" w:rsidRPr="00DA3870" w:rsidRDefault="008426D3" w:rsidP="007605D5">
            <w:pPr>
              <w:keepNext/>
              <w:tabs>
                <w:tab w:val="clear" w:pos="567"/>
              </w:tabs>
              <w:spacing w:before="100" w:beforeAutospacing="1" w:after="100" w:afterAutospacing="1" w:line="240" w:lineRule="auto"/>
              <w:rPr>
                <w:b/>
                <w:bCs/>
                <w:color w:val="000000"/>
                <w:szCs w:val="22"/>
              </w:rPr>
            </w:pPr>
            <w:r w:rsidRPr="00DA3870">
              <w:rPr>
                <w:b/>
                <w:bCs/>
                <w:color w:val="000000"/>
                <w:szCs w:val="22"/>
              </w:rPr>
              <w:t>Hävitä käytetty ruisku</w:t>
            </w:r>
          </w:p>
          <w:p w14:paraId="6F370C4D" w14:textId="54F69645" w:rsidR="00DE21DD" w:rsidRPr="00DA3870" w:rsidRDefault="00CC1A58" w:rsidP="007605D5">
            <w:pPr>
              <w:pStyle w:val="ListParagraph"/>
              <w:keepNext/>
              <w:numPr>
                <w:ilvl w:val="2"/>
                <w:numId w:val="52"/>
              </w:numPr>
              <w:spacing w:after="0" w:line="240" w:lineRule="auto"/>
              <w:ind w:left="567" w:hanging="567"/>
              <w:contextualSpacing w:val="0"/>
              <w:rPr>
                <w:rFonts w:ascii="Times New Roman" w:hAnsi="Times New Roman"/>
                <w:color w:val="000000"/>
              </w:rPr>
            </w:pPr>
            <w:r w:rsidRPr="00DA3870">
              <w:rPr>
                <w:rFonts w:ascii="Times New Roman" w:hAnsi="Times New Roman"/>
              </w:rPr>
              <w:t xml:space="preserve">Pane käytetty ruisku terävän jätteen </w:t>
            </w:r>
            <w:del w:id="1806" w:author="Author">
              <w:r w:rsidRPr="00DA3870" w:rsidDel="00FA1AE3">
                <w:rPr>
                  <w:rFonts w:ascii="Times New Roman" w:hAnsi="Times New Roman"/>
                </w:rPr>
                <w:delText>säiliö</w:delText>
              </w:r>
            </w:del>
            <w:ins w:id="1807" w:author="Author">
              <w:r w:rsidR="00FA1AE3">
                <w:rPr>
                  <w:rFonts w:ascii="Times New Roman" w:hAnsi="Times New Roman"/>
                </w:rPr>
                <w:t>keräysastiaa</w:t>
              </w:r>
            </w:ins>
            <w:del w:id="1808" w:author="Author">
              <w:r w:rsidRPr="00DA3870" w:rsidDel="00FA1AE3">
                <w:rPr>
                  <w:rFonts w:ascii="Times New Roman" w:hAnsi="Times New Roman"/>
                </w:rPr>
                <w:delText>ö</w:delText>
              </w:r>
            </w:del>
            <w:r w:rsidRPr="00DA3870">
              <w:rPr>
                <w:rFonts w:ascii="Times New Roman" w:hAnsi="Times New Roman"/>
              </w:rPr>
              <w:t>n heti käytön jälkeen.</w:t>
            </w:r>
            <w:r w:rsidRPr="00DA3870">
              <w:rPr>
                <w:rFonts w:ascii="Times New Roman" w:hAnsi="Times New Roman"/>
                <w:color w:val="000000"/>
              </w:rPr>
              <w:t xml:space="preserve"> Älä heitä ruiskua suoraan talousjätteeseen.</w:t>
            </w:r>
          </w:p>
          <w:p w14:paraId="2DDFDD8F" w14:textId="77777777" w:rsidR="008648C0" w:rsidRPr="00DA3870" w:rsidRDefault="008648C0" w:rsidP="007605D5">
            <w:pPr>
              <w:keepNext/>
              <w:tabs>
                <w:tab w:val="clear" w:pos="567"/>
              </w:tabs>
              <w:spacing w:before="100" w:beforeAutospacing="1" w:after="100" w:afterAutospacing="1" w:line="240" w:lineRule="auto"/>
              <w:rPr>
                <w:b/>
                <w:bCs/>
                <w:szCs w:val="22"/>
              </w:rPr>
            </w:pPr>
          </w:p>
        </w:tc>
        <w:tc>
          <w:tcPr>
            <w:tcW w:w="5529" w:type="dxa"/>
          </w:tcPr>
          <w:p w14:paraId="00438CE5" w14:textId="77777777" w:rsidR="008648C0" w:rsidRPr="00DA3870" w:rsidRDefault="008426D3" w:rsidP="007605D5">
            <w:pPr>
              <w:keepNext/>
              <w:tabs>
                <w:tab w:val="left" w:pos="5670"/>
              </w:tabs>
              <w:spacing w:line="240" w:lineRule="auto"/>
              <w:rPr>
                <w:color w:val="000000"/>
                <w:szCs w:val="22"/>
              </w:rPr>
            </w:pPr>
            <w:r w:rsidRPr="00DA3870">
              <w:rPr>
                <w:noProof/>
              </w:rPr>
              <w:drawing>
                <wp:inline distT="0" distB="0" distL="0" distR="0" wp14:anchorId="49951FC2" wp14:editId="78F0202D">
                  <wp:extent cx="1073355" cy="1281545"/>
                  <wp:effectExtent l="0" t="0" r="952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619829" name=""/>
                          <pic:cNvPicPr/>
                        </pic:nvPicPr>
                        <pic:blipFill>
                          <a:blip r:embed="rId26" cstate="print"/>
                          <a:stretch>
                            <a:fillRect/>
                          </a:stretch>
                        </pic:blipFill>
                        <pic:spPr>
                          <a:xfrm>
                            <a:off x="0" y="0"/>
                            <a:ext cx="1073355" cy="1281545"/>
                          </a:xfrm>
                          <a:prstGeom prst="rect">
                            <a:avLst/>
                          </a:prstGeom>
                        </pic:spPr>
                      </pic:pic>
                    </a:graphicData>
                  </a:graphic>
                </wp:inline>
              </w:drawing>
            </w:r>
          </w:p>
          <w:p w14:paraId="3A80EDC8" w14:textId="77777777" w:rsidR="008648C0" w:rsidRPr="00DA3870" w:rsidRDefault="008648C0" w:rsidP="007605D5">
            <w:pPr>
              <w:keepNext/>
              <w:tabs>
                <w:tab w:val="left" w:pos="5670"/>
              </w:tabs>
              <w:spacing w:line="240" w:lineRule="auto"/>
              <w:rPr>
                <w:szCs w:val="22"/>
              </w:rPr>
            </w:pPr>
          </w:p>
        </w:tc>
      </w:tr>
    </w:tbl>
    <w:p w14:paraId="439AA363" w14:textId="31A70B01" w:rsidR="00DE21DD" w:rsidRPr="00DA3870" w:rsidRDefault="00CC1A58" w:rsidP="001B01FC">
      <w:pPr>
        <w:pStyle w:val="ListParagraph"/>
        <w:numPr>
          <w:ilvl w:val="2"/>
          <w:numId w:val="52"/>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sinulla ei ole terävän jätteen </w:t>
      </w:r>
      <w:del w:id="1809" w:author="Author">
        <w:r w:rsidRPr="00DA3870" w:rsidDel="00FA1AE3">
          <w:rPr>
            <w:rFonts w:ascii="Times New Roman" w:hAnsi="Times New Roman"/>
            <w:color w:val="000000"/>
          </w:rPr>
          <w:delText>säiliö</w:delText>
        </w:r>
      </w:del>
      <w:ins w:id="1810" w:author="Author">
        <w:r w:rsidR="00FA1AE3">
          <w:rPr>
            <w:rFonts w:ascii="Times New Roman" w:hAnsi="Times New Roman"/>
            <w:color w:val="000000"/>
          </w:rPr>
          <w:t>keräysastiaa</w:t>
        </w:r>
      </w:ins>
      <w:del w:id="1811" w:author="Author">
        <w:r w:rsidRPr="00DA3870" w:rsidDel="00FA1AE3">
          <w:rPr>
            <w:rFonts w:ascii="Times New Roman" w:hAnsi="Times New Roman"/>
            <w:color w:val="000000"/>
          </w:rPr>
          <w:delText>tä</w:delText>
        </w:r>
      </w:del>
      <w:r w:rsidRPr="00DA3870">
        <w:rPr>
          <w:rFonts w:ascii="Times New Roman" w:hAnsi="Times New Roman"/>
          <w:color w:val="000000"/>
        </w:rPr>
        <w:t xml:space="preserve">, voit etsiä kotoasi </w:t>
      </w:r>
      <w:del w:id="1812" w:author="Author">
        <w:r w:rsidRPr="00DA3870" w:rsidDel="00FA1AE3">
          <w:rPr>
            <w:rFonts w:ascii="Times New Roman" w:hAnsi="Times New Roman"/>
            <w:color w:val="000000"/>
          </w:rPr>
          <w:delText>säiliö</w:delText>
        </w:r>
      </w:del>
      <w:ins w:id="1813" w:author="Author">
        <w:r w:rsidR="00FA1AE3">
          <w:rPr>
            <w:rFonts w:ascii="Times New Roman" w:hAnsi="Times New Roman"/>
            <w:color w:val="000000"/>
          </w:rPr>
          <w:t>keräysastia</w:t>
        </w:r>
      </w:ins>
      <w:r w:rsidRPr="00DA3870">
        <w:rPr>
          <w:rFonts w:ascii="Times New Roman" w:hAnsi="Times New Roman"/>
          <w:color w:val="000000"/>
        </w:rPr>
        <w:t>n, joka täyttää seuraavat ehdot:</w:t>
      </w:r>
    </w:p>
    <w:p w14:paraId="1E7AF199" w14:textId="77777777" w:rsidR="00DE21DD" w:rsidRPr="00DA3870" w:rsidRDefault="00DE21DD" w:rsidP="001B01FC">
      <w:pPr>
        <w:pStyle w:val="ListParagraph"/>
        <w:spacing w:after="0" w:line="240" w:lineRule="auto"/>
        <w:ind w:left="567"/>
        <w:contextualSpacing w:val="0"/>
        <w:rPr>
          <w:rFonts w:ascii="Times New Roman" w:hAnsi="Times New Roman"/>
          <w:color w:val="000000"/>
        </w:rPr>
      </w:pPr>
    </w:p>
    <w:p w14:paraId="6D932BE2" w14:textId="038D56A6" w:rsidR="00DE21DD" w:rsidRPr="00DA3870" w:rsidRDefault="00CC1A58" w:rsidP="001B01FC">
      <w:pPr>
        <w:pStyle w:val="ListParagraph"/>
        <w:numPr>
          <w:ilvl w:val="1"/>
          <w:numId w:val="74"/>
        </w:numPr>
        <w:spacing w:after="0" w:line="240" w:lineRule="auto"/>
        <w:ind w:left="1134" w:hanging="567"/>
        <w:contextualSpacing w:val="0"/>
        <w:rPr>
          <w:rFonts w:ascii="Times New Roman" w:hAnsi="Times New Roman"/>
          <w:color w:val="000000"/>
        </w:rPr>
      </w:pPr>
      <w:del w:id="1814" w:author="Author">
        <w:r w:rsidRPr="00DA3870" w:rsidDel="00FA1AE3">
          <w:rPr>
            <w:rFonts w:ascii="Times New Roman" w:hAnsi="Times New Roman"/>
            <w:color w:val="000000"/>
          </w:rPr>
          <w:delText>Säiliö</w:delText>
        </w:r>
      </w:del>
      <w:ins w:id="1815" w:author="Author">
        <w:r w:rsidR="00FA1AE3">
          <w:rPr>
            <w:rFonts w:ascii="Times New Roman" w:hAnsi="Times New Roman"/>
            <w:color w:val="000000"/>
          </w:rPr>
          <w:t>Keräysastia</w:t>
        </w:r>
      </w:ins>
      <w:r w:rsidRPr="00DA3870">
        <w:rPr>
          <w:rFonts w:ascii="Times New Roman" w:hAnsi="Times New Roman"/>
          <w:color w:val="000000"/>
        </w:rPr>
        <w:t xml:space="preserve"> on valmistettu kovamuovista.</w:t>
      </w:r>
    </w:p>
    <w:p w14:paraId="42076ADF" w14:textId="42FD324B" w:rsidR="00DE21DD" w:rsidRPr="00DA3870" w:rsidRDefault="00CC1A58" w:rsidP="001B01FC">
      <w:pPr>
        <w:pStyle w:val="ListParagraph"/>
        <w:numPr>
          <w:ilvl w:val="1"/>
          <w:numId w:val="74"/>
        </w:numPr>
        <w:spacing w:after="0" w:line="240" w:lineRule="auto"/>
        <w:ind w:left="1134" w:hanging="567"/>
        <w:contextualSpacing w:val="0"/>
        <w:rPr>
          <w:rFonts w:ascii="Times New Roman" w:hAnsi="Times New Roman"/>
          <w:color w:val="000000"/>
        </w:rPr>
      </w:pPr>
      <w:del w:id="1816" w:author="Author">
        <w:r w:rsidRPr="00DA3870" w:rsidDel="00FA1AE3">
          <w:rPr>
            <w:rFonts w:ascii="Times New Roman" w:hAnsi="Times New Roman"/>
            <w:color w:val="000000"/>
          </w:rPr>
          <w:delText>Säiliö</w:delText>
        </w:r>
      </w:del>
      <w:ins w:id="1817" w:author="Author">
        <w:r w:rsidR="00FA1AE3">
          <w:rPr>
            <w:rFonts w:ascii="Times New Roman" w:hAnsi="Times New Roman"/>
            <w:color w:val="000000"/>
          </w:rPr>
          <w:t>Keräysastia</w:t>
        </w:r>
      </w:ins>
      <w:r w:rsidRPr="00DA3870">
        <w:rPr>
          <w:rFonts w:ascii="Times New Roman" w:hAnsi="Times New Roman"/>
          <w:color w:val="000000"/>
        </w:rPr>
        <w:t xml:space="preserve"> on suljettavissa tiiviisti puhkeamattomalla kannella, jota terävä jäte ei läpäise.</w:t>
      </w:r>
    </w:p>
    <w:p w14:paraId="319BCAE6" w14:textId="7E942479" w:rsidR="00DE21DD" w:rsidRPr="00DA3870" w:rsidRDefault="00CC1A58" w:rsidP="001B01FC">
      <w:pPr>
        <w:pStyle w:val="ListParagraph"/>
        <w:numPr>
          <w:ilvl w:val="1"/>
          <w:numId w:val="74"/>
        </w:numPr>
        <w:spacing w:after="0" w:line="240" w:lineRule="auto"/>
        <w:ind w:left="1134" w:hanging="567"/>
        <w:contextualSpacing w:val="0"/>
        <w:rPr>
          <w:rFonts w:ascii="Times New Roman" w:hAnsi="Times New Roman"/>
          <w:color w:val="000000"/>
        </w:rPr>
      </w:pPr>
      <w:del w:id="1818" w:author="Author">
        <w:r w:rsidRPr="00DA3870" w:rsidDel="00FA1AE3">
          <w:rPr>
            <w:rFonts w:ascii="Times New Roman" w:hAnsi="Times New Roman"/>
            <w:color w:val="000000"/>
          </w:rPr>
          <w:delText>Säiliö</w:delText>
        </w:r>
      </w:del>
      <w:ins w:id="1819" w:author="Author">
        <w:r w:rsidR="00FA1AE3">
          <w:rPr>
            <w:rFonts w:ascii="Times New Roman" w:hAnsi="Times New Roman"/>
            <w:color w:val="000000"/>
          </w:rPr>
          <w:t>Keräysastia</w:t>
        </w:r>
      </w:ins>
      <w:r w:rsidRPr="00DA3870">
        <w:rPr>
          <w:rFonts w:ascii="Times New Roman" w:hAnsi="Times New Roman"/>
          <w:color w:val="000000"/>
        </w:rPr>
        <w:t xml:space="preserve"> pysyy pystyssä ja on vakaa käytön aikana.</w:t>
      </w:r>
    </w:p>
    <w:p w14:paraId="40C3A3E2" w14:textId="5084FFDE" w:rsidR="00DE21DD" w:rsidRPr="00DA3870" w:rsidRDefault="00CC1A58" w:rsidP="001B01FC">
      <w:pPr>
        <w:pStyle w:val="ListParagraph"/>
        <w:numPr>
          <w:ilvl w:val="1"/>
          <w:numId w:val="74"/>
        </w:numPr>
        <w:spacing w:after="0" w:line="240" w:lineRule="auto"/>
        <w:ind w:left="1134" w:hanging="567"/>
        <w:contextualSpacing w:val="0"/>
        <w:rPr>
          <w:rFonts w:ascii="Times New Roman" w:hAnsi="Times New Roman"/>
          <w:color w:val="000000"/>
        </w:rPr>
      </w:pPr>
      <w:del w:id="1820" w:author="Author">
        <w:r w:rsidRPr="00DA3870" w:rsidDel="00FA1AE3">
          <w:rPr>
            <w:rFonts w:ascii="Times New Roman" w:hAnsi="Times New Roman"/>
            <w:color w:val="000000"/>
          </w:rPr>
          <w:delText>Säiliö</w:delText>
        </w:r>
      </w:del>
      <w:ins w:id="1821" w:author="Author">
        <w:r w:rsidR="00FA1AE3">
          <w:rPr>
            <w:rFonts w:ascii="Times New Roman" w:hAnsi="Times New Roman"/>
            <w:color w:val="000000"/>
          </w:rPr>
          <w:t>Keräysastia</w:t>
        </w:r>
      </w:ins>
      <w:r w:rsidRPr="00DA3870">
        <w:rPr>
          <w:rFonts w:ascii="Times New Roman" w:hAnsi="Times New Roman"/>
          <w:color w:val="000000"/>
        </w:rPr>
        <w:t xml:space="preserve"> ei vuoda.</w:t>
      </w:r>
    </w:p>
    <w:p w14:paraId="2C72F623" w14:textId="50009429" w:rsidR="00DE21DD" w:rsidRPr="00DA3870" w:rsidRDefault="00CC1A58" w:rsidP="001B01FC">
      <w:pPr>
        <w:pStyle w:val="ListParagraph"/>
        <w:numPr>
          <w:ilvl w:val="1"/>
          <w:numId w:val="74"/>
        </w:numPr>
        <w:spacing w:after="0" w:line="240" w:lineRule="auto"/>
        <w:ind w:left="1134" w:hanging="567"/>
        <w:contextualSpacing w:val="0"/>
        <w:rPr>
          <w:rFonts w:ascii="Times New Roman" w:hAnsi="Times New Roman"/>
          <w:color w:val="000000"/>
        </w:rPr>
      </w:pPr>
      <w:del w:id="1822" w:author="Author">
        <w:r w:rsidRPr="00DA3870" w:rsidDel="00FA1AE3">
          <w:rPr>
            <w:rFonts w:ascii="Times New Roman" w:hAnsi="Times New Roman"/>
            <w:color w:val="000000"/>
          </w:rPr>
          <w:delText>Säiliö</w:delText>
        </w:r>
      </w:del>
      <w:ins w:id="1823" w:author="Author">
        <w:r w:rsidR="00FA1AE3">
          <w:rPr>
            <w:rFonts w:ascii="Times New Roman" w:hAnsi="Times New Roman"/>
            <w:color w:val="000000"/>
          </w:rPr>
          <w:t>Keräysastiaa</w:t>
        </w:r>
      </w:ins>
      <w:del w:id="1824"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p>
    <w:p w14:paraId="515958CE" w14:textId="77777777" w:rsidR="00DE21DD" w:rsidRPr="00DA3870" w:rsidRDefault="00DE21DD" w:rsidP="001B01FC">
      <w:pPr>
        <w:pStyle w:val="ListParagraph"/>
        <w:spacing w:after="0" w:line="240" w:lineRule="auto"/>
        <w:ind w:left="1134"/>
        <w:contextualSpacing w:val="0"/>
        <w:rPr>
          <w:rFonts w:ascii="Times New Roman" w:hAnsi="Times New Roman"/>
          <w:color w:val="000000"/>
        </w:rPr>
      </w:pPr>
    </w:p>
    <w:p w14:paraId="6BB0CA99" w14:textId="429FBA3F" w:rsidR="00DE21DD" w:rsidRPr="00DA3870" w:rsidRDefault="00CC1A58" w:rsidP="001B01FC">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Kun </w:t>
      </w:r>
      <w:del w:id="1825" w:author="Author">
        <w:r w:rsidRPr="00DA3870" w:rsidDel="00FA1AE3">
          <w:rPr>
            <w:rFonts w:ascii="Times New Roman" w:hAnsi="Times New Roman"/>
            <w:color w:val="000000"/>
          </w:rPr>
          <w:delText>säiliö</w:delText>
        </w:r>
      </w:del>
      <w:ins w:id="1826" w:author="Author">
        <w:r w:rsidR="00FA1AE3">
          <w:rPr>
            <w:rFonts w:ascii="Times New Roman" w:hAnsi="Times New Roman"/>
            <w:color w:val="000000"/>
          </w:rPr>
          <w:t>keräysastia</w:t>
        </w:r>
      </w:ins>
      <w:r w:rsidRPr="00DA3870">
        <w:rPr>
          <w:rFonts w:ascii="Times New Roman" w:hAnsi="Times New Roman"/>
          <w:color w:val="000000"/>
        </w:rPr>
        <w:t xml:space="preserve"> on lähes täynnä, noudata </w:t>
      </w:r>
      <w:r w:rsidR="001F1F9A" w:rsidRPr="00DA3870">
        <w:rPr>
          <w:rFonts w:ascii="Times New Roman" w:hAnsi="Times New Roman"/>
          <w:color w:val="000000"/>
        </w:rPr>
        <w:t xml:space="preserve">paikallisia </w:t>
      </w:r>
      <w:r w:rsidRPr="00DA3870">
        <w:rPr>
          <w:rFonts w:ascii="Times New Roman" w:hAnsi="Times New Roman"/>
          <w:color w:val="000000"/>
        </w:rPr>
        <w:t xml:space="preserve">terävää jätettä sisältävän </w:t>
      </w:r>
      <w:del w:id="1827" w:author="Author">
        <w:r w:rsidRPr="00DA3870" w:rsidDel="00FA1AE3">
          <w:rPr>
            <w:rFonts w:ascii="Times New Roman" w:hAnsi="Times New Roman"/>
            <w:color w:val="000000"/>
          </w:rPr>
          <w:delText>jätesäiliö</w:delText>
        </w:r>
      </w:del>
      <w:ins w:id="1828" w:author="Author">
        <w:r w:rsidR="00FA1AE3">
          <w:rPr>
            <w:rFonts w:ascii="Times New Roman" w:hAnsi="Times New Roman"/>
            <w:color w:val="000000"/>
          </w:rPr>
          <w:t>keräysastia</w:t>
        </w:r>
      </w:ins>
      <w:r w:rsidRPr="00DA3870">
        <w:rPr>
          <w:rFonts w:ascii="Times New Roman" w:hAnsi="Times New Roman"/>
          <w:color w:val="000000"/>
        </w:rPr>
        <w:t>n hävittämistä koskevia ohjeita. Paikalliset lait voivat määrätä, miten neulat ja ruiskut on hävitettävä.</w:t>
      </w:r>
    </w:p>
    <w:p w14:paraId="785941C5" w14:textId="77777777" w:rsidR="00DE21DD" w:rsidRPr="00DA3870" w:rsidRDefault="00DE21DD" w:rsidP="001B01FC">
      <w:pPr>
        <w:pStyle w:val="ListParagraph"/>
        <w:tabs>
          <w:tab w:val="left" w:pos="567"/>
        </w:tabs>
        <w:spacing w:after="0" w:line="240" w:lineRule="auto"/>
        <w:ind w:left="567"/>
        <w:contextualSpacing w:val="0"/>
        <w:rPr>
          <w:rFonts w:ascii="Times New Roman" w:hAnsi="Times New Roman"/>
          <w:color w:val="000000"/>
        </w:rPr>
      </w:pPr>
    </w:p>
    <w:p w14:paraId="133D1BE1" w14:textId="13250051" w:rsidR="00DE21DD" w:rsidRPr="00DA3870" w:rsidRDefault="00CC1A58" w:rsidP="001B01FC">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Älä kierrätä terävän jätteen </w:t>
      </w:r>
      <w:del w:id="1829" w:author="Author">
        <w:r w:rsidRPr="00DA3870" w:rsidDel="00FA1AE3">
          <w:rPr>
            <w:rFonts w:ascii="Times New Roman" w:hAnsi="Times New Roman"/>
            <w:color w:val="000000"/>
          </w:rPr>
          <w:delText>säiliö</w:delText>
        </w:r>
      </w:del>
      <w:ins w:id="1830" w:author="Author">
        <w:r w:rsidR="00FA1AE3">
          <w:rPr>
            <w:rFonts w:ascii="Times New Roman" w:hAnsi="Times New Roman"/>
            <w:color w:val="000000"/>
          </w:rPr>
          <w:t>keräysastiaa</w:t>
        </w:r>
      </w:ins>
      <w:del w:id="1831" w:author="Author">
        <w:r w:rsidRPr="00DA3870" w:rsidDel="00FA1AE3">
          <w:rPr>
            <w:rFonts w:ascii="Times New Roman" w:hAnsi="Times New Roman"/>
            <w:color w:val="000000"/>
          </w:rPr>
          <w:delText>tä</w:delText>
        </w:r>
      </w:del>
      <w:r w:rsidRPr="00DA3870">
        <w:rPr>
          <w:rFonts w:ascii="Times New Roman" w:hAnsi="Times New Roman"/>
          <w:color w:val="000000"/>
        </w:rPr>
        <w:t>.</w:t>
      </w:r>
    </w:p>
    <w:p w14:paraId="2A633D36" w14:textId="77777777" w:rsidR="00DE21DD" w:rsidRPr="00DA3870" w:rsidRDefault="00DE21DD" w:rsidP="001B01FC">
      <w:pPr>
        <w:spacing w:line="240" w:lineRule="auto"/>
        <w:rPr>
          <w:color w:val="000000"/>
        </w:rPr>
      </w:pPr>
    </w:p>
    <w:p w14:paraId="3C301C7B" w14:textId="71B88F89" w:rsidR="00DE21DD" w:rsidRPr="00DA3870" w:rsidRDefault="00CC1A58" w:rsidP="001B01FC">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tarvitset lisätietoa </w:t>
      </w:r>
      <w:del w:id="1832" w:author="Author">
        <w:r w:rsidRPr="00DA3870" w:rsidDel="00FA1AE3">
          <w:rPr>
            <w:rFonts w:ascii="Times New Roman" w:hAnsi="Times New Roman"/>
            <w:color w:val="000000"/>
          </w:rPr>
          <w:delText>säiliö</w:delText>
        </w:r>
      </w:del>
      <w:ins w:id="1833" w:author="Author">
        <w:r w:rsidR="00FA1AE3">
          <w:rPr>
            <w:rFonts w:ascii="Times New Roman" w:hAnsi="Times New Roman"/>
            <w:color w:val="000000"/>
          </w:rPr>
          <w:t>keräysastia</w:t>
        </w:r>
      </w:ins>
      <w:r w:rsidRPr="00DA3870">
        <w:rPr>
          <w:rFonts w:ascii="Times New Roman" w:hAnsi="Times New Roman"/>
          <w:color w:val="000000"/>
        </w:rPr>
        <w:t>n asianmukaisesta hävittämisestä, kysy terveydenhuoltohenkilöstöltä alueellasi saatavilla olevista vaihtoehdoista.</w:t>
      </w:r>
    </w:p>
    <w:p w14:paraId="1CC168B0" w14:textId="77777777" w:rsidR="00DE21DD" w:rsidRPr="00DA3870" w:rsidRDefault="00DE21DD" w:rsidP="008E7BD4">
      <w:pPr>
        <w:tabs>
          <w:tab w:val="clear" w:pos="567"/>
        </w:tabs>
        <w:spacing w:line="240" w:lineRule="auto"/>
        <w:rPr>
          <w:b/>
          <w:bCs/>
          <w:color w:val="000000"/>
          <w:szCs w:val="22"/>
        </w:rPr>
      </w:pPr>
    </w:p>
    <w:p w14:paraId="42D9DEC9" w14:textId="77777777" w:rsidR="00DE21DD" w:rsidRPr="00DA3870" w:rsidRDefault="008426D3" w:rsidP="001B01FC">
      <w:pPr>
        <w:keepNext/>
        <w:tabs>
          <w:tab w:val="clear" w:pos="567"/>
        </w:tabs>
        <w:spacing w:line="240" w:lineRule="auto"/>
        <w:rPr>
          <w:b/>
          <w:bCs/>
          <w:color w:val="000000"/>
          <w:szCs w:val="22"/>
        </w:rPr>
      </w:pPr>
      <w:r w:rsidRPr="00DA3870">
        <w:rPr>
          <w:b/>
          <w:bCs/>
          <w:color w:val="000000"/>
          <w:szCs w:val="22"/>
        </w:rPr>
        <w:t>Usein kysyttyä</w:t>
      </w:r>
    </w:p>
    <w:p w14:paraId="3B449D5C" w14:textId="77777777" w:rsidR="00DE21DD" w:rsidRPr="00DA3870" w:rsidRDefault="00DE21DD" w:rsidP="001B01FC">
      <w:pPr>
        <w:keepNext/>
        <w:tabs>
          <w:tab w:val="clear" w:pos="567"/>
        </w:tabs>
        <w:spacing w:line="240" w:lineRule="auto"/>
        <w:rPr>
          <w:b/>
          <w:bCs/>
          <w:color w:val="000000"/>
          <w:szCs w:val="22"/>
        </w:rPr>
      </w:pPr>
    </w:p>
    <w:p w14:paraId="5255B22E" w14:textId="48446D44" w:rsidR="008648C0" w:rsidRPr="00DA3870" w:rsidRDefault="008426D3" w:rsidP="009A79DF">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ann</w:t>
      </w:r>
      <w:r w:rsidR="005B5E98" w:rsidRPr="00DA3870">
        <w:rPr>
          <w:b/>
          <w:bCs/>
          <w:color w:val="000000"/>
          <w:szCs w:val="22"/>
        </w:rPr>
        <w:t>oi</w:t>
      </w:r>
      <w:r w:rsidRPr="00DA3870">
        <w:rPr>
          <w:b/>
          <w:bCs/>
          <w:color w:val="000000"/>
          <w:szCs w:val="22"/>
        </w:rPr>
        <w:t>n ruisku</w:t>
      </w:r>
      <w:r w:rsidR="00050561" w:rsidRPr="00DA3870">
        <w:rPr>
          <w:b/>
          <w:bCs/>
          <w:color w:val="000000"/>
          <w:szCs w:val="22"/>
        </w:rPr>
        <w:t>je</w:t>
      </w:r>
      <w:r w:rsidRPr="00DA3870">
        <w:rPr>
          <w:b/>
          <w:bCs/>
          <w:color w:val="000000"/>
          <w:szCs w:val="22"/>
        </w:rPr>
        <w:t>n lämmetä yli 30 minuuttia ennen pistämistä?</w:t>
      </w:r>
    </w:p>
    <w:p w14:paraId="3CA16DCC" w14:textId="77777777" w:rsidR="00DE21DD" w:rsidRPr="00DA3870" w:rsidRDefault="008426D3" w:rsidP="008E7BD4">
      <w:pPr>
        <w:tabs>
          <w:tab w:val="clear" w:pos="567"/>
        </w:tabs>
        <w:spacing w:line="240" w:lineRule="auto"/>
        <w:rPr>
          <w:color w:val="000000"/>
          <w:szCs w:val="22"/>
        </w:rPr>
      </w:pPr>
      <w:r w:rsidRPr="00DA3870">
        <w:rPr>
          <w:b/>
          <w:bCs/>
          <w:color w:val="000000"/>
          <w:szCs w:val="22"/>
        </w:rPr>
        <w:t>V.</w:t>
      </w:r>
      <w:r w:rsidRPr="00DA3870">
        <w:rPr>
          <w:color w:val="000000"/>
          <w:szCs w:val="22"/>
        </w:rPr>
        <w:t xml:space="preserve"> Ruiskua voi säilyttää huoneenlämmössä (enintään 30 °C) enintään 2 viikkoa.</w:t>
      </w:r>
    </w:p>
    <w:p w14:paraId="17FDF1D8" w14:textId="77777777" w:rsidR="008648C0" w:rsidRPr="00DA3870" w:rsidRDefault="008648C0" w:rsidP="008648C0">
      <w:pPr>
        <w:tabs>
          <w:tab w:val="clear" w:pos="567"/>
        </w:tabs>
        <w:spacing w:line="240" w:lineRule="auto"/>
        <w:rPr>
          <w:b/>
          <w:bCs/>
          <w:color w:val="000000"/>
          <w:szCs w:val="22"/>
          <w:lang w:eastAsia="de-DE"/>
        </w:rPr>
      </w:pPr>
    </w:p>
    <w:p w14:paraId="0433B0EE" w14:textId="0D9C7151" w:rsidR="008648C0" w:rsidRPr="00DA3870" w:rsidRDefault="008426D3" w:rsidP="007A5597">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ruiskussa näkyy ilmakuplia?</w:t>
      </w:r>
    </w:p>
    <w:p w14:paraId="4E175C8C" w14:textId="77777777" w:rsidR="00DE21DD" w:rsidRPr="00DA3870" w:rsidRDefault="008426D3" w:rsidP="008E7BD4">
      <w:pPr>
        <w:tabs>
          <w:tab w:val="clear" w:pos="567"/>
        </w:tabs>
        <w:spacing w:line="240" w:lineRule="auto"/>
        <w:rPr>
          <w:color w:val="000000"/>
          <w:szCs w:val="22"/>
        </w:rPr>
      </w:pPr>
      <w:r w:rsidRPr="00DA3870">
        <w:rPr>
          <w:b/>
          <w:bCs/>
          <w:color w:val="000000"/>
          <w:szCs w:val="22"/>
        </w:rPr>
        <w:t>V.</w:t>
      </w:r>
      <w:r w:rsidRPr="00DA3870">
        <w:rPr>
          <w:color w:val="000000"/>
          <w:szCs w:val="22"/>
        </w:rPr>
        <w:t xml:space="preserve"> On normaalia, että ruiskussa on ilmakuplia. Ne eivät aiheuta sinulle vahinkoa eivätkä vaikuta annokseen.</w:t>
      </w:r>
    </w:p>
    <w:p w14:paraId="714648A3" w14:textId="77777777" w:rsidR="008648C0" w:rsidRPr="00DA3870" w:rsidRDefault="008648C0" w:rsidP="008648C0">
      <w:pPr>
        <w:tabs>
          <w:tab w:val="clear" w:pos="567"/>
        </w:tabs>
        <w:spacing w:line="240" w:lineRule="auto"/>
        <w:rPr>
          <w:color w:val="000000"/>
          <w:szCs w:val="22"/>
          <w:lang w:eastAsia="de-DE"/>
        </w:rPr>
      </w:pPr>
    </w:p>
    <w:p w14:paraId="305D96FE" w14:textId="21466613" w:rsidR="008648C0" w:rsidRPr="00DA3870" w:rsidRDefault="008426D3" w:rsidP="007A5597">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neulan kärjessä on nestepisara, kun poistan neulansuojuksen?</w:t>
      </w:r>
    </w:p>
    <w:p w14:paraId="117658D5" w14:textId="761B5BDB" w:rsidR="00DE21DD" w:rsidRPr="00DA3870" w:rsidRDefault="008426D3" w:rsidP="008E7BD4">
      <w:pPr>
        <w:tabs>
          <w:tab w:val="clear" w:pos="567"/>
        </w:tabs>
        <w:spacing w:line="240" w:lineRule="auto"/>
        <w:rPr>
          <w:color w:val="000000"/>
          <w:szCs w:val="22"/>
        </w:rPr>
      </w:pPr>
      <w:r w:rsidRPr="00DA3870">
        <w:rPr>
          <w:b/>
          <w:bCs/>
          <w:color w:val="000000"/>
          <w:szCs w:val="22"/>
        </w:rPr>
        <w:t>V.</w:t>
      </w:r>
      <w:r w:rsidRPr="00DA3870">
        <w:rPr>
          <w:color w:val="000000"/>
          <w:szCs w:val="22"/>
        </w:rPr>
        <w:t xml:space="preserve"> Neulan kärjessä voi näkyä nestepisara</w:t>
      </w:r>
      <w:r w:rsidR="005B5E98" w:rsidRPr="00DA3870">
        <w:rPr>
          <w:color w:val="000000"/>
          <w:szCs w:val="22"/>
        </w:rPr>
        <w:t>;</w:t>
      </w:r>
      <w:r w:rsidRPr="00DA3870">
        <w:rPr>
          <w:color w:val="000000"/>
          <w:szCs w:val="22"/>
        </w:rPr>
        <w:t xml:space="preserve"> </w:t>
      </w:r>
      <w:r w:rsidR="005B5E98" w:rsidRPr="00DA3870">
        <w:rPr>
          <w:color w:val="000000"/>
          <w:szCs w:val="22"/>
        </w:rPr>
        <w:t xml:space="preserve">se </w:t>
      </w:r>
      <w:r w:rsidRPr="00DA3870">
        <w:rPr>
          <w:color w:val="000000"/>
          <w:szCs w:val="22"/>
        </w:rPr>
        <w:t>on harmitonta. Se ei aiheuta sinulle vahinkoa eikä vaikuta annokseen.</w:t>
      </w:r>
    </w:p>
    <w:p w14:paraId="043A8C98" w14:textId="77777777" w:rsidR="008648C0" w:rsidRPr="00DA3870" w:rsidRDefault="008648C0" w:rsidP="008648C0">
      <w:pPr>
        <w:tabs>
          <w:tab w:val="clear" w:pos="567"/>
        </w:tabs>
        <w:spacing w:line="240" w:lineRule="auto"/>
        <w:rPr>
          <w:color w:val="000000"/>
          <w:szCs w:val="22"/>
          <w:lang w:eastAsia="de-DE"/>
        </w:rPr>
      </w:pPr>
    </w:p>
    <w:p w14:paraId="553052F2" w14:textId="4E80C922" w:rsidR="008648C0" w:rsidRPr="00DA3870" w:rsidRDefault="008426D3" w:rsidP="007A5597">
      <w:pPr>
        <w:keepNext/>
        <w:tabs>
          <w:tab w:val="clear" w:pos="567"/>
        </w:tabs>
        <w:spacing w:line="240" w:lineRule="auto"/>
        <w:rPr>
          <w:b/>
          <w:bCs/>
          <w:color w:val="000000"/>
          <w:szCs w:val="22"/>
        </w:rPr>
      </w:pPr>
      <w:r w:rsidRPr="00DA3870">
        <w:rPr>
          <w:b/>
          <w:bCs/>
          <w:color w:val="000000"/>
          <w:szCs w:val="22"/>
        </w:rPr>
        <w:t xml:space="preserve">K. </w:t>
      </w:r>
      <w:r w:rsidR="00050561" w:rsidRPr="00DA3870">
        <w:rPr>
          <w:b/>
          <w:bCs/>
          <w:color w:val="000000"/>
          <w:szCs w:val="22"/>
        </w:rPr>
        <w:t xml:space="preserve">Mitä </w:t>
      </w:r>
      <w:r w:rsidRPr="00DA3870">
        <w:rPr>
          <w:b/>
          <w:bCs/>
          <w:color w:val="000000"/>
          <w:szCs w:val="22"/>
        </w:rPr>
        <w:t>jos männän painaminen pohjaan ei onnistu?</w:t>
      </w:r>
    </w:p>
    <w:p w14:paraId="39EB02CE" w14:textId="77777777" w:rsidR="008648C0" w:rsidRPr="00DA3870" w:rsidRDefault="008426D3" w:rsidP="007A5597">
      <w:pPr>
        <w:keepNext/>
        <w:tabs>
          <w:tab w:val="clear" w:pos="567"/>
        </w:tabs>
        <w:spacing w:line="240" w:lineRule="auto"/>
        <w:rPr>
          <w:color w:val="000000"/>
          <w:szCs w:val="22"/>
        </w:rPr>
      </w:pPr>
      <w:r w:rsidRPr="00DA3870">
        <w:rPr>
          <w:b/>
          <w:bCs/>
          <w:color w:val="000000"/>
          <w:szCs w:val="22"/>
        </w:rPr>
        <w:t>V.</w:t>
      </w:r>
      <w:r w:rsidRPr="00DA3870">
        <w:rPr>
          <w:color w:val="000000"/>
          <w:szCs w:val="22"/>
        </w:rPr>
        <w:t xml:space="preserve"> Jos mäntä on juuttunut tai vaurioitunut:</w:t>
      </w:r>
    </w:p>
    <w:p w14:paraId="07D75A1A" w14:textId="73B7E2E8" w:rsidR="00DE21DD" w:rsidRPr="00DA3870" w:rsidRDefault="00CC1A58" w:rsidP="008E7BD4">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b/>
          <w:bCs/>
        </w:rPr>
        <w:t>Älä</w:t>
      </w:r>
      <w:r w:rsidRPr="00DA3870">
        <w:rPr>
          <w:rFonts w:ascii="Times New Roman" w:hAnsi="Times New Roman"/>
        </w:rPr>
        <w:t xml:space="preserve"> jatka ruiskun käyttöä.</w:t>
      </w:r>
    </w:p>
    <w:p w14:paraId="6BA852F0" w14:textId="14A31C8C" w:rsidR="00DE21DD" w:rsidRPr="00DA3870" w:rsidRDefault="00CC1A58" w:rsidP="008E7BD4">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Vedä neula pois ihosta.</w:t>
      </w:r>
    </w:p>
    <w:p w14:paraId="3382A392" w14:textId="31D6D18E" w:rsidR="00DE21DD" w:rsidRPr="00DA3870" w:rsidRDefault="00CC1A58" w:rsidP="008E7BD4">
      <w:pPr>
        <w:pStyle w:val="ListParagraph"/>
        <w:numPr>
          <w:ilvl w:val="2"/>
          <w:numId w:val="76"/>
        </w:numPr>
        <w:spacing w:line="240" w:lineRule="auto"/>
        <w:ind w:left="567" w:hanging="567"/>
        <w:rPr>
          <w:rFonts w:ascii="Times New Roman" w:hAnsi="Times New Roman"/>
        </w:rPr>
      </w:pPr>
      <w:r w:rsidRPr="00DA3870">
        <w:rPr>
          <w:rFonts w:ascii="Times New Roman" w:hAnsi="Times New Roman"/>
        </w:rPr>
        <w:t>Älä käytä ruiskua. Ota yhteys lääkäriin tai apteekkihenkilökuntaan saadaksesi uuden ruiskun.</w:t>
      </w:r>
    </w:p>
    <w:p w14:paraId="1C6B77C7" w14:textId="6335434A" w:rsidR="008648C0" w:rsidRPr="00DA3870" w:rsidRDefault="008426D3" w:rsidP="007A5597">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iholla on neste</w:t>
      </w:r>
      <w:r w:rsidR="008A4D7D" w:rsidRPr="00DA3870">
        <w:rPr>
          <w:b/>
          <w:bCs/>
          <w:color w:val="000000"/>
          <w:szCs w:val="22"/>
        </w:rPr>
        <w:noBreakHyphen/>
      </w:r>
      <w:r w:rsidRPr="00DA3870">
        <w:rPr>
          <w:b/>
          <w:bCs/>
          <w:color w:val="000000"/>
          <w:szCs w:val="22"/>
        </w:rPr>
        <w:t xml:space="preserve"> tai veripisara pistoksen jälkeen?</w:t>
      </w:r>
    </w:p>
    <w:p w14:paraId="61DEDBBE" w14:textId="513682B6" w:rsidR="00DE21DD" w:rsidRPr="00DA3870" w:rsidRDefault="008426D3" w:rsidP="004E466C">
      <w:pPr>
        <w:tabs>
          <w:tab w:val="clear" w:pos="567"/>
        </w:tabs>
        <w:spacing w:line="240" w:lineRule="auto"/>
        <w:rPr>
          <w:color w:val="000000"/>
          <w:szCs w:val="22"/>
        </w:rPr>
      </w:pPr>
      <w:r w:rsidRPr="00DA3870">
        <w:rPr>
          <w:b/>
          <w:bCs/>
          <w:color w:val="000000"/>
          <w:szCs w:val="22"/>
        </w:rPr>
        <w:t>V.</w:t>
      </w:r>
      <w:r w:rsidRPr="00DA3870">
        <w:rPr>
          <w:color w:val="000000"/>
          <w:szCs w:val="22"/>
        </w:rPr>
        <w:t xml:space="preserve"> Tämä on normaalia. Paina pistoskohtaa vanutupolla tai </w:t>
      </w:r>
      <w:r w:rsidR="00EE5A42" w:rsidRPr="00DA3870">
        <w:rPr>
          <w:color w:val="000000"/>
          <w:szCs w:val="22"/>
        </w:rPr>
        <w:t>harsotaitoksella</w:t>
      </w:r>
      <w:r w:rsidRPr="00DA3870">
        <w:rPr>
          <w:color w:val="000000"/>
          <w:szCs w:val="22"/>
        </w:rPr>
        <w:t xml:space="preserve">. </w:t>
      </w:r>
      <w:r w:rsidRPr="00DA3870">
        <w:rPr>
          <w:b/>
          <w:bCs/>
          <w:color w:val="000000"/>
          <w:szCs w:val="22"/>
        </w:rPr>
        <w:t>Älä</w:t>
      </w:r>
      <w:r w:rsidRPr="00DA3870">
        <w:rPr>
          <w:color w:val="000000"/>
          <w:szCs w:val="22"/>
        </w:rPr>
        <w:t xml:space="preserve"> hankaa pistoskohtaa.</w:t>
      </w:r>
    </w:p>
    <w:p w14:paraId="3DA0E8AE" w14:textId="77777777" w:rsidR="008648C0" w:rsidRPr="00DA3870" w:rsidRDefault="008648C0" w:rsidP="008648C0">
      <w:pPr>
        <w:tabs>
          <w:tab w:val="clear" w:pos="567"/>
        </w:tabs>
        <w:spacing w:line="240" w:lineRule="auto"/>
        <w:rPr>
          <w:color w:val="000000"/>
          <w:szCs w:val="22"/>
          <w:lang w:eastAsia="de-DE"/>
        </w:rPr>
      </w:pPr>
    </w:p>
    <w:p w14:paraId="610B4130" w14:textId="77777777" w:rsidR="008648C0" w:rsidRPr="00DA3870" w:rsidRDefault="008426D3" w:rsidP="007A5597">
      <w:pPr>
        <w:keepNext/>
        <w:tabs>
          <w:tab w:val="clear" w:pos="567"/>
        </w:tabs>
        <w:spacing w:line="240" w:lineRule="auto"/>
        <w:rPr>
          <w:b/>
          <w:bCs/>
          <w:color w:val="000000"/>
          <w:szCs w:val="22"/>
        </w:rPr>
      </w:pPr>
      <w:r w:rsidRPr="00DA3870">
        <w:rPr>
          <w:b/>
          <w:bCs/>
          <w:color w:val="000000"/>
          <w:szCs w:val="22"/>
        </w:rPr>
        <w:lastRenderedPageBreak/>
        <w:t>K. Mistä tiedän, onko pistos annettu kokonaan?</w:t>
      </w:r>
    </w:p>
    <w:p w14:paraId="07D0B073" w14:textId="77777777" w:rsidR="008648C0" w:rsidRPr="00DA3870" w:rsidRDefault="008426D3" w:rsidP="007A5597">
      <w:pPr>
        <w:keepNext/>
        <w:tabs>
          <w:tab w:val="clear" w:pos="567"/>
        </w:tabs>
        <w:spacing w:line="240" w:lineRule="auto"/>
        <w:rPr>
          <w:color w:val="000000"/>
          <w:szCs w:val="22"/>
        </w:rPr>
      </w:pPr>
      <w:r w:rsidRPr="00DA3870">
        <w:rPr>
          <w:b/>
          <w:bCs/>
          <w:color w:val="000000"/>
          <w:szCs w:val="22"/>
        </w:rPr>
        <w:t>V.</w:t>
      </w:r>
      <w:r w:rsidRPr="00DA3870">
        <w:rPr>
          <w:color w:val="000000"/>
          <w:szCs w:val="22"/>
        </w:rPr>
        <w:t xml:space="preserve"> Kun pistos on annettu kokonaan:</w:t>
      </w:r>
    </w:p>
    <w:p w14:paraId="6C0DCF5E" w14:textId="377AF695" w:rsidR="00DE21DD" w:rsidRPr="00DA3870" w:rsidRDefault="00CC1A58" w:rsidP="004E466C">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Sininen männän varsi näkyy ruiskun runko</w:t>
      </w:r>
      <w:r w:rsidR="008A4D7D" w:rsidRPr="00DA3870">
        <w:rPr>
          <w:rFonts w:ascii="Times New Roman" w:hAnsi="Times New Roman"/>
        </w:rPr>
        <w:noBreakHyphen/>
      </w:r>
      <w:r w:rsidRPr="00DA3870">
        <w:rPr>
          <w:rFonts w:ascii="Times New Roman" w:hAnsi="Times New Roman"/>
        </w:rPr>
        <w:t>osan läpi.</w:t>
      </w:r>
    </w:p>
    <w:p w14:paraId="68D92DB3" w14:textId="2AD99DB7" w:rsidR="00DE21DD" w:rsidRPr="00DA3870" w:rsidRDefault="00CC1A58" w:rsidP="004E466C">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Harmaa ruiskun mäntä on painunut ruiskun pohjaan asti lähelle neulaa.</w:t>
      </w:r>
    </w:p>
    <w:p w14:paraId="6C753377" w14:textId="10C4FB49" w:rsidR="008648C0" w:rsidRDefault="008426D3" w:rsidP="008648C0">
      <w:pPr>
        <w:tabs>
          <w:tab w:val="clear" w:pos="567"/>
        </w:tabs>
        <w:spacing w:line="240" w:lineRule="auto"/>
        <w:rPr>
          <w:ins w:id="1834" w:author="Author"/>
          <w:b/>
          <w:bCs/>
          <w:color w:val="000000"/>
          <w:szCs w:val="22"/>
        </w:rPr>
      </w:pPr>
      <w:r w:rsidRPr="00DA3870">
        <w:rPr>
          <w:b/>
          <w:bCs/>
          <w:color w:val="000000"/>
          <w:szCs w:val="22"/>
        </w:rPr>
        <w:t>Lue tässä kotelossa oleva Omvoh</w:t>
      </w:r>
      <w:r w:rsidR="008A4D7D" w:rsidRPr="00DA3870">
        <w:rPr>
          <w:b/>
          <w:bCs/>
          <w:color w:val="000000"/>
          <w:szCs w:val="22"/>
        </w:rPr>
        <w:noBreakHyphen/>
      </w:r>
      <w:r w:rsidRPr="00DA3870">
        <w:rPr>
          <w:b/>
          <w:bCs/>
          <w:color w:val="000000"/>
          <w:szCs w:val="22"/>
        </w:rPr>
        <w:t>pakkausseloste kokonaan. Siinä on lisätietoa lääkkeestäsi.</w:t>
      </w:r>
    </w:p>
    <w:p w14:paraId="117D47B0" w14:textId="77777777" w:rsidR="00E05F31" w:rsidRDefault="00E05F31" w:rsidP="008648C0">
      <w:pPr>
        <w:tabs>
          <w:tab w:val="clear" w:pos="567"/>
        </w:tabs>
        <w:spacing w:line="240" w:lineRule="auto"/>
        <w:rPr>
          <w:ins w:id="1835" w:author="Author"/>
          <w:b/>
          <w:bCs/>
          <w:color w:val="000000"/>
          <w:szCs w:val="22"/>
        </w:rPr>
      </w:pPr>
    </w:p>
    <w:p w14:paraId="44AD2B43" w14:textId="64F7E110" w:rsidR="00535C75" w:rsidRPr="00DA3870" w:rsidRDefault="00535C75" w:rsidP="008648C0">
      <w:pPr>
        <w:tabs>
          <w:tab w:val="clear" w:pos="567"/>
        </w:tabs>
        <w:spacing w:line="240" w:lineRule="auto"/>
        <w:rPr>
          <w:b/>
          <w:bCs/>
          <w:color w:val="000000"/>
          <w:szCs w:val="22"/>
        </w:rPr>
      </w:pPr>
      <w:ins w:id="1836" w:author="Author">
        <w:r w:rsidRPr="00DA3870">
          <w:rPr>
            <w:b/>
            <w:szCs w:val="22"/>
          </w:rPr>
          <w:t>Tarkistettu viimeksi</w:t>
        </w:r>
      </w:ins>
    </w:p>
    <w:p w14:paraId="67445829" w14:textId="0D5A2F06" w:rsidR="00E479BD" w:rsidRPr="00DA3870" w:rsidDel="00535C75" w:rsidRDefault="00E479BD" w:rsidP="008648C0">
      <w:pPr>
        <w:tabs>
          <w:tab w:val="clear" w:pos="567"/>
        </w:tabs>
        <w:spacing w:line="240" w:lineRule="auto"/>
        <w:rPr>
          <w:del w:id="1837" w:author="Author"/>
          <w:b/>
          <w:bCs/>
          <w:color w:val="000000"/>
          <w:szCs w:val="22"/>
        </w:rPr>
      </w:pPr>
    </w:p>
    <w:p w14:paraId="475561F9" w14:textId="77777777" w:rsidR="006B2BA5" w:rsidRDefault="006B2BA5">
      <w:pPr>
        <w:rPr>
          <w:ins w:id="1838" w:author="Author"/>
        </w:rPr>
      </w:pPr>
      <w:ins w:id="1839" w:author="Author">
        <w:r>
          <w:br w:type="page"/>
        </w:r>
      </w:ins>
    </w:p>
    <w:tbl>
      <w:tblPr>
        <w:tblW w:w="0" w:type="auto"/>
        <w:tblLook w:val="04A0" w:firstRow="1" w:lastRow="0" w:firstColumn="1" w:lastColumn="0" w:noHBand="0" w:noVBand="1"/>
      </w:tblPr>
      <w:tblGrid>
        <w:gridCol w:w="9071"/>
      </w:tblGrid>
      <w:tr w:rsidR="002F08E7" w:rsidRPr="00DA3870" w14:paraId="2A7D1AC5" w14:textId="77777777" w:rsidTr="00E05F31">
        <w:tc>
          <w:tcPr>
            <w:tcW w:w="9071" w:type="dxa"/>
            <w:shd w:val="clear" w:color="auto" w:fill="auto"/>
          </w:tcPr>
          <w:p w14:paraId="0E630BA9" w14:textId="73DB839F" w:rsidR="00535C75" w:rsidRDefault="00535C75" w:rsidP="00774BF6">
            <w:pPr>
              <w:tabs>
                <w:tab w:val="left" w:pos="5670"/>
              </w:tabs>
              <w:rPr>
                <w:b/>
                <w:szCs w:val="22"/>
              </w:rPr>
            </w:pPr>
          </w:p>
          <w:p w14:paraId="4A4C066B" w14:textId="4A0790B1" w:rsidR="00F413CD" w:rsidRPr="00DA3870" w:rsidRDefault="00F413CD" w:rsidP="00F413CD">
            <w:pPr>
              <w:tabs>
                <w:tab w:val="clear" w:pos="567"/>
              </w:tabs>
              <w:spacing w:line="240" w:lineRule="auto"/>
              <w:jc w:val="center"/>
              <w:outlineLvl w:val="0"/>
              <w:rPr>
                <w:ins w:id="1840" w:author="Author"/>
                <w:szCs w:val="22"/>
              </w:rPr>
            </w:pPr>
            <w:ins w:id="1841" w:author="Author">
              <w:r w:rsidRPr="00DA3870">
                <w:rPr>
                  <w:b/>
                  <w:szCs w:val="22"/>
                </w:rPr>
                <w:t xml:space="preserve">Pakkausseloste: </w:t>
              </w:r>
              <w:r w:rsidRPr="00DA3870">
                <w:rPr>
                  <w:b/>
                  <w:bCs/>
                </w:rPr>
                <w:t>Tietoa potilaalle</w:t>
              </w:r>
            </w:ins>
            <w:r w:rsidR="00FD6F8C">
              <w:rPr>
                <w:b/>
                <w:bCs/>
              </w:rPr>
              <w:fldChar w:fldCharType="begin"/>
            </w:r>
            <w:r w:rsidR="00FD6F8C">
              <w:rPr>
                <w:b/>
                <w:bCs/>
              </w:rPr>
              <w:instrText xml:space="preserve"> DOCVARIABLE vault_nd_219c9d6b-841b-45b4-8ed3-1989a1389e9d \* MERGEFORMAT </w:instrText>
            </w:r>
            <w:r w:rsidR="00FD6F8C">
              <w:rPr>
                <w:b/>
                <w:bCs/>
              </w:rPr>
              <w:fldChar w:fldCharType="separate"/>
            </w:r>
            <w:r w:rsidR="00FD6F8C">
              <w:rPr>
                <w:b/>
                <w:bCs/>
              </w:rPr>
              <w:t xml:space="preserve"> </w:t>
            </w:r>
            <w:r w:rsidR="00FD6F8C">
              <w:rPr>
                <w:b/>
                <w:bCs/>
              </w:rPr>
              <w:fldChar w:fldCharType="end"/>
            </w:r>
          </w:p>
          <w:p w14:paraId="619F0758" w14:textId="77777777" w:rsidR="00F413CD" w:rsidRPr="00DA3870" w:rsidRDefault="00F413CD" w:rsidP="00F413CD">
            <w:pPr>
              <w:numPr>
                <w:ilvl w:val="12"/>
                <w:numId w:val="0"/>
              </w:numPr>
              <w:tabs>
                <w:tab w:val="clear" w:pos="567"/>
              </w:tabs>
              <w:spacing w:line="240" w:lineRule="auto"/>
              <w:jc w:val="center"/>
              <w:rPr>
                <w:ins w:id="1842" w:author="Author"/>
                <w:szCs w:val="22"/>
              </w:rPr>
            </w:pPr>
          </w:p>
          <w:p w14:paraId="2CE997F5" w14:textId="3E4A3892" w:rsidR="00F413CD" w:rsidRDefault="00F413CD" w:rsidP="00F413CD">
            <w:pPr>
              <w:numPr>
                <w:ilvl w:val="12"/>
                <w:numId w:val="0"/>
              </w:numPr>
              <w:tabs>
                <w:tab w:val="clear" w:pos="567"/>
              </w:tabs>
              <w:spacing w:line="240" w:lineRule="auto"/>
              <w:jc w:val="center"/>
              <w:rPr>
                <w:ins w:id="1843" w:author="Author"/>
                <w:b/>
                <w:bCs/>
                <w:szCs w:val="22"/>
              </w:rPr>
            </w:pPr>
            <w:ins w:id="1844" w:author="Author">
              <w:r w:rsidRPr="00DA3870">
                <w:rPr>
                  <w:b/>
                  <w:bCs/>
                  <w:szCs w:val="22"/>
                </w:rPr>
                <w:t xml:space="preserve">Omvoh </w:t>
              </w:r>
              <w:r>
                <w:rPr>
                  <w:b/>
                  <w:bCs/>
                  <w:szCs w:val="22"/>
                </w:rPr>
                <w:t>2</w:t>
              </w:r>
              <w:r w:rsidRPr="00DA3870">
                <w:rPr>
                  <w:b/>
                  <w:bCs/>
                  <w:szCs w:val="22"/>
                </w:rPr>
                <w:t>00 mg injektioneste, liuos, esitäytetty ruisku</w:t>
              </w:r>
            </w:ins>
          </w:p>
          <w:p w14:paraId="18775571" w14:textId="77777777" w:rsidR="00F413CD" w:rsidRPr="00DA3870" w:rsidRDefault="00F413CD" w:rsidP="00F413CD">
            <w:pPr>
              <w:numPr>
                <w:ilvl w:val="12"/>
                <w:numId w:val="0"/>
              </w:numPr>
              <w:tabs>
                <w:tab w:val="clear" w:pos="567"/>
              </w:tabs>
              <w:spacing w:line="240" w:lineRule="auto"/>
              <w:jc w:val="center"/>
              <w:rPr>
                <w:ins w:id="1845" w:author="Author"/>
                <w:b/>
                <w:bCs/>
                <w:szCs w:val="22"/>
              </w:rPr>
            </w:pPr>
          </w:p>
          <w:p w14:paraId="351595CF" w14:textId="77777777" w:rsidR="00F413CD" w:rsidRPr="00DA3870" w:rsidRDefault="00F413CD" w:rsidP="00F413CD">
            <w:pPr>
              <w:numPr>
                <w:ilvl w:val="12"/>
                <w:numId w:val="0"/>
              </w:numPr>
              <w:tabs>
                <w:tab w:val="clear" w:pos="567"/>
              </w:tabs>
              <w:spacing w:line="240" w:lineRule="auto"/>
              <w:jc w:val="center"/>
              <w:rPr>
                <w:ins w:id="1846" w:author="Author"/>
                <w:szCs w:val="22"/>
              </w:rPr>
            </w:pPr>
            <w:ins w:id="1847" w:author="Author">
              <w:r w:rsidRPr="00DA3870">
                <w:t>mirikitsumabi</w:t>
              </w:r>
            </w:ins>
          </w:p>
          <w:p w14:paraId="18210429" w14:textId="77777777" w:rsidR="00F413CD" w:rsidRPr="00DA3870" w:rsidRDefault="00F413CD" w:rsidP="00F413CD">
            <w:pPr>
              <w:tabs>
                <w:tab w:val="clear" w:pos="567"/>
              </w:tabs>
              <w:spacing w:line="240" w:lineRule="auto"/>
              <w:rPr>
                <w:ins w:id="1848" w:author="Author"/>
                <w:szCs w:val="22"/>
              </w:rPr>
            </w:pPr>
          </w:p>
          <w:p w14:paraId="45A96A31" w14:textId="755DDD4B" w:rsidR="00F413CD" w:rsidRPr="00DA3870" w:rsidRDefault="00FD6F8C" w:rsidP="00F413CD">
            <w:pPr>
              <w:spacing w:line="240" w:lineRule="auto"/>
              <w:rPr>
                <w:ins w:id="1849" w:author="Author"/>
                <w:szCs w:val="22"/>
              </w:rPr>
            </w:pPr>
            <w:ins w:id="1850" w:author="Author">
              <w:r>
                <w:pict w14:anchorId="74738FE6">
                  <v:shape id="_x0000_i1026" type="#_x0000_t75" alt="BT_1000x858px" style="width:15.75pt;height:13.5pt;visibility:visible;mso-wrap-style:square">
                    <v:imagedata r:id="rId27" o:title="BT_1000x858px"/>
                  </v:shape>
                </w:pict>
              </w:r>
              <w:r w:rsidR="00F413CD"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ins>
          </w:p>
          <w:p w14:paraId="0F5BB6B7" w14:textId="77777777" w:rsidR="00F413CD" w:rsidRPr="00DA3870" w:rsidRDefault="00F413CD" w:rsidP="00F413CD">
            <w:pPr>
              <w:tabs>
                <w:tab w:val="clear" w:pos="567"/>
              </w:tabs>
              <w:suppressAutoHyphens/>
              <w:spacing w:line="240" w:lineRule="auto"/>
              <w:ind w:left="142" w:hanging="142"/>
              <w:rPr>
                <w:ins w:id="1851" w:author="Author"/>
                <w:b/>
                <w:szCs w:val="22"/>
              </w:rPr>
            </w:pPr>
          </w:p>
          <w:p w14:paraId="4C7D46F2" w14:textId="77777777" w:rsidR="00F413CD" w:rsidRPr="00DA3870" w:rsidRDefault="00F413CD" w:rsidP="00F413CD">
            <w:pPr>
              <w:tabs>
                <w:tab w:val="clear" w:pos="567"/>
              </w:tabs>
              <w:suppressAutoHyphens/>
              <w:spacing w:line="240" w:lineRule="auto"/>
              <w:rPr>
                <w:ins w:id="1852" w:author="Author"/>
                <w:szCs w:val="22"/>
              </w:rPr>
            </w:pPr>
            <w:ins w:id="1853" w:author="Author">
              <w:r w:rsidRPr="00DA3870">
                <w:rPr>
                  <w:b/>
                  <w:szCs w:val="22"/>
                </w:rPr>
                <w:t>Lue tämä pakkausseloste huolellisesti ennen kuin aloitat tämän lääkkeen käyttämisen, sillä se sisältää sinulle tärkeitä tietoja.</w:t>
              </w:r>
            </w:ins>
          </w:p>
          <w:p w14:paraId="7D17A227" w14:textId="77777777" w:rsidR="00F413CD" w:rsidRPr="00DA3870" w:rsidRDefault="00F413CD" w:rsidP="00F413CD">
            <w:pPr>
              <w:numPr>
                <w:ilvl w:val="0"/>
                <w:numId w:val="32"/>
              </w:numPr>
              <w:tabs>
                <w:tab w:val="clear" w:pos="567"/>
              </w:tabs>
              <w:spacing w:line="240" w:lineRule="auto"/>
              <w:ind w:left="567" w:hanging="567"/>
              <w:rPr>
                <w:ins w:id="1854" w:author="Author"/>
              </w:rPr>
            </w:pPr>
            <w:ins w:id="1855" w:author="Author">
              <w:r w:rsidRPr="00DA3870">
                <w:t>Säilytä tämä pakkausseloste. Voit tarvita sitä myöhemmin.</w:t>
              </w:r>
            </w:ins>
          </w:p>
          <w:p w14:paraId="0EB4B61F" w14:textId="77777777" w:rsidR="00F413CD" w:rsidRPr="00DA3870" w:rsidRDefault="00F413CD" w:rsidP="00F413CD">
            <w:pPr>
              <w:numPr>
                <w:ilvl w:val="0"/>
                <w:numId w:val="32"/>
              </w:numPr>
              <w:tabs>
                <w:tab w:val="clear" w:pos="567"/>
              </w:tabs>
              <w:spacing w:line="240" w:lineRule="auto"/>
              <w:ind w:left="567" w:hanging="567"/>
              <w:rPr>
                <w:ins w:id="1856" w:author="Author"/>
              </w:rPr>
            </w:pPr>
            <w:ins w:id="1857" w:author="Author">
              <w:r w:rsidRPr="00DA3870">
                <w:t>Jos sinulla on kysyttävää, käänny lääkärin, apteekkihenkilökunnan tai sairaanhoitajan puoleen.</w:t>
              </w:r>
            </w:ins>
          </w:p>
          <w:p w14:paraId="45BB71CB" w14:textId="77777777" w:rsidR="00F413CD" w:rsidRPr="00DA3870" w:rsidRDefault="00F413CD" w:rsidP="00F413CD">
            <w:pPr>
              <w:tabs>
                <w:tab w:val="clear" w:pos="567"/>
              </w:tabs>
              <w:spacing w:line="240" w:lineRule="auto"/>
              <w:ind w:left="567" w:hanging="567"/>
              <w:rPr>
                <w:ins w:id="1858" w:author="Author"/>
                <w:szCs w:val="22"/>
              </w:rPr>
            </w:pPr>
            <w:ins w:id="1859" w:author="Author">
              <w:r w:rsidRPr="00DA3870">
                <w:noBreakHyphen/>
              </w:r>
              <w:r w:rsidRPr="00DA3870">
                <w:tab/>
                <w:t>Tämä lääke on määrätty vain sinulle eikä sitä pidä antaa muiden käyttöön. Se voi aiheuttaa haittaa muille, vaikka heillä olisikin samanlaiset oireet kuin sinulla.</w:t>
              </w:r>
            </w:ins>
          </w:p>
          <w:p w14:paraId="43094ADE" w14:textId="77777777" w:rsidR="00F413CD" w:rsidRPr="00DA3870" w:rsidRDefault="00F413CD" w:rsidP="00F413CD">
            <w:pPr>
              <w:numPr>
                <w:ilvl w:val="0"/>
                <w:numId w:val="32"/>
              </w:numPr>
              <w:tabs>
                <w:tab w:val="clear" w:pos="567"/>
              </w:tabs>
              <w:spacing w:line="240" w:lineRule="auto"/>
              <w:ind w:left="567" w:hanging="567"/>
              <w:rPr>
                <w:ins w:id="1860" w:author="Author"/>
              </w:rPr>
            </w:pPr>
            <w:ins w:id="1861" w:author="Author">
              <w:r w:rsidRPr="00DA3870">
                <w:t>Jos havaitset haittavaikutuksia, kerro niistä lääkärille, apteekkihenkilökunnalle tai sairaanhoitajalle. Tämä koskee myös sellaisia mahdollisia haittavaikutuksia, joita ei ole mainittu tässä pakkausselosteessa. Ks. kohta 4.</w:t>
              </w:r>
            </w:ins>
          </w:p>
          <w:p w14:paraId="568A037C" w14:textId="77777777" w:rsidR="00F413CD" w:rsidRPr="00DA3870" w:rsidRDefault="00F413CD" w:rsidP="00F413CD">
            <w:pPr>
              <w:tabs>
                <w:tab w:val="clear" w:pos="567"/>
              </w:tabs>
              <w:spacing w:line="240" w:lineRule="auto"/>
              <w:ind w:right="-2"/>
              <w:rPr>
                <w:ins w:id="1862" w:author="Author"/>
                <w:szCs w:val="22"/>
              </w:rPr>
            </w:pPr>
          </w:p>
          <w:p w14:paraId="07B487EA" w14:textId="0D842B4C" w:rsidR="00F413CD" w:rsidRPr="00DA3870" w:rsidRDefault="00F413CD" w:rsidP="00F413CD">
            <w:pPr>
              <w:keepNext/>
              <w:numPr>
                <w:ilvl w:val="12"/>
                <w:numId w:val="0"/>
              </w:numPr>
              <w:tabs>
                <w:tab w:val="clear" w:pos="567"/>
              </w:tabs>
              <w:spacing w:line="240" w:lineRule="auto"/>
              <w:ind w:right="-2"/>
              <w:outlineLvl w:val="0"/>
              <w:rPr>
                <w:ins w:id="1863" w:author="Author"/>
                <w:szCs w:val="22"/>
              </w:rPr>
            </w:pPr>
            <w:ins w:id="1864" w:author="Author">
              <w:r w:rsidRPr="00DA3870">
                <w:rPr>
                  <w:b/>
                  <w:bCs/>
                </w:rPr>
                <w:t>Tässä pakkausselosteessa kerrotaan:</w:t>
              </w:r>
            </w:ins>
            <w:r w:rsidR="00FD6F8C">
              <w:rPr>
                <w:b/>
                <w:bCs/>
              </w:rPr>
              <w:fldChar w:fldCharType="begin"/>
            </w:r>
            <w:r w:rsidR="00FD6F8C">
              <w:rPr>
                <w:b/>
                <w:bCs/>
              </w:rPr>
              <w:instrText xml:space="preserve"> DOCVARIABLE vault_nd_31593c63-e5d5-45b8-a641-f838de926cef \* MERGEFORMAT </w:instrText>
            </w:r>
            <w:r w:rsidR="00FD6F8C">
              <w:rPr>
                <w:b/>
                <w:bCs/>
              </w:rPr>
              <w:fldChar w:fldCharType="separate"/>
            </w:r>
            <w:r w:rsidR="00FD6F8C">
              <w:rPr>
                <w:b/>
                <w:bCs/>
              </w:rPr>
              <w:t xml:space="preserve"> </w:t>
            </w:r>
            <w:r w:rsidR="00FD6F8C">
              <w:rPr>
                <w:b/>
                <w:bCs/>
              </w:rPr>
              <w:fldChar w:fldCharType="end"/>
            </w:r>
          </w:p>
          <w:p w14:paraId="33CEC3A5" w14:textId="77777777" w:rsidR="00F413CD" w:rsidRPr="00DA3870" w:rsidRDefault="00F413CD" w:rsidP="00F413CD">
            <w:pPr>
              <w:numPr>
                <w:ilvl w:val="12"/>
                <w:numId w:val="0"/>
              </w:numPr>
              <w:tabs>
                <w:tab w:val="clear" w:pos="567"/>
              </w:tabs>
              <w:spacing w:line="240" w:lineRule="auto"/>
              <w:ind w:right="-2"/>
              <w:outlineLvl w:val="0"/>
              <w:rPr>
                <w:ins w:id="1865" w:author="Author"/>
                <w:szCs w:val="22"/>
              </w:rPr>
            </w:pPr>
          </w:p>
          <w:p w14:paraId="1E346E28" w14:textId="77777777" w:rsidR="00F413CD" w:rsidRPr="00DA3870" w:rsidRDefault="00F413CD" w:rsidP="00F413CD">
            <w:pPr>
              <w:numPr>
                <w:ilvl w:val="12"/>
                <w:numId w:val="0"/>
              </w:numPr>
              <w:tabs>
                <w:tab w:val="clear" w:pos="567"/>
              </w:tabs>
              <w:spacing w:line="240" w:lineRule="auto"/>
              <w:ind w:left="567" w:hanging="567"/>
              <w:rPr>
                <w:ins w:id="1866" w:author="Author"/>
                <w:szCs w:val="22"/>
              </w:rPr>
            </w:pPr>
            <w:ins w:id="1867" w:author="Author">
              <w:r w:rsidRPr="00DA3870">
                <w:t>1.</w:t>
              </w:r>
              <w:r w:rsidRPr="00DA3870">
                <w:tab/>
                <w:t>Mitä Omvoh on ja mihin sitä käytetään</w:t>
              </w:r>
            </w:ins>
          </w:p>
          <w:p w14:paraId="5C72A682" w14:textId="77777777" w:rsidR="00F413CD" w:rsidRPr="00DA3870" w:rsidRDefault="00F413CD" w:rsidP="00F413CD">
            <w:pPr>
              <w:numPr>
                <w:ilvl w:val="12"/>
                <w:numId w:val="0"/>
              </w:numPr>
              <w:tabs>
                <w:tab w:val="clear" w:pos="567"/>
              </w:tabs>
              <w:spacing w:line="240" w:lineRule="auto"/>
              <w:ind w:left="567" w:hanging="567"/>
              <w:rPr>
                <w:ins w:id="1868" w:author="Author"/>
                <w:szCs w:val="22"/>
              </w:rPr>
            </w:pPr>
            <w:ins w:id="1869" w:author="Author">
              <w:r w:rsidRPr="00DA3870">
                <w:t>2.</w:t>
              </w:r>
              <w:r w:rsidRPr="00DA3870">
                <w:tab/>
                <w:t>Mitä sinun on tiedettävä, ennen kuin käytät Omvoh</w:t>
              </w:r>
              <w:r>
                <w:t>-valmistetta</w:t>
              </w:r>
            </w:ins>
          </w:p>
          <w:p w14:paraId="356AA8FC" w14:textId="77777777" w:rsidR="00F413CD" w:rsidRPr="00DA3870" w:rsidRDefault="00F413CD" w:rsidP="00F413CD">
            <w:pPr>
              <w:numPr>
                <w:ilvl w:val="12"/>
                <w:numId w:val="0"/>
              </w:numPr>
              <w:tabs>
                <w:tab w:val="clear" w:pos="567"/>
              </w:tabs>
              <w:spacing w:line="240" w:lineRule="auto"/>
              <w:ind w:left="567" w:hanging="567"/>
              <w:rPr>
                <w:ins w:id="1870" w:author="Author"/>
                <w:szCs w:val="22"/>
              </w:rPr>
            </w:pPr>
            <w:ins w:id="1871" w:author="Author">
              <w:r w:rsidRPr="00DA3870">
                <w:t>3.</w:t>
              </w:r>
              <w:r w:rsidRPr="00DA3870">
                <w:tab/>
                <w:t>Miten Omvoh</w:t>
              </w:r>
              <w:r>
                <w:t>-valmistetta</w:t>
              </w:r>
              <w:r w:rsidRPr="00DA3870">
                <w:t xml:space="preserve"> käytetään</w:t>
              </w:r>
            </w:ins>
          </w:p>
          <w:p w14:paraId="57E1AAA1" w14:textId="77777777" w:rsidR="00F413CD" w:rsidRPr="00DA3870" w:rsidRDefault="00F413CD" w:rsidP="00F413CD">
            <w:pPr>
              <w:numPr>
                <w:ilvl w:val="12"/>
                <w:numId w:val="0"/>
              </w:numPr>
              <w:tabs>
                <w:tab w:val="clear" w:pos="567"/>
              </w:tabs>
              <w:spacing w:line="240" w:lineRule="auto"/>
              <w:ind w:left="567" w:hanging="567"/>
              <w:rPr>
                <w:ins w:id="1872" w:author="Author"/>
                <w:szCs w:val="22"/>
              </w:rPr>
            </w:pPr>
            <w:ins w:id="1873" w:author="Author">
              <w:r w:rsidRPr="00DA3870">
                <w:t>4.</w:t>
              </w:r>
              <w:r w:rsidRPr="00DA3870">
                <w:tab/>
                <w:t>Mahdolliset haittavaikutukset</w:t>
              </w:r>
            </w:ins>
          </w:p>
          <w:p w14:paraId="075BCF96" w14:textId="77777777" w:rsidR="00F413CD" w:rsidRPr="00DA3870" w:rsidRDefault="00F413CD" w:rsidP="00F413CD">
            <w:pPr>
              <w:tabs>
                <w:tab w:val="clear" w:pos="567"/>
              </w:tabs>
              <w:spacing w:line="240" w:lineRule="auto"/>
              <w:ind w:left="567" w:hanging="567"/>
              <w:rPr>
                <w:ins w:id="1874" w:author="Author"/>
                <w:szCs w:val="22"/>
              </w:rPr>
            </w:pPr>
            <w:ins w:id="1875" w:author="Author">
              <w:r w:rsidRPr="00DA3870">
                <w:t>5.</w:t>
              </w:r>
              <w:r w:rsidRPr="00DA3870">
                <w:tab/>
                <w:t>Omvoh</w:t>
              </w:r>
              <w:r>
                <w:t>-valmisteen</w:t>
              </w:r>
              <w:r w:rsidRPr="00DA3870">
                <w:t xml:space="preserve"> säilyttäminen</w:t>
              </w:r>
            </w:ins>
          </w:p>
          <w:p w14:paraId="683772F3" w14:textId="77777777" w:rsidR="00F413CD" w:rsidRPr="00DA3870" w:rsidRDefault="00F413CD" w:rsidP="00F413CD">
            <w:pPr>
              <w:tabs>
                <w:tab w:val="clear" w:pos="567"/>
              </w:tabs>
              <w:spacing w:line="240" w:lineRule="auto"/>
              <w:ind w:left="567" w:hanging="567"/>
              <w:rPr>
                <w:ins w:id="1876" w:author="Author"/>
                <w:szCs w:val="22"/>
              </w:rPr>
            </w:pPr>
            <w:ins w:id="1877" w:author="Author">
              <w:r w:rsidRPr="00DA3870">
                <w:t>6.</w:t>
              </w:r>
              <w:r w:rsidRPr="00DA3870">
                <w:tab/>
                <w:t>Pakkauksen sisältö ja muuta tietoa</w:t>
              </w:r>
            </w:ins>
          </w:p>
          <w:p w14:paraId="3241BCBB" w14:textId="77777777" w:rsidR="00F413CD" w:rsidRPr="00DA3870" w:rsidRDefault="00F413CD" w:rsidP="00F413CD">
            <w:pPr>
              <w:numPr>
                <w:ilvl w:val="12"/>
                <w:numId w:val="0"/>
              </w:numPr>
              <w:tabs>
                <w:tab w:val="clear" w:pos="567"/>
              </w:tabs>
              <w:spacing w:line="240" w:lineRule="auto"/>
              <w:ind w:right="-2"/>
              <w:rPr>
                <w:ins w:id="1878" w:author="Author"/>
                <w:szCs w:val="22"/>
              </w:rPr>
            </w:pPr>
          </w:p>
          <w:p w14:paraId="1EF20D5B" w14:textId="77777777" w:rsidR="00F413CD" w:rsidRPr="00DA3870" w:rsidRDefault="00F413CD" w:rsidP="00F413CD">
            <w:pPr>
              <w:numPr>
                <w:ilvl w:val="12"/>
                <w:numId w:val="0"/>
              </w:numPr>
              <w:tabs>
                <w:tab w:val="clear" w:pos="567"/>
              </w:tabs>
              <w:spacing w:line="240" w:lineRule="auto"/>
              <w:ind w:right="-2"/>
              <w:rPr>
                <w:ins w:id="1879" w:author="Author"/>
                <w:szCs w:val="22"/>
              </w:rPr>
            </w:pPr>
          </w:p>
          <w:p w14:paraId="46F7111C" w14:textId="77777777" w:rsidR="00F413CD" w:rsidRPr="00DA3870" w:rsidRDefault="00F413CD">
            <w:pPr>
              <w:keepNext/>
              <w:numPr>
                <w:ilvl w:val="0"/>
                <w:numId w:val="93"/>
              </w:numPr>
              <w:tabs>
                <w:tab w:val="clear" w:pos="567"/>
                <w:tab w:val="clear" w:pos="930"/>
                <w:tab w:val="num" w:pos="604"/>
              </w:tabs>
              <w:spacing w:line="240" w:lineRule="auto"/>
              <w:ind w:right="-2" w:hanging="930"/>
              <w:rPr>
                <w:ins w:id="1880" w:author="Author"/>
                <w:b/>
                <w:szCs w:val="22"/>
              </w:rPr>
              <w:pPrChange w:id="1881" w:author="Author">
                <w:pPr>
                  <w:keepNext/>
                  <w:numPr>
                    <w:numId w:val="21"/>
                  </w:numPr>
                  <w:tabs>
                    <w:tab w:val="clear" w:pos="567"/>
                    <w:tab w:val="num" w:pos="930"/>
                    <w:tab w:val="num" w:pos="1276"/>
                  </w:tabs>
                  <w:spacing w:line="240" w:lineRule="auto"/>
                  <w:ind w:left="567" w:right="-2" w:hanging="570"/>
                </w:pPr>
              </w:pPrChange>
            </w:pPr>
            <w:ins w:id="1882" w:author="Author">
              <w:r w:rsidRPr="00DA3870">
                <w:rPr>
                  <w:b/>
                  <w:szCs w:val="22"/>
                </w:rPr>
                <w:t>Mitä Omvoh on ja mihin sitä käytetään</w:t>
              </w:r>
            </w:ins>
          </w:p>
          <w:p w14:paraId="0F5829BB" w14:textId="77777777" w:rsidR="00F413CD" w:rsidRPr="00DA3870" w:rsidRDefault="00F413CD" w:rsidP="00F413CD">
            <w:pPr>
              <w:keepNext/>
              <w:numPr>
                <w:ilvl w:val="12"/>
                <w:numId w:val="0"/>
              </w:numPr>
              <w:tabs>
                <w:tab w:val="clear" w:pos="567"/>
              </w:tabs>
              <w:spacing w:line="240" w:lineRule="auto"/>
              <w:rPr>
                <w:ins w:id="1883" w:author="Author"/>
                <w:szCs w:val="22"/>
              </w:rPr>
            </w:pPr>
          </w:p>
          <w:p w14:paraId="44459425" w14:textId="77777777" w:rsidR="00F413CD" w:rsidRPr="00DA3870" w:rsidRDefault="00F413CD" w:rsidP="00F413CD">
            <w:pPr>
              <w:pStyle w:val="CommentText"/>
              <w:keepNext/>
              <w:rPr>
                <w:ins w:id="1884" w:author="Author"/>
                <w:rFonts w:eastAsia="TimesNewRomanPSMT"/>
                <w:szCs w:val="22"/>
              </w:rPr>
            </w:pPr>
            <w:ins w:id="1885" w:author="Author">
              <w:r w:rsidRPr="00DA3870">
                <w:rPr>
                  <w:sz w:val="22"/>
                  <w:szCs w:val="22"/>
                </w:rPr>
                <w:t>Omvoh</w:t>
              </w:r>
              <w:r w:rsidRPr="00DA3870">
                <w:rPr>
                  <w:sz w:val="22"/>
                  <w:szCs w:val="22"/>
                </w:rPr>
                <w:noBreakHyphen/>
                <w:t>valmisteen vaikuttava aine on mirikitsumabi, joka on monoklonaalinen vasta</w:t>
              </w:r>
              <w:r w:rsidRPr="00DA3870">
                <w:rPr>
                  <w:sz w:val="22"/>
                  <w:szCs w:val="22"/>
                </w:rPr>
                <w:noBreakHyphen/>
                <w:t>aine. Monoklonaaliset vasta</w:t>
              </w:r>
              <w:r w:rsidRPr="00DA3870">
                <w:rPr>
                  <w:sz w:val="22"/>
                  <w:szCs w:val="22"/>
                </w:rPr>
                <w:noBreakHyphen/>
                <w:t>aineet ovat proteiineja, jotka tunnistavat tiettyjä elimistön kohdeproteiineja ja sitoutuvat niihin. Omvoh vaikuttaa kiinnittymällä IL</w:t>
              </w:r>
              <w:r w:rsidRPr="00DA3870">
                <w:rPr>
                  <w:sz w:val="22"/>
                  <w:szCs w:val="22"/>
                </w:rPr>
                <w:noBreakHyphen/>
                <w:t xml:space="preserve">23 (interleukiini 23) </w:t>
              </w:r>
              <w:r w:rsidRPr="00DA3870">
                <w:rPr>
                  <w:sz w:val="22"/>
                  <w:szCs w:val="22"/>
                </w:rPr>
                <w:noBreakHyphen/>
                <w:t>nimiseen, tulehduksessa osallisena olevaan elimistön proteiiniin ja estämällä sen toimintaa. Estämällä IL</w:t>
              </w:r>
              <w:r w:rsidRPr="00DA3870">
                <w:rPr>
                  <w:sz w:val="22"/>
                  <w:szCs w:val="22"/>
                </w:rPr>
                <w:noBreakHyphen/>
                <w:t>23</w:t>
              </w:r>
              <w:r w:rsidRPr="00DA3870">
                <w:rPr>
                  <w:sz w:val="22"/>
                  <w:szCs w:val="22"/>
                </w:rPr>
                <w:noBreakHyphen/>
                <w:t>proteiinin toimintaa Omvoh vähentää tulehdusta ja muita haavaiseen paksusuolitulehdukseen liittyviä oireita.</w:t>
              </w:r>
            </w:ins>
          </w:p>
          <w:p w14:paraId="3C512589" w14:textId="77777777" w:rsidR="00F413CD" w:rsidRPr="00DA3870" w:rsidRDefault="00F413CD" w:rsidP="00F413CD">
            <w:pPr>
              <w:keepNext/>
              <w:spacing w:line="240" w:lineRule="auto"/>
              <w:ind w:right="148"/>
              <w:rPr>
                <w:ins w:id="1886" w:author="Author"/>
                <w:sz w:val="24"/>
                <w:szCs w:val="24"/>
              </w:rPr>
            </w:pPr>
          </w:p>
          <w:p w14:paraId="1019C74C" w14:textId="77777777" w:rsidR="00F413CD" w:rsidRPr="006B6D0E" w:rsidRDefault="00F413CD" w:rsidP="00F413CD">
            <w:pPr>
              <w:pStyle w:val="CommentText"/>
              <w:keepNext/>
              <w:rPr>
                <w:ins w:id="1887" w:author="Author"/>
                <w:sz w:val="22"/>
                <w:szCs w:val="22"/>
                <w:u w:val="single"/>
                <w:rPrChange w:id="1888" w:author="Author">
                  <w:rPr>
                    <w:ins w:id="1889" w:author="Author"/>
                    <w:sz w:val="22"/>
                    <w:szCs w:val="22"/>
                  </w:rPr>
                </w:rPrChange>
              </w:rPr>
            </w:pPr>
            <w:ins w:id="1890" w:author="Author">
              <w:r w:rsidRPr="006B6D0E">
                <w:rPr>
                  <w:sz w:val="22"/>
                  <w:szCs w:val="22"/>
                  <w:u w:val="single"/>
                  <w:rPrChange w:id="1891" w:author="Author">
                    <w:rPr>
                      <w:sz w:val="22"/>
                      <w:szCs w:val="22"/>
                    </w:rPr>
                  </w:rPrChange>
                </w:rPr>
                <w:t>Haavainen paksusuolitulehdus</w:t>
              </w:r>
            </w:ins>
          </w:p>
          <w:p w14:paraId="47FF6FDF" w14:textId="77777777" w:rsidR="00F413CD" w:rsidRDefault="00F413CD" w:rsidP="00F413CD">
            <w:pPr>
              <w:pStyle w:val="CommentText"/>
              <w:keepNext/>
              <w:rPr>
                <w:ins w:id="1892" w:author="Author"/>
                <w:sz w:val="22"/>
                <w:szCs w:val="22"/>
              </w:rPr>
            </w:pPr>
          </w:p>
          <w:p w14:paraId="2D739FDF" w14:textId="77777777" w:rsidR="00F413CD" w:rsidRPr="00DA3870" w:rsidRDefault="00F413CD" w:rsidP="00F413CD">
            <w:pPr>
              <w:pStyle w:val="CommentText"/>
              <w:keepNext/>
              <w:rPr>
                <w:ins w:id="1893" w:author="Author"/>
                <w:sz w:val="22"/>
                <w:szCs w:val="22"/>
              </w:rPr>
            </w:pPr>
            <w:ins w:id="1894" w:author="Author">
              <w:r w:rsidRPr="00DA3870">
                <w:rPr>
                  <w:sz w:val="22"/>
                  <w:szCs w:val="22"/>
                </w:rPr>
                <w:t xml:space="preserve">Haavainen paksusuolitulehdus on krooninen (pitkäaikainen) paksusuolen tulehdussairaus. Jos sinulla on haavainen paksusuolitulehdus, saat ensin muita lääkkeitä. Jos nämä lääkkeet eivät tuota riittävää vastetta tai et siedä niitä, sinulle voidaan antaa </w:t>
              </w:r>
              <w:r>
                <w:rPr>
                  <w:sz w:val="22"/>
                  <w:szCs w:val="22"/>
                </w:rPr>
                <w:t>Omvoh-valmistetta</w:t>
              </w:r>
              <w:r w:rsidRPr="00DA3870">
                <w:rPr>
                  <w:sz w:val="22"/>
                  <w:szCs w:val="22"/>
                </w:rPr>
                <w:t xml:space="preserve"> haavaisen paksusuolitulehduksen oireiden ja löydösten (kuten ripulin, vatsakivun, ulostamispakon ja peräsuolen verenvuodon) vähentämiseen.</w:t>
              </w:r>
            </w:ins>
          </w:p>
          <w:p w14:paraId="47C8EA07" w14:textId="77777777" w:rsidR="00F413CD" w:rsidRPr="00DA3870" w:rsidRDefault="00F413CD" w:rsidP="00F413CD">
            <w:pPr>
              <w:tabs>
                <w:tab w:val="clear" w:pos="567"/>
              </w:tabs>
              <w:autoSpaceDE w:val="0"/>
              <w:autoSpaceDN w:val="0"/>
              <w:adjustRightInd w:val="0"/>
              <w:spacing w:line="240" w:lineRule="auto"/>
              <w:rPr>
                <w:ins w:id="1895" w:author="Author"/>
                <w:rFonts w:eastAsia="TimesNewRoman"/>
                <w:szCs w:val="22"/>
                <w:lang w:eastAsia="en-GB"/>
              </w:rPr>
            </w:pPr>
          </w:p>
          <w:p w14:paraId="01C6FB58" w14:textId="77777777" w:rsidR="00F413CD" w:rsidRPr="00524C8A" w:rsidRDefault="00F413CD" w:rsidP="00F413CD">
            <w:pPr>
              <w:tabs>
                <w:tab w:val="clear" w:pos="567"/>
              </w:tabs>
              <w:autoSpaceDE w:val="0"/>
              <w:autoSpaceDN w:val="0"/>
              <w:adjustRightInd w:val="0"/>
              <w:spacing w:line="240" w:lineRule="auto"/>
              <w:rPr>
                <w:ins w:id="1896" w:author="Author"/>
                <w:rFonts w:eastAsia="TimesNewRoman"/>
                <w:szCs w:val="22"/>
                <w:lang w:eastAsia="en-GB"/>
              </w:rPr>
            </w:pPr>
          </w:p>
          <w:p w14:paraId="49A5088E" w14:textId="2FCB984C" w:rsidR="00F413CD" w:rsidRPr="006B6D0E" w:rsidRDefault="00F413CD">
            <w:pPr>
              <w:pStyle w:val="ListParagraph"/>
              <w:keepNext/>
              <w:numPr>
                <w:ilvl w:val="0"/>
                <w:numId w:val="93"/>
              </w:numPr>
              <w:tabs>
                <w:tab w:val="clear" w:pos="930"/>
              </w:tabs>
              <w:spacing w:line="240" w:lineRule="auto"/>
              <w:ind w:left="604" w:right="-2" w:hanging="604"/>
              <w:rPr>
                <w:ins w:id="1897" w:author="Author"/>
                <w:b/>
                <w:rPrChange w:id="1898" w:author="Author">
                  <w:rPr>
                    <w:ins w:id="1899" w:author="Author"/>
                  </w:rPr>
                </w:rPrChange>
              </w:rPr>
              <w:pPrChange w:id="1900" w:author="Author">
                <w:pPr>
                  <w:keepNext/>
                  <w:numPr>
                    <w:numId w:val="22"/>
                  </w:numPr>
                  <w:tabs>
                    <w:tab w:val="clear" w:pos="567"/>
                    <w:tab w:val="num" w:pos="570"/>
                  </w:tabs>
                  <w:spacing w:line="240" w:lineRule="auto"/>
                  <w:ind w:left="570" w:right="-2" w:hanging="570"/>
                </w:pPr>
              </w:pPrChange>
            </w:pPr>
            <w:ins w:id="1901" w:author="Author">
              <w:r w:rsidRPr="006B6D0E">
                <w:rPr>
                  <w:rFonts w:ascii="Times New Roman" w:hAnsi="Times New Roman"/>
                  <w:b/>
                  <w:rPrChange w:id="1902" w:author="Author">
                    <w:rPr/>
                  </w:rPrChange>
                </w:rPr>
                <w:lastRenderedPageBreak/>
                <w:t>Mitä sinun on tiedettävä, ennen kuin käytät Omvoh-valmistetta</w:t>
              </w:r>
            </w:ins>
          </w:p>
          <w:p w14:paraId="5B460228" w14:textId="77777777" w:rsidR="00F413CD" w:rsidRPr="00DA3870" w:rsidRDefault="00F413CD" w:rsidP="00F413CD">
            <w:pPr>
              <w:keepNext/>
              <w:numPr>
                <w:ilvl w:val="12"/>
                <w:numId w:val="0"/>
              </w:numPr>
              <w:tabs>
                <w:tab w:val="clear" w:pos="567"/>
              </w:tabs>
              <w:spacing w:line="240" w:lineRule="auto"/>
              <w:ind w:right="-2"/>
              <w:rPr>
                <w:ins w:id="1903" w:author="Author"/>
                <w:szCs w:val="22"/>
              </w:rPr>
            </w:pPr>
          </w:p>
          <w:p w14:paraId="27CDAFD2" w14:textId="106173DA" w:rsidR="00F413CD" w:rsidRPr="00DA3870" w:rsidRDefault="00F413CD" w:rsidP="00F413CD">
            <w:pPr>
              <w:keepNext/>
              <w:numPr>
                <w:ilvl w:val="12"/>
                <w:numId w:val="0"/>
              </w:numPr>
              <w:tabs>
                <w:tab w:val="clear" w:pos="567"/>
              </w:tabs>
              <w:spacing w:line="240" w:lineRule="auto"/>
              <w:outlineLvl w:val="0"/>
              <w:rPr>
                <w:ins w:id="1904" w:author="Author"/>
                <w:b/>
                <w:szCs w:val="22"/>
              </w:rPr>
            </w:pPr>
            <w:ins w:id="1905" w:author="Author">
              <w:r w:rsidRPr="00DA3870">
                <w:rPr>
                  <w:b/>
                  <w:szCs w:val="22"/>
                </w:rPr>
                <w:t xml:space="preserve">Älä käytä </w:t>
              </w:r>
              <w:r>
                <w:rPr>
                  <w:b/>
                  <w:szCs w:val="22"/>
                </w:rPr>
                <w:t>Omvoh-valmistetta</w:t>
              </w:r>
            </w:ins>
            <w:r w:rsidR="00FD6F8C">
              <w:rPr>
                <w:b/>
                <w:szCs w:val="22"/>
              </w:rPr>
              <w:fldChar w:fldCharType="begin"/>
            </w:r>
            <w:r w:rsidR="00FD6F8C">
              <w:rPr>
                <w:b/>
                <w:szCs w:val="22"/>
              </w:rPr>
              <w:instrText xml:space="preserve"> DOCVARIABLE vault_nd_7085f828-b5d0-4f3d-9aa8-3238614d0ce7 \* MERGEFORMAT </w:instrText>
            </w:r>
            <w:r w:rsidR="00FD6F8C">
              <w:rPr>
                <w:b/>
                <w:szCs w:val="22"/>
              </w:rPr>
              <w:fldChar w:fldCharType="separate"/>
            </w:r>
            <w:r w:rsidR="00FD6F8C">
              <w:rPr>
                <w:b/>
                <w:szCs w:val="22"/>
              </w:rPr>
              <w:t xml:space="preserve"> </w:t>
            </w:r>
            <w:r w:rsidR="00FD6F8C">
              <w:rPr>
                <w:b/>
                <w:szCs w:val="22"/>
              </w:rPr>
              <w:fldChar w:fldCharType="end"/>
            </w:r>
          </w:p>
          <w:p w14:paraId="18DEC55C" w14:textId="77777777" w:rsidR="00F413CD" w:rsidRPr="00DA3870" w:rsidRDefault="00F413CD" w:rsidP="00F413CD">
            <w:pPr>
              <w:keepNext/>
              <w:numPr>
                <w:ilvl w:val="0"/>
                <w:numId w:val="4"/>
              </w:numPr>
              <w:tabs>
                <w:tab w:val="clear" w:pos="567"/>
              </w:tabs>
              <w:spacing w:line="240" w:lineRule="auto"/>
              <w:ind w:left="567" w:right="-2" w:hanging="567"/>
              <w:rPr>
                <w:ins w:id="1906" w:author="Author"/>
                <w:spacing w:val="1"/>
              </w:rPr>
            </w:pPr>
            <w:ins w:id="1907" w:author="Author">
              <w:r w:rsidRPr="00DA3870">
                <w:t xml:space="preserve">jos olet allerginen mirikitsumabille tai tämän lääkkeen jollekin muulle aineelle (lueteltu kohdassa 6). Jos epäilet olevasi allerginen, kysy neuvoa lääkäriltä ennen </w:t>
              </w:r>
              <w:r>
                <w:t>Omvoh-valmisteen</w:t>
              </w:r>
              <w:r w:rsidRPr="00DA3870">
                <w:t xml:space="preserve"> käyttöä.</w:t>
              </w:r>
            </w:ins>
          </w:p>
          <w:p w14:paraId="35462B7F" w14:textId="77777777" w:rsidR="00F413CD" w:rsidRPr="00DA3870" w:rsidRDefault="00F413CD" w:rsidP="00F413CD">
            <w:pPr>
              <w:numPr>
                <w:ilvl w:val="0"/>
                <w:numId w:val="4"/>
              </w:numPr>
              <w:tabs>
                <w:tab w:val="clear" w:pos="567"/>
              </w:tabs>
              <w:spacing w:line="240" w:lineRule="auto"/>
              <w:ind w:left="567" w:right="-2" w:hanging="567"/>
              <w:rPr>
                <w:ins w:id="1908" w:author="Author"/>
                <w:rFonts w:ascii="Segoe UI" w:hAnsi="Segoe UI" w:cs="Segoe UI"/>
                <w:i/>
                <w:iCs/>
                <w:spacing w:val="1"/>
                <w:sz w:val="24"/>
              </w:rPr>
            </w:pPr>
            <w:ins w:id="1909" w:author="Author">
              <w:r w:rsidRPr="00DA3870">
                <w:t>jos sinulla on merkittävä aktiivinen infektio (aktiivinen tuberkuloosi).</w:t>
              </w:r>
            </w:ins>
          </w:p>
          <w:p w14:paraId="5FFF6F24" w14:textId="77777777" w:rsidR="00F413CD" w:rsidRPr="00DA3870" w:rsidRDefault="00F413CD" w:rsidP="00F413CD">
            <w:pPr>
              <w:tabs>
                <w:tab w:val="clear" w:pos="567"/>
              </w:tabs>
              <w:spacing w:line="240" w:lineRule="auto"/>
              <w:ind w:left="567"/>
              <w:rPr>
                <w:ins w:id="1910" w:author="Author"/>
                <w:szCs w:val="22"/>
              </w:rPr>
            </w:pPr>
          </w:p>
          <w:p w14:paraId="6557A745" w14:textId="77777777" w:rsidR="00F413CD" w:rsidRPr="00DA3870" w:rsidRDefault="00F413CD" w:rsidP="00F413CD">
            <w:pPr>
              <w:keepNext/>
              <w:numPr>
                <w:ilvl w:val="12"/>
                <w:numId w:val="0"/>
              </w:numPr>
              <w:tabs>
                <w:tab w:val="clear" w:pos="567"/>
              </w:tabs>
              <w:spacing w:line="240" w:lineRule="auto"/>
              <w:ind w:right="-2"/>
              <w:rPr>
                <w:ins w:id="1911" w:author="Author"/>
                <w:b/>
                <w:szCs w:val="22"/>
              </w:rPr>
            </w:pPr>
            <w:ins w:id="1912" w:author="Author">
              <w:r w:rsidRPr="00DA3870">
                <w:rPr>
                  <w:b/>
                  <w:szCs w:val="22"/>
                </w:rPr>
                <w:t>Varoitukset ja varotoimet</w:t>
              </w:r>
            </w:ins>
          </w:p>
          <w:p w14:paraId="6EB8F12F" w14:textId="77777777" w:rsidR="00F413CD" w:rsidRPr="00DA3870" w:rsidRDefault="00F413CD" w:rsidP="00F413CD">
            <w:pPr>
              <w:pStyle w:val="CommentText"/>
              <w:keepNext/>
              <w:numPr>
                <w:ilvl w:val="0"/>
                <w:numId w:val="33"/>
              </w:numPr>
              <w:spacing w:line="240" w:lineRule="auto"/>
              <w:ind w:left="567" w:hanging="567"/>
              <w:rPr>
                <w:ins w:id="1913" w:author="Author"/>
                <w:sz w:val="22"/>
                <w:szCs w:val="22"/>
              </w:rPr>
            </w:pPr>
            <w:ins w:id="1914" w:author="Author">
              <w:r w:rsidRPr="00DA3870">
                <w:rPr>
                  <w:sz w:val="22"/>
                  <w:szCs w:val="22"/>
                </w:rPr>
                <w:t xml:space="preserve">Keskustele lääkärin tai apteekkihenkilökunnan kanssa ennen kuin käytät tätä lääkettä. </w:t>
              </w:r>
            </w:ins>
          </w:p>
          <w:p w14:paraId="48098039" w14:textId="77777777" w:rsidR="00F413CD" w:rsidRPr="00DA3870" w:rsidRDefault="00F413CD" w:rsidP="00F413CD">
            <w:pPr>
              <w:pStyle w:val="CommentText"/>
              <w:keepNext/>
              <w:numPr>
                <w:ilvl w:val="0"/>
                <w:numId w:val="33"/>
              </w:numPr>
              <w:spacing w:line="240" w:lineRule="auto"/>
              <w:ind w:left="567" w:hanging="567"/>
              <w:rPr>
                <w:ins w:id="1915" w:author="Author"/>
                <w:sz w:val="22"/>
                <w:szCs w:val="22"/>
              </w:rPr>
            </w:pPr>
            <w:ins w:id="1916" w:author="Author">
              <w:r w:rsidRPr="00DA3870">
                <w:rPr>
                  <w:sz w:val="22"/>
                  <w:szCs w:val="22"/>
                </w:rPr>
                <w:t xml:space="preserve">Lääkäri tutkii vointisi ennen hoitoa. </w:t>
              </w:r>
            </w:ins>
          </w:p>
          <w:p w14:paraId="2F88F721" w14:textId="77777777" w:rsidR="00F413CD" w:rsidRPr="00DA3870" w:rsidRDefault="00F413CD" w:rsidP="00F413CD">
            <w:pPr>
              <w:pStyle w:val="CommentText"/>
              <w:numPr>
                <w:ilvl w:val="0"/>
                <w:numId w:val="33"/>
              </w:numPr>
              <w:spacing w:line="240" w:lineRule="auto"/>
              <w:ind w:left="567" w:hanging="567"/>
              <w:rPr>
                <w:ins w:id="1917" w:author="Author"/>
                <w:sz w:val="22"/>
                <w:szCs w:val="22"/>
              </w:rPr>
            </w:pPr>
            <w:ins w:id="1918" w:author="Author">
              <w:r w:rsidRPr="00DA3870">
                <w:rPr>
                  <w:sz w:val="22"/>
                  <w:szCs w:val="22"/>
                </w:rPr>
                <w:t xml:space="preserve">Kerro lääkärille kaikista sairauksistasi ennen hoitoa. </w:t>
              </w:r>
            </w:ins>
          </w:p>
          <w:p w14:paraId="347D8076" w14:textId="77777777" w:rsidR="00F413CD" w:rsidRPr="00DA3870" w:rsidRDefault="00F413CD" w:rsidP="00F413CD">
            <w:pPr>
              <w:spacing w:line="240" w:lineRule="auto"/>
              <w:rPr>
                <w:ins w:id="1919" w:author="Author"/>
                <w:szCs w:val="22"/>
              </w:rPr>
            </w:pPr>
          </w:p>
          <w:p w14:paraId="4DB5EFAE" w14:textId="77777777" w:rsidR="00F413CD" w:rsidRPr="00DA3870" w:rsidRDefault="00F413CD" w:rsidP="00F413CD">
            <w:pPr>
              <w:keepNext/>
              <w:spacing w:line="240" w:lineRule="auto"/>
              <w:ind w:right="-20"/>
              <w:rPr>
                <w:ins w:id="1920" w:author="Author"/>
                <w:i/>
                <w:iCs/>
              </w:rPr>
            </w:pPr>
            <w:ins w:id="1921" w:author="Author">
              <w:r w:rsidRPr="00DA3870">
                <w:rPr>
                  <w:i/>
                  <w:iCs/>
                </w:rPr>
                <w:t>Infektiot</w:t>
              </w:r>
            </w:ins>
          </w:p>
          <w:p w14:paraId="57B8C49F"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22" w:author="Author"/>
                <w:rFonts w:ascii="Times New Roman" w:hAnsi="Times New Roman"/>
              </w:rPr>
            </w:pPr>
            <w:ins w:id="1923" w:author="Author">
              <w:r w:rsidRPr="00DA3870">
                <w:rPr>
                  <w:rFonts w:ascii="Times New Roman" w:hAnsi="Times New Roman"/>
                </w:rPr>
                <w:t xml:space="preserve">Omvoh voi </w:t>
              </w:r>
              <w:r w:rsidRPr="005554EE">
                <w:rPr>
                  <w:rFonts w:ascii="Times New Roman" w:hAnsi="Times New Roman"/>
                </w:rPr>
                <w:t xml:space="preserve">mahdollisesti </w:t>
              </w:r>
              <w:r w:rsidRPr="00DA3870">
                <w:rPr>
                  <w:rFonts w:ascii="Times New Roman" w:hAnsi="Times New Roman"/>
                </w:rPr>
                <w:t xml:space="preserve">aiheuttaa vakavia infektioita. </w:t>
              </w:r>
            </w:ins>
          </w:p>
          <w:p w14:paraId="665BDC81"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24" w:author="Author"/>
                <w:rFonts w:ascii="Times New Roman" w:hAnsi="Times New Roman"/>
              </w:rPr>
            </w:pPr>
            <w:ins w:id="1925" w:author="Author">
              <w:r w:rsidRPr="00DA3870">
                <w:rPr>
                  <w:rFonts w:ascii="Times New Roman" w:hAnsi="Times New Roman"/>
                </w:rPr>
                <w:t>Jos sinulla on aktiivinen infektio, Omvoh</w:t>
              </w:r>
              <w:r w:rsidRPr="00DA3870">
                <w:rPr>
                  <w:rFonts w:ascii="Times New Roman" w:hAnsi="Times New Roman"/>
                </w:rPr>
                <w:noBreakHyphen/>
                <w:t>hoitoa ei pidä aloittaa ennen kuin infektio on parantunut.</w:t>
              </w:r>
            </w:ins>
          </w:p>
          <w:p w14:paraId="6D272B69"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26" w:author="Author"/>
                <w:rFonts w:ascii="Times New Roman" w:hAnsi="Times New Roman"/>
              </w:rPr>
            </w:pPr>
            <w:ins w:id="1927" w:author="Author">
              <w:r w:rsidRPr="00DA3870">
                <w:rPr>
                  <w:rFonts w:ascii="Times New Roman" w:hAnsi="Times New Roman"/>
                </w:rPr>
                <w:t>Kerro lääkärille viipymättä, jos sinulle ilmaantuu hoidon aloittamisen jälkeen jokin infektion oire, kuten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F413CD" w:rsidRPr="00DA3870" w14:paraId="56A61E34" w14:textId="77777777" w:rsidTr="00C90789">
              <w:trPr>
                <w:trHeight w:hRule="exact" w:val="340"/>
                <w:ins w:id="1928" w:author="Author"/>
              </w:trPr>
              <w:tc>
                <w:tcPr>
                  <w:tcW w:w="3375" w:type="dxa"/>
                </w:tcPr>
                <w:p w14:paraId="12B9403A" w14:textId="77777777" w:rsidR="00F413CD" w:rsidRPr="00DA3870" w:rsidRDefault="00F413CD" w:rsidP="00F413CD">
                  <w:pPr>
                    <w:pStyle w:val="ListParagraph"/>
                    <w:numPr>
                      <w:ilvl w:val="1"/>
                      <w:numId w:val="35"/>
                    </w:numPr>
                    <w:tabs>
                      <w:tab w:val="left" w:pos="567"/>
                    </w:tabs>
                    <w:spacing w:after="0" w:line="240" w:lineRule="auto"/>
                    <w:ind w:left="567" w:hanging="567"/>
                    <w:rPr>
                      <w:ins w:id="1929" w:author="Author"/>
                      <w:rFonts w:ascii="Times New Roman" w:hAnsi="Times New Roman"/>
                    </w:rPr>
                  </w:pPr>
                  <w:ins w:id="1930" w:author="Author">
                    <w:r w:rsidRPr="00DA3870">
                      <w:rPr>
                        <w:rFonts w:ascii="Times New Roman" w:hAnsi="Times New Roman"/>
                      </w:rPr>
                      <w:t>kuume</w:t>
                    </w:r>
                  </w:ins>
                </w:p>
              </w:tc>
              <w:tc>
                <w:tcPr>
                  <w:tcW w:w="3260" w:type="dxa"/>
                </w:tcPr>
                <w:p w14:paraId="67E1A5E5" w14:textId="77777777" w:rsidR="00F413CD" w:rsidRPr="00DA3870" w:rsidRDefault="00F413CD" w:rsidP="00F413CD">
                  <w:pPr>
                    <w:pStyle w:val="ListParagraph"/>
                    <w:numPr>
                      <w:ilvl w:val="1"/>
                      <w:numId w:val="35"/>
                    </w:numPr>
                    <w:tabs>
                      <w:tab w:val="left" w:pos="567"/>
                    </w:tabs>
                    <w:spacing w:after="0" w:line="240" w:lineRule="auto"/>
                    <w:ind w:left="567" w:hanging="567"/>
                    <w:rPr>
                      <w:ins w:id="1931" w:author="Author"/>
                      <w:rFonts w:ascii="Times New Roman" w:hAnsi="Times New Roman"/>
                    </w:rPr>
                  </w:pPr>
                  <w:ins w:id="1932" w:author="Author">
                    <w:r w:rsidRPr="00DA3870">
                      <w:rPr>
                        <w:rFonts w:ascii="Times New Roman" w:hAnsi="Times New Roman"/>
                      </w:rPr>
                      <w:t>hengenahdistus</w:t>
                    </w:r>
                  </w:ins>
                </w:p>
              </w:tc>
            </w:tr>
            <w:tr w:rsidR="00F413CD" w:rsidRPr="00DA3870" w14:paraId="278F1DA3" w14:textId="77777777" w:rsidTr="00C90789">
              <w:trPr>
                <w:trHeight w:hRule="exact" w:val="340"/>
                <w:ins w:id="1933" w:author="Author"/>
              </w:trPr>
              <w:tc>
                <w:tcPr>
                  <w:tcW w:w="3375" w:type="dxa"/>
                </w:tcPr>
                <w:p w14:paraId="3DE18CD4" w14:textId="77777777" w:rsidR="00F413CD" w:rsidRPr="00DA3870" w:rsidRDefault="00F413CD" w:rsidP="00F413CD">
                  <w:pPr>
                    <w:pStyle w:val="ListParagraph"/>
                    <w:numPr>
                      <w:ilvl w:val="1"/>
                      <w:numId w:val="35"/>
                    </w:numPr>
                    <w:tabs>
                      <w:tab w:val="left" w:pos="567"/>
                    </w:tabs>
                    <w:spacing w:after="0" w:line="240" w:lineRule="auto"/>
                    <w:ind w:left="567" w:hanging="567"/>
                    <w:rPr>
                      <w:ins w:id="1934" w:author="Author"/>
                      <w:rFonts w:ascii="Times New Roman" w:hAnsi="Times New Roman"/>
                    </w:rPr>
                  </w:pPr>
                  <w:ins w:id="1935" w:author="Author">
                    <w:r w:rsidRPr="00DA3870">
                      <w:rPr>
                        <w:rFonts w:ascii="Times New Roman" w:hAnsi="Times New Roman"/>
                      </w:rPr>
                      <w:t>vilunväristykset</w:t>
                    </w:r>
                  </w:ins>
                </w:p>
              </w:tc>
              <w:tc>
                <w:tcPr>
                  <w:tcW w:w="3260" w:type="dxa"/>
                </w:tcPr>
                <w:p w14:paraId="10E475FD" w14:textId="77777777" w:rsidR="00F413CD" w:rsidRPr="00DA3870" w:rsidRDefault="00F413CD" w:rsidP="00F413CD">
                  <w:pPr>
                    <w:pStyle w:val="ListParagraph"/>
                    <w:numPr>
                      <w:ilvl w:val="1"/>
                      <w:numId w:val="35"/>
                    </w:numPr>
                    <w:tabs>
                      <w:tab w:val="left" w:pos="567"/>
                    </w:tabs>
                    <w:spacing w:after="0" w:line="240" w:lineRule="auto"/>
                    <w:ind w:left="567" w:hanging="567"/>
                    <w:rPr>
                      <w:ins w:id="1936" w:author="Author"/>
                      <w:rFonts w:ascii="Times New Roman" w:hAnsi="Times New Roman"/>
                    </w:rPr>
                  </w:pPr>
                  <w:ins w:id="1937" w:author="Author">
                    <w:r w:rsidRPr="00DA3870">
                      <w:rPr>
                        <w:rFonts w:ascii="Times New Roman" w:hAnsi="Times New Roman"/>
                      </w:rPr>
                      <w:t>nuha</w:t>
                    </w:r>
                  </w:ins>
                </w:p>
              </w:tc>
            </w:tr>
            <w:tr w:rsidR="00F413CD" w:rsidRPr="00DA3870" w14:paraId="7A540981" w14:textId="77777777" w:rsidTr="00C90789">
              <w:trPr>
                <w:trHeight w:hRule="exact" w:val="340"/>
                <w:ins w:id="1938" w:author="Author"/>
              </w:trPr>
              <w:tc>
                <w:tcPr>
                  <w:tcW w:w="3375" w:type="dxa"/>
                </w:tcPr>
                <w:p w14:paraId="3870CEEE" w14:textId="77777777" w:rsidR="00F413CD" w:rsidRPr="00DA3870" w:rsidRDefault="00F413CD" w:rsidP="00F413CD">
                  <w:pPr>
                    <w:pStyle w:val="ListParagraph"/>
                    <w:numPr>
                      <w:ilvl w:val="1"/>
                      <w:numId w:val="35"/>
                    </w:numPr>
                    <w:tabs>
                      <w:tab w:val="left" w:pos="567"/>
                    </w:tabs>
                    <w:spacing w:after="0" w:line="240" w:lineRule="auto"/>
                    <w:ind w:left="567" w:hanging="567"/>
                    <w:rPr>
                      <w:ins w:id="1939" w:author="Author"/>
                      <w:rFonts w:ascii="Times New Roman" w:hAnsi="Times New Roman"/>
                    </w:rPr>
                  </w:pPr>
                  <w:ins w:id="1940" w:author="Author">
                    <w:r w:rsidRPr="00DA3870">
                      <w:rPr>
                        <w:rFonts w:ascii="Times New Roman" w:hAnsi="Times New Roman"/>
                      </w:rPr>
                      <w:t>lihassärky</w:t>
                    </w:r>
                  </w:ins>
                </w:p>
              </w:tc>
              <w:tc>
                <w:tcPr>
                  <w:tcW w:w="3260" w:type="dxa"/>
                </w:tcPr>
                <w:p w14:paraId="5ABF5CB2" w14:textId="77777777" w:rsidR="00F413CD" w:rsidRPr="00DA3870" w:rsidRDefault="00F413CD" w:rsidP="00F413CD">
                  <w:pPr>
                    <w:pStyle w:val="ListParagraph"/>
                    <w:numPr>
                      <w:ilvl w:val="1"/>
                      <w:numId w:val="35"/>
                    </w:numPr>
                    <w:tabs>
                      <w:tab w:val="left" w:pos="567"/>
                    </w:tabs>
                    <w:spacing w:after="0" w:line="240" w:lineRule="auto"/>
                    <w:ind w:left="567" w:hanging="567"/>
                    <w:rPr>
                      <w:ins w:id="1941" w:author="Author"/>
                      <w:rFonts w:ascii="Times New Roman" w:hAnsi="Times New Roman"/>
                    </w:rPr>
                  </w:pPr>
                  <w:ins w:id="1942" w:author="Author">
                    <w:r w:rsidRPr="00DA3870">
                      <w:rPr>
                        <w:rFonts w:ascii="Times New Roman" w:hAnsi="Times New Roman"/>
                      </w:rPr>
                      <w:t>kurkkukipu</w:t>
                    </w:r>
                  </w:ins>
                </w:p>
              </w:tc>
            </w:tr>
            <w:tr w:rsidR="00F413CD" w:rsidRPr="00DA3870" w14:paraId="301FCE3E" w14:textId="77777777" w:rsidTr="00C90789">
              <w:trPr>
                <w:trHeight w:hRule="exact" w:val="340"/>
                <w:ins w:id="1943" w:author="Author"/>
              </w:trPr>
              <w:tc>
                <w:tcPr>
                  <w:tcW w:w="3375" w:type="dxa"/>
                </w:tcPr>
                <w:p w14:paraId="04FD88D6" w14:textId="77777777" w:rsidR="00F413CD" w:rsidRPr="00DA3870" w:rsidRDefault="00F413CD" w:rsidP="00F413CD">
                  <w:pPr>
                    <w:pStyle w:val="ListParagraph"/>
                    <w:numPr>
                      <w:ilvl w:val="1"/>
                      <w:numId w:val="35"/>
                    </w:numPr>
                    <w:tabs>
                      <w:tab w:val="left" w:pos="567"/>
                    </w:tabs>
                    <w:spacing w:after="0" w:line="240" w:lineRule="auto"/>
                    <w:ind w:left="567" w:hanging="567"/>
                    <w:rPr>
                      <w:ins w:id="1944" w:author="Author"/>
                      <w:rFonts w:ascii="Times New Roman" w:hAnsi="Times New Roman"/>
                    </w:rPr>
                  </w:pPr>
                  <w:ins w:id="1945" w:author="Author">
                    <w:r w:rsidRPr="00DA3870">
                      <w:rPr>
                        <w:rFonts w:ascii="Times New Roman" w:hAnsi="Times New Roman"/>
                      </w:rPr>
                      <w:t>yskä</w:t>
                    </w:r>
                  </w:ins>
                </w:p>
              </w:tc>
              <w:tc>
                <w:tcPr>
                  <w:tcW w:w="3260" w:type="dxa"/>
                </w:tcPr>
                <w:p w14:paraId="0D772DAC" w14:textId="77777777" w:rsidR="00F413CD" w:rsidRPr="00DA3870" w:rsidRDefault="00F413CD" w:rsidP="00F413CD">
                  <w:pPr>
                    <w:pStyle w:val="ListParagraph"/>
                    <w:numPr>
                      <w:ilvl w:val="1"/>
                      <w:numId w:val="35"/>
                    </w:numPr>
                    <w:tabs>
                      <w:tab w:val="left" w:pos="567"/>
                    </w:tabs>
                    <w:spacing w:after="0" w:line="240" w:lineRule="auto"/>
                    <w:ind w:left="567" w:hanging="567"/>
                    <w:rPr>
                      <w:ins w:id="1946" w:author="Author"/>
                      <w:rFonts w:ascii="Times New Roman" w:hAnsi="Times New Roman"/>
                    </w:rPr>
                  </w:pPr>
                  <w:ins w:id="1947" w:author="Author">
                    <w:r w:rsidRPr="00DA3870">
                      <w:rPr>
                        <w:rFonts w:ascii="Times New Roman" w:hAnsi="Times New Roman"/>
                      </w:rPr>
                      <w:t>virtsaamiskipu.</w:t>
                    </w:r>
                  </w:ins>
                </w:p>
              </w:tc>
            </w:tr>
          </w:tbl>
          <w:p w14:paraId="4F37E130" w14:textId="77777777" w:rsidR="00F413CD" w:rsidRPr="00DA3870" w:rsidRDefault="00F413CD" w:rsidP="00F413CD">
            <w:pPr>
              <w:spacing w:line="240" w:lineRule="auto"/>
              <w:ind w:right="-23"/>
              <w:rPr>
                <w:ins w:id="1948" w:author="Author"/>
                <w:szCs w:val="22"/>
              </w:rPr>
            </w:pPr>
          </w:p>
          <w:p w14:paraId="2DC6BEE9"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49" w:author="Author"/>
                <w:rFonts w:ascii="Times New Roman" w:hAnsi="Times New Roman"/>
                <w:spacing w:val="-1"/>
              </w:rPr>
            </w:pPr>
            <w:ins w:id="1950" w:author="Author">
              <w:r w:rsidRPr="00DA3870">
                <w:rPr>
                  <w:rFonts w:ascii="Times New Roman" w:hAnsi="Times New Roman"/>
                </w:rPr>
                <w:t xml:space="preserve">Kerro lääkärille myös, jos olet ollut äskettäin lähellä jotakuta, jolla saattaa olla tuberkuloosi. </w:t>
              </w:r>
            </w:ins>
          </w:p>
          <w:p w14:paraId="3C96CDA2"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51" w:author="Author"/>
                <w:rFonts w:ascii="Times New Roman" w:hAnsi="Times New Roman"/>
                <w:spacing w:val="-1"/>
              </w:rPr>
            </w:pPr>
            <w:ins w:id="1952" w:author="Author">
              <w:r w:rsidRPr="00DA3870">
                <w:rPr>
                  <w:rFonts w:ascii="Times New Roman" w:hAnsi="Times New Roman"/>
                </w:rPr>
                <w:t xml:space="preserve">Lääkäri tutkii sinut ja voi tehdä tuberkuloositestin ennen </w:t>
              </w:r>
              <w:r>
                <w:rPr>
                  <w:rFonts w:ascii="Times New Roman" w:hAnsi="Times New Roman"/>
                </w:rPr>
                <w:t>Omvoh-hoitoa</w:t>
              </w:r>
              <w:r w:rsidRPr="00DA3870">
                <w:rPr>
                  <w:rFonts w:ascii="Times New Roman" w:hAnsi="Times New Roman"/>
                </w:rPr>
                <w:t xml:space="preserve">. </w:t>
              </w:r>
            </w:ins>
          </w:p>
          <w:p w14:paraId="005B834B" w14:textId="77777777" w:rsidR="00F413CD" w:rsidRPr="00DA3870" w:rsidRDefault="00F413CD" w:rsidP="00F413CD">
            <w:pPr>
              <w:pStyle w:val="ListParagraph"/>
              <w:numPr>
                <w:ilvl w:val="0"/>
                <w:numId w:val="35"/>
              </w:numPr>
              <w:tabs>
                <w:tab w:val="left" w:pos="567"/>
              </w:tabs>
              <w:spacing w:after="0" w:line="240" w:lineRule="auto"/>
              <w:ind w:left="567" w:hanging="567"/>
              <w:contextualSpacing w:val="0"/>
              <w:rPr>
                <w:ins w:id="1953" w:author="Author"/>
                <w:rFonts w:ascii="Times New Roman" w:hAnsi="Times New Roman"/>
                <w:spacing w:val="-1"/>
              </w:rPr>
            </w:pPr>
            <w:ins w:id="1954" w:author="Author">
              <w:r w:rsidRPr="00DA3870">
                <w:rPr>
                  <w:rFonts w:ascii="Times New Roman" w:hAnsi="Times New Roman"/>
                </w:rPr>
                <w:t>Jos sinulla on lääkärin arvion perusteella aktiivisen tuberkuloosin riski, sinull</w:t>
              </w:r>
              <w:r>
                <w:rPr>
                  <w:rFonts w:ascii="Times New Roman" w:hAnsi="Times New Roman"/>
                </w:rPr>
                <w:t>e</w:t>
              </w:r>
              <w:r w:rsidRPr="00DA3870">
                <w:rPr>
                  <w:rFonts w:ascii="Times New Roman" w:hAnsi="Times New Roman"/>
                </w:rPr>
                <w:t xml:space="preserve"> voidaan antaa </w:t>
              </w:r>
              <w:r>
                <w:rPr>
                  <w:rFonts w:ascii="Times New Roman" w:hAnsi="Times New Roman"/>
                </w:rPr>
                <w:t xml:space="preserve">siihen </w:t>
              </w:r>
              <w:r w:rsidRPr="00DA3870">
                <w:rPr>
                  <w:rFonts w:ascii="Times New Roman" w:hAnsi="Times New Roman"/>
                </w:rPr>
                <w:t>lääkehoitoa.</w:t>
              </w:r>
            </w:ins>
          </w:p>
          <w:p w14:paraId="51C873A4" w14:textId="77777777" w:rsidR="00F413CD" w:rsidRPr="00DA3870" w:rsidRDefault="00F413CD" w:rsidP="00F413CD">
            <w:pPr>
              <w:pStyle w:val="ListParagraph"/>
              <w:tabs>
                <w:tab w:val="left" w:pos="567"/>
              </w:tabs>
              <w:spacing w:after="0" w:line="240" w:lineRule="auto"/>
              <w:ind w:left="567"/>
              <w:contextualSpacing w:val="0"/>
              <w:rPr>
                <w:ins w:id="1955" w:author="Author"/>
                <w:rFonts w:ascii="Times New Roman" w:hAnsi="Times New Roman"/>
                <w:spacing w:val="-1"/>
              </w:rPr>
            </w:pPr>
          </w:p>
          <w:p w14:paraId="1209388B" w14:textId="77777777" w:rsidR="00F413CD" w:rsidRPr="00DA3870" w:rsidRDefault="00F413CD" w:rsidP="00F413CD">
            <w:pPr>
              <w:keepNext/>
              <w:shd w:val="clear" w:color="auto" w:fill="FFFFFF" w:themeFill="background1"/>
              <w:spacing w:line="240" w:lineRule="auto"/>
              <w:textAlignment w:val="baseline"/>
              <w:rPr>
                <w:ins w:id="1956" w:author="Author"/>
                <w:i/>
                <w:iCs/>
                <w:color w:val="000000" w:themeColor="text1"/>
              </w:rPr>
            </w:pPr>
            <w:ins w:id="1957" w:author="Author">
              <w:r w:rsidRPr="00DA3870">
                <w:rPr>
                  <w:i/>
                  <w:iCs/>
                  <w:color w:val="000000" w:themeColor="text1"/>
                </w:rPr>
                <w:t>Rokotukset</w:t>
              </w:r>
            </w:ins>
          </w:p>
          <w:p w14:paraId="06CAE5D2" w14:textId="77777777" w:rsidR="00F413CD" w:rsidRPr="00DA3870" w:rsidRDefault="00F413CD" w:rsidP="00F413CD">
            <w:pPr>
              <w:pStyle w:val="PPIBulletedList1"/>
              <w:spacing w:after="0"/>
              <w:ind w:left="0" w:firstLine="0"/>
              <w:rPr>
                <w:ins w:id="1958" w:author="Author"/>
                <w:rFonts w:ascii="Times New Roman" w:hAnsi="Times New Roman"/>
                <w:sz w:val="22"/>
                <w:szCs w:val="22"/>
              </w:rPr>
            </w:pPr>
            <w:ins w:id="1959" w:author="Autho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Pr>
                  <w:rFonts w:ascii="Times New Roman" w:hAnsi="Times New Roman"/>
                  <w:sz w:val="22"/>
                  <w:szCs w:val="22"/>
                </w:rPr>
                <w:t>Omvoh-hoidon</w:t>
              </w:r>
              <w:r w:rsidRPr="00DA3870">
                <w:rPr>
                  <w:rFonts w:ascii="Times New Roman" w:hAnsi="Times New Roman"/>
                  <w:sz w:val="22"/>
                  <w:szCs w:val="22"/>
                </w:rPr>
                <w:t xml:space="preserve"> aikana.</w:t>
              </w:r>
            </w:ins>
          </w:p>
          <w:p w14:paraId="30DF5B0B" w14:textId="77777777" w:rsidR="00F413CD" w:rsidRPr="00DA3870" w:rsidRDefault="00F413CD" w:rsidP="00F413CD">
            <w:pPr>
              <w:pStyle w:val="PPIBulletedList1"/>
              <w:spacing w:after="0"/>
              <w:ind w:left="0" w:firstLine="0"/>
              <w:rPr>
                <w:ins w:id="1960" w:author="Author"/>
                <w:rFonts w:ascii="Times New Roman" w:hAnsi="Times New Roman"/>
                <w:sz w:val="22"/>
                <w:szCs w:val="22"/>
              </w:rPr>
            </w:pPr>
          </w:p>
          <w:p w14:paraId="03B47FDA" w14:textId="77777777" w:rsidR="00F413CD" w:rsidRPr="00DA3870" w:rsidRDefault="00F413CD" w:rsidP="00F413CD">
            <w:pPr>
              <w:pStyle w:val="PPIBulletedList1"/>
              <w:keepNext/>
              <w:spacing w:after="0"/>
              <w:ind w:left="0" w:firstLine="0"/>
              <w:rPr>
                <w:ins w:id="1961" w:author="Author"/>
                <w:rFonts w:ascii="Times New Roman" w:hAnsi="Times New Roman"/>
                <w:i/>
                <w:iCs/>
                <w:color w:val="000000" w:themeColor="text1"/>
                <w:sz w:val="22"/>
                <w:szCs w:val="22"/>
                <w:bdr w:val="none" w:sz="0" w:space="0" w:color="auto" w:frame="1"/>
              </w:rPr>
            </w:pPr>
            <w:ins w:id="1962" w:author="Author">
              <w:r w:rsidRPr="00DA3870">
                <w:rPr>
                  <w:rFonts w:ascii="Times New Roman" w:hAnsi="Times New Roman"/>
                  <w:i/>
                  <w:iCs/>
                  <w:color w:val="000000" w:themeColor="text1"/>
                  <w:sz w:val="22"/>
                  <w:szCs w:val="22"/>
                  <w:bdr w:val="none" w:sz="0" w:space="0" w:color="auto" w:frame="1"/>
                </w:rPr>
                <w:t>Allergiset reaktiot</w:t>
              </w:r>
            </w:ins>
          </w:p>
          <w:p w14:paraId="3E999348" w14:textId="77777777" w:rsidR="00F413CD" w:rsidRPr="00DA3870" w:rsidRDefault="00F413CD" w:rsidP="00F413CD">
            <w:pPr>
              <w:pStyle w:val="PPIBulletedList1"/>
              <w:numPr>
                <w:ilvl w:val="0"/>
                <w:numId w:val="36"/>
              </w:numPr>
              <w:tabs>
                <w:tab w:val="left" w:pos="567"/>
              </w:tabs>
              <w:spacing w:after="0"/>
              <w:ind w:left="567" w:hanging="567"/>
              <w:rPr>
                <w:ins w:id="1963" w:author="Author"/>
                <w:rFonts w:ascii="Times New Roman" w:hAnsi="Times New Roman"/>
                <w:spacing w:val="1"/>
                <w:sz w:val="22"/>
                <w:szCs w:val="18"/>
              </w:rPr>
            </w:pPr>
            <w:ins w:id="1964" w:author="Author">
              <w:r w:rsidRPr="00DA3870">
                <w:rPr>
                  <w:rFonts w:ascii="Times New Roman" w:hAnsi="Times New Roman"/>
                  <w:sz w:val="22"/>
                  <w:szCs w:val="18"/>
                </w:rPr>
                <w:t xml:space="preserve">Omvoh voi </w:t>
              </w:r>
              <w:r>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ins>
          </w:p>
          <w:p w14:paraId="24B3F6C4" w14:textId="77777777" w:rsidR="00F413CD" w:rsidRPr="00DA3870" w:rsidRDefault="00F413CD" w:rsidP="00F413CD">
            <w:pPr>
              <w:pStyle w:val="PPIBulletedList1"/>
              <w:numPr>
                <w:ilvl w:val="0"/>
                <w:numId w:val="36"/>
              </w:numPr>
              <w:tabs>
                <w:tab w:val="left" w:pos="567"/>
              </w:tabs>
              <w:spacing w:after="0"/>
              <w:ind w:left="567" w:hanging="567"/>
              <w:rPr>
                <w:ins w:id="1965" w:author="Author"/>
                <w:rFonts w:ascii="Times New Roman" w:hAnsi="Times New Roman"/>
                <w:spacing w:val="1"/>
                <w:sz w:val="22"/>
                <w:szCs w:val="18"/>
              </w:rPr>
            </w:pPr>
            <w:ins w:id="1966" w:author="Author">
              <w:r w:rsidRPr="00DA3870">
                <w:rPr>
                  <w:rFonts w:ascii="Times New Roman" w:hAnsi="Times New Roman"/>
                  <w:sz w:val="22"/>
                  <w:szCs w:val="18"/>
                </w:rPr>
                <w:t xml:space="preserve">Lopeta </w:t>
              </w:r>
              <w:r>
                <w:rPr>
                  <w:rFonts w:ascii="Times New Roman" w:hAnsi="Times New Roman"/>
                  <w:sz w:val="22"/>
                  <w:szCs w:val="18"/>
                </w:rPr>
                <w:t xml:space="preserve">Omvoh-valmisteen </w:t>
              </w:r>
              <w:r w:rsidRPr="00DA3870">
                <w:rPr>
                  <w:rFonts w:ascii="Times New Roman" w:hAnsi="Times New Roman"/>
                  <w:sz w:val="22"/>
                  <w:szCs w:val="18"/>
                </w:rPr>
                <w:t xml:space="preserve"> käyttö ja hakeudu päivystykseen välittömästi, jos sinulle kehittyy jokin seuraavista vakavan allergisen reaktion oireista: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F413CD" w:rsidRPr="00DA3870" w14:paraId="3FF913D6" w14:textId="77777777" w:rsidTr="00C90789">
              <w:trPr>
                <w:ins w:id="1967" w:author="Author"/>
              </w:trPr>
              <w:tc>
                <w:tcPr>
                  <w:tcW w:w="2388" w:type="dxa"/>
                </w:tcPr>
                <w:p w14:paraId="270E8D3A" w14:textId="77777777" w:rsidR="00F413CD" w:rsidRPr="00DA3870" w:rsidRDefault="00F413CD" w:rsidP="00F413CD">
                  <w:pPr>
                    <w:pStyle w:val="PPIBulletedList1"/>
                    <w:numPr>
                      <w:ilvl w:val="1"/>
                      <w:numId w:val="35"/>
                    </w:numPr>
                    <w:spacing w:after="0"/>
                    <w:ind w:left="567" w:hanging="567"/>
                    <w:rPr>
                      <w:ins w:id="1968" w:author="Author"/>
                      <w:rFonts w:ascii="Times New Roman" w:hAnsi="Times New Roman"/>
                      <w:spacing w:val="1"/>
                      <w:sz w:val="22"/>
                      <w:szCs w:val="18"/>
                    </w:rPr>
                  </w:pPr>
                  <w:ins w:id="1969" w:author="Author">
                    <w:r w:rsidRPr="00DA3870">
                      <w:rPr>
                        <w:rFonts w:ascii="Times New Roman" w:hAnsi="Times New Roman"/>
                        <w:color w:val="000000" w:themeColor="text1"/>
                        <w:sz w:val="22"/>
                        <w:szCs w:val="22"/>
                        <w:bdr w:val="none" w:sz="0" w:space="0" w:color="auto" w:frame="1"/>
                      </w:rPr>
                      <w:t>ihottuma</w:t>
                    </w:r>
                  </w:ins>
                </w:p>
              </w:tc>
              <w:tc>
                <w:tcPr>
                  <w:tcW w:w="4247" w:type="dxa"/>
                </w:tcPr>
                <w:p w14:paraId="744CC39B" w14:textId="77777777" w:rsidR="00F413CD" w:rsidRPr="00DA3870" w:rsidRDefault="00F413CD" w:rsidP="00F413CD">
                  <w:pPr>
                    <w:pStyle w:val="PPIBulletedList1"/>
                    <w:numPr>
                      <w:ilvl w:val="1"/>
                      <w:numId w:val="35"/>
                    </w:numPr>
                    <w:spacing w:after="0"/>
                    <w:ind w:left="567" w:hanging="567"/>
                    <w:rPr>
                      <w:ins w:id="1970" w:author="Author"/>
                      <w:rFonts w:ascii="Times New Roman" w:hAnsi="Times New Roman"/>
                      <w:spacing w:val="1"/>
                      <w:sz w:val="22"/>
                      <w:szCs w:val="18"/>
                    </w:rPr>
                  </w:pPr>
                  <w:ins w:id="1971" w:author="Author">
                    <w:r w:rsidRPr="00DA3870">
                      <w:rPr>
                        <w:rFonts w:ascii="Times New Roman" w:hAnsi="Times New Roman"/>
                        <w:color w:val="000000" w:themeColor="text1"/>
                        <w:sz w:val="22"/>
                        <w:szCs w:val="22"/>
                        <w:bdr w:val="none" w:sz="0" w:space="0" w:color="auto" w:frame="1"/>
                      </w:rPr>
                      <w:t>matala verenpaine</w:t>
                    </w:r>
                  </w:ins>
                </w:p>
              </w:tc>
            </w:tr>
            <w:tr w:rsidR="00F413CD" w:rsidRPr="00DA3870" w14:paraId="017C753B" w14:textId="77777777" w:rsidTr="00C90789">
              <w:trPr>
                <w:ins w:id="1972" w:author="Author"/>
              </w:trPr>
              <w:tc>
                <w:tcPr>
                  <w:tcW w:w="2388" w:type="dxa"/>
                </w:tcPr>
                <w:p w14:paraId="517ABC67" w14:textId="77777777" w:rsidR="00F413CD" w:rsidRPr="00DA3870" w:rsidRDefault="00F413CD" w:rsidP="00F413CD">
                  <w:pPr>
                    <w:pStyle w:val="PPIBulletedList1"/>
                    <w:numPr>
                      <w:ilvl w:val="1"/>
                      <w:numId w:val="35"/>
                    </w:numPr>
                    <w:spacing w:after="0"/>
                    <w:ind w:left="567" w:hanging="567"/>
                    <w:rPr>
                      <w:ins w:id="1973" w:author="Author"/>
                      <w:rFonts w:ascii="Times New Roman" w:hAnsi="Times New Roman"/>
                      <w:spacing w:val="1"/>
                      <w:sz w:val="22"/>
                      <w:szCs w:val="18"/>
                    </w:rPr>
                  </w:pPr>
                  <w:ins w:id="1974" w:author="Author">
                    <w:r w:rsidRPr="00DA3870">
                      <w:rPr>
                        <w:rFonts w:ascii="Times New Roman" w:hAnsi="Times New Roman"/>
                        <w:color w:val="000000" w:themeColor="text1"/>
                        <w:sz w:val="22"/>
                        <w:szCs w:val="22"/>
                        <w:bdr w:val="none" w:sz="0" w:space="0" w:color="auto" w:frame="1"/>
                      </w:rPr>
                      <w:t>pyörtyminen</w:t>
                    </w:r>
                  </w:ins>
                </w:p>
              </w:tc>
              <w:tc>
                <w:tcPr>
                  <w:tcW w:w="4247" w:type="dxa"/>
                </w:tcPr>
                <w:p w14:paraId="6C9A9614" w14:textId="77777777" w:rsidR="00F413CD" w:rsidRPr="00DA3870" w:rsidRDefault="00F413CD" w:rsidP="00F413CD">
                  <w:pPr>
                    <w:pStyle w:val="PPIBulletedList1"/>
                    <w:numPr>
                      <w:ilvl w:val="1"/>
                      <w:numId w:val="35"/>
                    </w:numPr>
                    <w:spacing w:after="0"/>
                    <w:ind w:left="567" w:hanging="567"/>
                    <w:rPr>
                      <w:ins w:id="1975" w:author="Author"/>
                      <w:rFonts w:ascii="Times New Roman" w:hAnsi="Times New Roman"/>
                      <w:spacing w:val="1"/>
                      <w:sz w:val="22"/>
                      <w:szCs w:val="18"/>
                    </w:rPr>
                  </w:pPr>
                  <w:ins w:id="1976" w:author="Author">
                    <w:r w:rsidRPr="00DA3870">
                      <w:rPr>
                        <w:rFonts w:ascii="Times New Roman" w:hAnsi="Times New Roman"/>
                        <w:color w:val="000000" w:themeColor="text1"/>
                        <w:sz w:val="22"/>
                        <w:szCs w:val="22"/>
                        <w:bdr w:val="none" w:sz="0" w:space="0" w:color="auto" w:frame="1"/>
                      </w:rPr>
                      <w:t>kasvojen, huulten, suun, kielen tai nielun turvotus, hengitysvaikeus</w:t>
                    </w:r>
                  </w:ins>
                </w:p>
              </w:tc>
            </w:tr>
            <w:tr w:rsidR="00F413CD" w:rsidRPr="00DA3870" w14:paraId="2D056E09" w14:textId="77777777" w:rsidTr="00C90789">
              <w:trPr>
                <w:ins w:id="1977" w:author="Author"/>
              </w:trPr>
              <w:tc>
                <w:tcPr>
                  <w:tcW w:w="2388" w:type="dxa"/>
                </w:tcPr>
                <w:p w14:paraId="1EAA0492" w14:textId="77777777" w:rsidR="00F413CD" w:rsidRPr="00DA3870" w:rsidRDefault="00F413CD" w:rsidP="00F413CD">
                  <w:pPr>
                    <w:pStyle w:val="PPIBulletedList1"/>
                    <w:numPr>
                      <w:ilvl w:val="1"/>
                      <w:numId w:val="35"/>
                    </w:numPr>
                    <w:spacing w:after="0"/>
                    <w:ind w:left="567" w:hanging="567"/>
                    <w:rPr>
                      <w:ins w:id="1978" w:author="Author"/>
                      <w:rFonts w:ascii="Times New Roman" w:hAnsi="Times New Roman"/>
                      <w:spacing w:val="1"/>
                      <w:sz w:val="22"/>
                      <w:szCs w:val="18"/>
                    </w:rPr>
                  </w:pPr>
                  <w:ins w:id="1979" w:author="Author">
                    <w:r w:rsidRPr="00DA3870">
                      <w:rPr>
                        <w:rFonts w:ascii="Times New Roman" w:hAnsi="Times New Roman"/>
                        <w:color w:val="000000" w:themeColor="text1"/>
                        <w:sz w:val="22"/>
                        <w:szCs w:val="22"/>
                        <w:bdr w:val="none" w:sz="0" w:space="0" w:color="auto" w:frame="1"/>
                      </w:rPr>
                      <w:t>huimaus</w:t>
                    </w:r>
                  </w:ins>
                </w:p>
              </w:tc>
              <w:tc>
                <w:tcPr>
                  <w:tcW w:w="4247" w:type="dxa"/>
                </w:tcPr>
                <w:p w14:paraId="7B7E07FD" w14:textId="77777777" w:rsidR="00F413CD" w:rsidRPr="00DA3870" w:rsidRDefault="00F413CD" w:rsidP="00F413CD">
                  <w:pPr>
                    <w:pStyle w:val="PPIBulletedList1"/>
                    <w:numPr>
                      <w:ilvl w:val="1"/>
                      <w:numId w:val="35"/>
                    </w:numPr>
                    <w:spacing w:after="0"/>
                    <w:ind w:left="567" w:hanging="567"/>
                    <w:rPr>
                      <w:ins w:id="1980" w:author="Author"/>
                      <w:rFonts w:ascii="Times New Roman" w:hAnsi="Times New Roman"/>
                      <w:spacing w:val="1"/>
                      <w:sz w:val="22"/>
                      <w:szCs w:val="18"/>
                    </w:rPr>
                  </w:pPr>
                  <w:ins w:id="1981" w:author="Author">
                    <w:r w:rsidRPr="00DA3870">
                      <w:rPr>
                        <w:rFonts w:ascii="Times New Roman" w:hAnsi="Times New Roman"/>
                        <w:color w:val="000000" w:themeColor="text1"/>
                        <w:sz w:val="22"/>
                        <w:szCs w:val="22"/>
                        <w:bdr w:val="none" w:sz="0" w:space="0" w:color="auto" w:frame="1"/>
                      </w:rPr>
                      <w:t>nielun ahtauden tunne tai puristava tunne rinnassa.</w:t>
                    </w:r>
                  </w:ins>
                </w:p>
              </w:tc>
            </w:tr>
          </w:tbl>
          <w:p w14:paraId="445B078A" w14:textId="77777777" w:rsidR="00F413CD" w:rsidRPr="00DA3870" w:rsidRDefault="00F413CD" w:rsidP="00F413CD">
            <w:pPr>
              <w:tabs>
                <w:tab w:val="clear" w:pos="567"/>
              </w:tabs>
              <w:rPr>
                <w:ins w:id="1982" w:author="Author"/>
                <w:szCs w:val="22"/>
              </w:rPr>
            </w:pPr>
          </w:p>
          <w:p w14:paraId="733D22C7" w14:textId="77777777" w:rsidR="00F413CD" w:rsidRPr="00DA3870" w:rsidRDefault="00F413CD" w:rsidP="00F413CD">
            <w:pPr>
              <w:keepNext/>
              <w:tabs>
                <w:tab w:val="clear" w:pos="567"/>
              </w:tabs>
              <w:rPr>
                <w:ins w:id="1983" w:author="Author"/>
                <w:i/>
                <w:iCs/>
                <w:color w:val="000000" w:themeColor="text1"/>
                <w:szCs w:val="22"/>
                <w:u w:val="single"/>
              </w:rPr>
            </w:pPr>
            <w:ins w:id="1984" w:author="Author">
              <w:r w:rsidRPr="00DA3870">
                <w:rPr>
                  <w:i/>
                  <w:iCs/>
                  <w:color w:val="000000" w:themeColor="text1"/>
                  <w:szCs w:val="22"/>
                </w:rPr>
                <w:t>Maksan toimintaa kuvaavat verikokeet</w:t>
              </w:r>
            </w:ins>
          </w:p>
          <w:p w14:paraId="0B6C30D8" w14:textId="77777777" w:rsidR="00F413CD" w:rsidRPr="00DA3870" w:rsidRDefault="00F413CD" w:rsidP="00F413CD">
            <w:pPr>
              <w:pStyle w:val="PLRHeading1"/>
              <w:tabs>
                <w:tab w:val="clear" w:pos="648"/>
              </w:tabs>
              <w:spacing w:before="0" w:after="0"/>
              <w:ind w:left="0" w:firstLine="0"/>
              <w:rPr>
                <w:ins w:id="1985" w:author="Author"/>
                <w:rFonts w:ascii="Times New Roman" w:hAnsi="Times New Roman" w:cs="Times New Roman"/>
                <w:b w:val="0"/>
                <w:sz w:val="22"/>
              </w:rPr>
            </w:pPr>
            <w:ins w:id="1986" w:author="Author">
              <w:r w:rsidRPr="00DA3870">
                <w:rPr>
                  <w:rFonts w:ascii="Times New Roman" w:hAnsi="Times New Roman"/>
                  <w:b w:val="0"/>
                  <w:sz w:val="22"/>
                </w:rPr>
                <w:t>Lääkäri määrää ennen Omvoh</w:t>
              </w:r>
              <w:r w:rsidRPr="00DA3870">
                <w:rPr>
                  <w:rFonts w:ascii="Times New Roman" w:hAnsi="Times New Roman"/>
                  <w:b w:val="0"/>
                  <w:sz w:val="22"/>
                </w:rPr>
                <w:noBreakHyphen/>
                <w:t>hoidon aloittamista ja hoidon aikana verikokeita maksatoiminnan tutkimiseksi. Jos verikoetulokset ovat poikkeavia, lääkäri saattaa keskeyttää Omvoh</w:t>
              </w:r>
              <w:r w:rsidRPr="00DA3870">
                <w:rPr>
                  <w:rFonts w:ascii="Times New Roman" w:hAnsi="Times New Roman"/>
                  <w:b w:val="0"/>
                  <w:sz w:val="22"/>
                </w:rPr>
                <w:noBreakHyphen/>
                <w:t>hoidon ja tehdä lisää maksatutkimuksia syyn selvittämiseksi.</w:t>
              </w:r>
            </w:ins>
          </w:p>
          <w:p w14:paraId="509A8E62" w14:textId="77777777" w:rsidR="00F413CD" w:rsidRPr="00DA3870" w:rsidRDefault="00F413CD" w:rsidP="00F413CD">
            <w:pPr>
              <w:pStyle w:val="PLRHeading1"/>
              <w:tabs>
                <w:tab w:val="clear" w:pos="648"/>
              </w:tabs>
              <w:spacing w:before="0" w:after="0"/>
              <w:ind w:left="0" w:firstLine="0"/>
              <w:rPr>
                <w:ins w:id="1987" w:author="Author"/>
                <w:rFonts w:ascii="Times New Roman" w:hAnsi="Times New Roman" w:cs="Times New Roman"/>
                <w:b w:val="0"/>
                <w:sz w:val="22"/>
                <w:szCs w:val="24"/>
              </w:rPr>
            </w:pPr>
          </w:p>
          <w:p w14:paraId="54551D1E" w14:textId="77777777" w:rsidR="00F413CD" w:rsidRPr="00DA3870" w:rsidRDefault="00F413CD" w:rsidP="00F413CD">
            <w:pPr>
              <w:keepNext/>
              <w:numPr>
                <w:ilvl w:val="12"/>
                <w:numId w:val="0"/>
              </w:numPr>
              <w:tabs>
                <w:tab w:val="clear" w:pos="567"/>
              </w:tabs>
              <w:spacing w:line="240" w:lineRule="auto"/>
              <w:rPr>
                <w:ins w:id="1988" w:author="Author"/>
                <w:b/>
                <w:bCs/>
                <w:szCs w:val="22"/>
              </w:rPr>
            </w:pPr>
            <w:ins w:id="1989" w:author="Author">
              <w:r w:rsidRPr="00DA3870">
                <w:rPr>
                  <w:b/>
                  <w:bCs/>
                  <w:szCs w:val="22"/>
                </w:rPr>
                <w:t>Lapset ja nuoret</w:t>
              </w:r>
            </w:ins>
          </w:p>
          <w:p w14:paraId="604AE7BB" w14:textId="77777777" w:rsidR="00F413CD" w:rsidRPr="00DA3870" w:rsidRDefault="00F413CD" w:rsidP="00F413CD">
            <w:pPr>
              <w:numPr>
                <w:ilvl w:val="12"/>
                <w:numId w:val="0"/>
              </w:numPr>
              <w:tabs>
                <w:tab w:val="clear" w:pos="567"/>
              </w:tabs>
              <w:spacing w:line="240" w:lineRule="auto"/>
              <w:ind w:right="-2"/>
              <w:rPr>
                <w:ins w:id="1990" w:author="Author"/>
                <w:szCs w:val="22"/>
              </w:rPr>
            </w:pPr>
            <w:ins w:id="1991" w:author="Author">
              <w:r>
                <w:t>Omvoh-valmistetta</w:t>
              </w:r>
              <w:r w:rsidRPr="00DA3870">
                <w:t xml:space="preserve"> ei suositella alle 18</w:t>
              </w:r>
              <w:r w:rsidRPr="00DA3870">
                <w:noBreakHyphen/>
                <w:t>vuotiaille lapsille ja nuorille, koska valmistetta ei ole tutkittu tässä ikäryhmässä.</w:t>
              </w:r>
            </w:ins>
          </w:p>
          <w:p w14:paraId="34A8D6FD" w14:textId="77777777" w:rsidR="00F413CD" w:rsidRDefault="00F413CD" w:rsidP="00F413CD">
            <w:pPr>
              <w:numPr>
                <w:ilvl w:val="12"/>
                <w:numId w:val="0"/>
              </w:numPr>
              <w:tabs>
                <w:tab w:val="clear" w:pos="567"/>
              </w:tabs>
              <w:spacing w:line="240" w:lineRule="auto"/>
              <w:ind w:right="-2"/>
              <w:rPr>
                <w:ins w:id="1992" w:author="Author"/>
                <w:szCs w:val="22"/>
              </w:rPr>
            </w:pPr>
          </w:p>
          <w:p w14:paraId="3601F8C8" w14:textId="77777777" w:rsidR="006B2BA5" w:rsidRPr="00DA3870" w:rsidRDefault="006B2BA5" w:rsidP="00F413CD">
            <w:pPr>
              <w:numPr>
                <w:ilvl w:val="12"/>
                <w:numId w:val="0"/>
              </w:numPr>
              <w:tabs>
                <w:tab w:val="clear" w:pos="567"/>
              </w:tabs>
              <w:spacing w:line="240" w:lineRule="auto"/>
              <w:ind w:right="-2"/>
              <w:rPr>
                <w:ins w:id="1993" w:author="Author"/>
                <w:szCs w:val="22"/>
              </w:rPr>
            </w:pPr>
          </w:p>
          <w:p w14:paraId="4C4C6A85" w14:textId="77777777" w:rsidR="00F413CD" w:rsidRPr="00DA3870" w:rsidRDefault="00F413CD" w:rsidP="00F413CD">
            <w:pPr>
              <w:keepNext/>
              <w:numPr>
                <w:ilvl w:val="12"/>
                <w:numId w:val="0"/>
              </w:numPr>
              <w:tabs>
                <w:tab w:val="clear" w:pos="567"/>
              </w:tabs>
              <w:spacing w:line="240" w:lineRule="auto"/>
              <w:ind w:right="-2"/>
              <w:rPr>
                <w:ins w:id="1994" w:author="Author"/>
                <w:szCs w:val="22"/>
              </w:rPr>
            </w:pPr>
            <w:ins w:id="1995" w:author="Author">
              <w:r w:rsidRPr="00DA3870">
                <w:rPr>
                  <w:b/>
                  <w:szCs w:val="22"/>
                </w:rPr>
                <w:lastRenderedPageBreak/>
                <w:t>Muut lääkevalmisteet ja Omvoh</w:t>
              </w:r>
            </w:ins>
          </w:p>
          <w:p w14:paraId="2A9F5C84" w14:textId="77777777" w:rsidR="00F413CD" w:rsidRPr="00DA3870" w:rsidRDefault="00F413CD" w:rsidP="00F413CD">
            <w:pPr>
              <w:keepNext/>
              <w:numPr>
                <w:ilvl w:val="12"/>
                <w:numId w:val="0"/>
              </w:numPr>
              <w:tabs>
                <w:tab w:val="clear" w:pos="567"/>
              </w:tabs>
              <w:spacing w:line="240" w:lineRule="auto"/>
              <w:ind w:right="-2"/>
              <w:rPr>
                <w:ins w:id="1996" w:author="Author"/>
                <w:szCs w:val="22"/>
              </w:rPr>
            </w:pPr>
            <w:ins w:id="1997" w:author="Author">
              <w:r w:rsidRPr="00DA3870">
                <w:t xml:space="preserve">Kerro lääkärille, apteekkihenkilökunnalle tai sairaanhoitajalle </w:t>
              </w:r>
            </w:ins>
          </w:p>
          <w:p w14:paraId="3EACF285" w14:textId="77777777" w:rsidR="00F413CD" w:rsidRPr="00DA3870" w:rsidRDefault="00F413CD" w:rsidP="00F413CD">
            <w:pPr>
              <w:keepNext/>
              <w:numPr>
                <w:ilvl w:val="0"/>
                <w:numId w:val="4"/>
              </w:numPr>
              <w:tabs>
                <w:tab w:val="clear" w:pos="567"/>
              </w:tabs>
              <w:spacing w:line="240" w:lineRule="auto"/>
              <w:ind w:left="567" w:right="-2" w:hanging="567"/>
              <w:rPr>
                <w:ins w:id="1998" w:author="Author"/>
                <w:spacing w:val="1"/>
              </w:rPr>
            </w:pPr>
            <w:ins w:id="1999" w:author="Author">
              <w:r w:rsidRPr="00DA3870">
                <w:t>jos parhaillaan käytät, olet äskettäin käyttänyt tai saatat käyttää muita lääkkeitä.</w:t>
              </w:r>
            </w:ins>
          </w:p>
          <w:p w14:paraId="0BE0A57F" w14:textId="77777777" w:rsidR="00F413CD" w:rsidRPr="00DA3870" w:rsidRDefault="00F413CD" w:rsidP="00F413CD">
            <w:pPr>
              <w:pStyle w:val="CommentText"/>
              <w:numPr>
                <w:ilvl w:val="0"/>
                <w:numId w:val="4"/>
              </w:numPr>
              <w:spacing w:line="240" w:lineRule="auto"/>
              <w:ind w:left="567" w:hanging="567"/>
              <w:rPr>
                <w:ins w:id="2000" w:author="Author"/>
                <w:sz w:val="22"/>
                <w:szCs w:val="22"/>
              </w:rPr>
            </w:pPr>
            <w:ins w:id="2001" w:author="Author">
              <w:r w:rsidRPr="00DA3870">
                <w:rPr>
                  <w:sz w:val="22"/>
                  <w:szCs w:val="22"/>
                </w:rPr>
                <w:t xml:space="preserve">jos sinut on äskettäin rokotettu tai sinut on tarkoitus rokottaa. Tietyntyyppisiä rokotteita (eläviä rokotteita) ei pidä antaa </w:t>
              </w:r>
              <w:r>
                <w:rPr>
                  <w:sz w:val="22"/>
                  <w:szCs w:val="22"/>
                </w:rPr>
                <w:t>Omvoh-valmisteen</w:t>
              </w:r>
              <w:r w:rsidRPr="00DA3870">
                <w:rPr>
                  <w:sz w:val="22"/>
                  <w:szCs w:val="22"/>
                </w:rPr>
                <w:t xml:space="preserve"> käytön aikana.</w:t>
              </w:r>
            </w:ins>
          </w:p>
          <w:p w14:paraId="4439B00F" w14:textId="77777777" w:rsidR="00F413CD" w:rsidRPr="00DA3870" w:rsidRDefault="00F413CD" w:rsidP="00F413CD">
            <w:pPr>
              <w:numPr>
                <w:ilvl w:val="12"/>
                <w:numId w:val="0"/>
              </w:numPr>
              <w:tabs>
                <w:tab w:val="clear" w:pos="567"/>
              </w:tabs>
              <w:spacing w:line="240" w:lineRule="auto"/>
              <w:ind w:right="-2"/>
              <w:rPr>
                <w:ins w:id="2002" w:author="Author"/>
                <w:szCs w:val="22"/>
              </w:rPr>
            </w:pPr>
          </w:p>
          <w:p w14:paraId="74240EC1" w14:textId="3B34632C" w:rsidR="00F413CD" w:rsidRPr="00DA3870" w:rsidRDefault="00F413CD" w:rsidP="00F413CD">
            <w:pPr>
              <w:keepNext/>
              <w:numPr>
                <w:ilvl w:val="12"/>
                <w:numId w:val="0"/>
              </w:numPr>
              <w:tabs>
                <w:tab w:val="clear" w:pos="567"/>
              </w:tabs>
              <w:spacing w:line="240" w:lineRule="auto"/>
              <w:ind w:right="-2"/>
              <w:outlineLvl w:val="0"/>
              <w:rPr>
                <w:ins w:id="2003" w:author="Author"/>
                <w:b/>
                <w:szCs w:val="22"/>
              </w:rPr>
            </w:pPr>
            <w:ins w:id="2004" w:author="Author">
              <w:r w:rsidRPr="00DA3870">
                <w:rPr>
                  <w:b/>
                  <w:bCs/>
                </w:rPr>
                <w:t>Raskaus ja imetys</w:t>
              </w:r>
            </w:ins>
            <w:r w:rsidR="00FD6F8C">
              <w:rPr>
                <w:b/>
                <w:bCs/>
              </w:rPr>
              <w:fldChar w:fldCharType="begin"/>
            </w:r>
            <w:r w:rsidR="00FD6F8C">
              <w:rPr>
                <w:b/>
                <w:bCs/>
              </w:rPr>
              <w:instrText xml:space="preserve"> DOCVARIABLE vault_nd_ae49ae1a-53f4-4fbb-b4c8-4cabb8578e1b \* MERGEFORMAT </w:instrText>
            </w:r>
            <w:r w:rsidR="00FD6F8C">
              <w:rPr>
                <w:b/>
                <w:bCs/>
              </w:rPr>
              <w:fldChar w:fldCharType="separate"/>
            </w:r>
            <w:r w:rsidR="00FD6F8C">
              <w:rPr>
                <w:b/>
                <w:bCs/>
              </w:rPr>
              <w:t xml:space="preserve"> </w:t>
            </w:r>
            <w:r w:rsidR="00FD6F8C">
              <w:rPr>
                <w:b/>
                <w:bCs/>
              </w:rPr>
              <w:fldChar w:fldCharType="end"/>
            </w:r>
          </w:p>
          <w:p w14:paraId="2657041E" w14:textId="77777777" w:rsidR="00F413CD" w:rsidRPr="00DA3870" w:rsidRDefault="00F413CD" w:rsidP="00F413CD">
            <w:pPr>
              <w:pStyle w:val="Default"/>
              <w:rPr>
                <w:ins w:id="2005" w:author="Author"/>
                <w:spacing w:val="-2"/>
                <w:sz w:val="22"/>
                <w:szCs w:val="22"/>
              </w:rPr>
            </w:pPr>
            <w:ins w:id="2006" w:author="Author">
              <w:r w:rsidRPr="00DA3870">
                <w:rPr>
                  <w:color w:val="auto"/>
                  <w:sz w:val="22"/>
                  <w:szCs w:val="20"/>
                </w:rPr>
                <w:t xml:space="preserve">Jos olet raskaana, epäilet olevasi raskaana tai jos suunnittelet lapsen hankkimista, kysy lääkäriltä neuvoa ennen tämän lääkkeen käyttöä. </w:t>
              </w:r>
              <w:r>
                <w:rPr>
                  <w:color w:val="auto"/>
                  <w:sz w:val="22"/>
                  <w:szCs w:val="20"/>
                </w:rPr>
                <w:t>Omvoh-valmisteen</w:t>
              </w:r>
              <w:r w:rsidRPr="00DA3870">
                <w:rPr>
                  <w:color w:val="auto"/>
                  <w:sz w:val="22"/>
                  <w:szCs w:val="20"/>
                </w:rPr>
                <w:t xml:space="preserve"> käyttöä on suositeltavaa välttää raskauden aikana. </w:t>
              </w:r>
              <w:r>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Naisten, jotka voivat tulla raskaaksi, on vältettävä raskautta ja käytettävä tehokasta ehkäisyä Omvoh</w:t>
              </w:r>
              <w:r w:rsidRPr="00DA3870">
                <w:rPr>
                  <w:sz w:val="22"/>
                  <w:szCs w:val="22"/>
                </w:rPr>
                <w:noBreakHyphen/>
                <w:t>hoidon aikana ja vähintään 10 viikon ajan viimeisen Omvoh</w:t>
              </w:r>
              <w:r w:rsidRPr="00DA3870">
                <w:rPr>
                  <w:sz w:val="22"/>
                  <w:szCs w:val="22"/>
                </w:rPr>
                <w:noBreakHyphen/>
                <w:t>annoksen jälkeen.</w:t>
              </w:r>
            </w:ins>
          </w:p>
          <w:p w14:paraId="7345AC11" w14:textId="77777777" w:rsidR="00F413CD" w:rsidRPr="00DA3870" w:rsidRDefault="00F413CD" w:rsidP="00F413CD">
            <w:pPr>
              <w:numPr>
                <w:ilvl w:val="12"/>
                <w:numId w:val="0"/>
              </w:numPr>
              <w:tabs>
                <w:tab w:val="clear" w:pos="567"/>
              </w:tabs>
              <w:spacing w:line="240" w:lineRule="auto"/>
              <w:rPr>
                <w:ins w:id="2007" w:author="Author"/>
                <w:strike/>
                <w:szCs w:val="22"/>
              </w:rPr>
            </w:pPr>
          </w:p>
          <w:p w14:paraId="52E6F8B8" w14:textId="77777777" w:rsidR="00F413CD" w:rsidRPr="00DA3870" w:rsidRDefault="00F413CD" w:rsidP="00F413CD">
            <w:pPr>
              <w:numPr>
                <w:ilvl w:val="12"/>
                <w:numId w:val="0"/>
              </w:numPr>
              <w:tabs>
                <w:tab w:val="clear" w:pos="567"/>
              </w:tabs>
              <w:spacing w:line="240" w:lineRule="auto"/>
              <w:rPr>
                <w:ins w:id="2008" w:author="Author"/>
                <w:szCs w:val="22"/>
              </w:rPr>
            </w:pPr>
            <w:ins w:id="2009" w:author="Author">
              <w:r w:rsidRPr="00DA3870">
                <w:t xml:space="preserve">Jos imetät tai aiot imettää, keskustele asiasta lääkärin kanssa ennen tämän lääkkeen käyttöä. </w:t>
              </w:r>
            </w:ins>
          </w:p>
          <w:p w14:paraId="01E07E18" w14:textId="77777777" w:rsidR="00F413CD" w:rsidRPr="00DA3870" w:rsidRDefault="00F413CD" w:rsidP="00F413CD">
            <w:pPr>
              <w:numPr>
                <w:ilvl w:val="12"/>
                <w:numId w:val="0"/>
              </w:numPr>
              <w:tabs>
                <w:tab w:val="clear" w:pos="567"/>
              </w:tabs>
              <w:spacing w:line="240" w:lineRule="auto"/>
              <w:ind w:right="-2"/>
              <w:outlineLvl w:val="0"/>
              <w:rPr>
                <w:ins w:id="2010" w:author="Author"/>
                <w:b/>
                <w:szCs w:val="22"/>
              </w:rPr>
            </w:pPr>
          </w:p>
          <w:p w14:paraId="1C520AA1" w14:textId="7C4B299B" w:rsidR="00F413CD" w:rsidRPr="00DA3870" w:rsidRDefault="00F413CD" w:rsidP="00F413CD">
            <w:pPr>
              <w:keepNext/>
              <w:numPr>
                <w:ilvl w:val="12"/>
                <w:numId w:val="0"/>
              </w:numPr>
              <w:tabs>
                <w:tab w:val="clear" w:pos="567"/>
              </w:tabs>
              <w:spacing w:line="240" w:lineRule="auto"/>
              <w:ind w:right="-2"/>
              <w:outlineLvl w:val="0"/>
              <w:rPr>
                <w:ins w:id="2011" w:author="Author"/>
                <w:b/>
                <w:szCs w:val="22"/>
              </w:rPr>
            </w:pPr>
            <w:ins w:id="2012" w:author="Author">
              <w:r w:rsidRPr="00DA3870">
                <w:rPr>
                  <w:b/>
                  <w:bCs/>
                </w:rPr>
                <w:t>Ajaminen ja koneiden käyttö</w:t>
              </w:r>
            </w:ins>
            <w:r w:rsidR="00FD6F8C">
              <w:rPr>
                <w:b/>
                <w:bCs/>
              </w:rPr>
              <w:fldChar w:fldCharType="begin"/>
            </w:r>
            <w:r w:rsidR="00FD6F8C">
              <w:rPr>
                <w:b/>
                <w:bCs/>
              </w:rPr>
              <w:instrText xml:space="preserve"> DOCVARIABLE vault_nd_e164d36b-a4b1-457d-8d0e-8986cda53621 \* MERGEFORMAT </w:instrText>
            </w:r>
            <w:r w:rsidR="00FD6F8C">
              <w:rPr>
                <w:b/>
                <w:bCs/>
              </w:rPr>
              <w:fldChar w:fldCharType="separate"/>
            </w:r>
            <w:r w:rsidR="00FD6F8C">
              <w:rPr>
                <w:b/>
                <w:bCs/>
              </w:rPr>
              <w:t xml:space="preserve"> </w:t>
            </w:r>
            <w:r w:rsidR="00FD6F8C">
              <w:rPr>
                <w:b/>
                <w:bCs/>
              </w:rPr>
              <w:fldChar w:fldCharType="end"/>
            </w:r>
          </w:p>
          <w:p w14:paraId="126E86E7" w14:textId="77777777" w:rsidR="00F413CD" w:rsidRPr="00DA3870" w:rsidRDefault="00F413CD" w:rsidP="00F413CD">
            <w:pPr>
              <w:spacing w:line="240" w:lineRule="auto"/>
              <w:ind w:right="-20"/>
              <w:rPr>
                <w:ins w:id="2013" w:author="Author"/>
              </w:rPr>
            </w:pPr>
            <w:ins w:id="2014" w:author="Author">
              <w:r w:rsidRPr="00DA3870">
                <w:t>Omvoh ei todennäköisesti vaikuta ajokykyyn eikä koneiden käyttökykyyn.</w:t>
              </w:r>
            </w:ins>
          </w:p>
          <w:p w14:paraId="353A102E" w14:textId="77777777" w:rsidR="00F413CD" w:rsidRPr="00DA3870" w:rsidRDefault="00F413CD" w:rsidP="00F413CD">
            <w:pPr>
              <w:numPr>
                <w:ilvl w:val="12"/>
                <w:numId w:val="0"/>
              </w:numPr>
              <w:tabs>
                <w:tab w:val="clear" w:pos="567"/>
              </w:tabs>
              <w:spacing w:line="240" w:lineRule="auto"/>
              <w:ind w:right="-2"/>
              <w:rPr>
                <w:ins w:id="2015" w:author="Author"/>
                <w:szCs w:val="22"/>
              </w:rPr>
            </w:pPr>
          </w:p>
          <w:p w14:paraId="0F8B7A66" w14:textId="77777777" w:rsidR="00F413CD" w:rsidRPr="00DA3870" w:rsidRDefault="00F413CD" w:rsidP="00F413CD">
            <w:pPr>
              <w:keepNext/>
              <w:tabs>
                <w:tab w:val="clear" w:pos="567"/>
              </w:tabs>
              <w:spacing w:line="240" w:lineRule="auto"/>
              <w:rPr>
                <w:ins w:id="2016" w:author="Author"/>
                <w:rFonts w:eastAsia="Calibri"/>
                <w:b/>
                <w:color w:val="000000"/>
                <w:szCs w:val="22"/>
              </w:rPr>
            </w:pPr>
            <w:ins w:id="2017" w:author="Author">
              <w:r w:rsidRPr="00DA3870">
                <w:rPr>
                  <w:b/>
                  <w:color w:val="000000"/>
                  <w:szCs w:val="22"/>
                </w:rPr>
                <w:t>Omvoh sisältää natriumia</w:t>
              </w:r>
            </w:ins>
          </w:p>
          <w:p w14:paraId="74E34BAE" w14:textId="77777777" w:rsidR="00F413CD" w:rsidRPr="00DA3870" w:rsidRDefault="00F413CD" w:rsidP="00F413CD">
            <w:pPr>
              <w:tabs>
                <w:tab w:val="clear" w:pos="567"/>
              </w:tabs>
              <w:spacing w:line="240" w:lineRule="auto"/>
              <w:rPr>
                <w:ins w:id="2018" w:author="Author"/>
                <w:rFonts w:eastAsia="Calibri"/>
              </w:rPr>
            </w:pPr>
            <w:ins w:id="2019" w:author="Author">
              <w:r w:rsidRPr="00DA3870">
                <w:t xml:space="preserve">Tämä lääkevalmiste sisältää alle 1 mmol natriumia (23 mg) per annos eli sen voidaan sanoa olevan ”natriumiton”. </w:t>
              </w:r>
            </w:ins>
          </w:p>
          <w:p w14:paraId="4EDB4DFE" w14:textId="77777777" w:rsidR="00F413CD" w:rsidRDefault="00F413CD" w:rsidP="00F413CD">
            <w:pPr>
              <w:numPr>
                <w:ilvl w:val="12"/>
                <w:numId w:val="0"/>
              </w:numPr>
              <w:tabs>
                <w:tab w:val="clear" w:pos="567"/>
              </w:tabs>
              <w:spacing w:line="240" w:lineRule="auto"/>
              <w:ind w:right="-2"/>
              <w:rPr>
                <w:ins w:id="2020" w:author="Author"/>
                <w:szCs w:val="22"/>
              </w:rPr>
            </w:pPr>
          </w:p>
          <w:p w14:paraId="4E4BE5CF" w14:textId="77777777" w:rsidR="00F413CD" w:rsidRPr="009E16BA" w:rsidRDefault="00F413CD" w:rsidP="00F413CD">
            <w:pPr>
              <w:tabs>
                <w:tab w:val="clear" w:pos="567"/>
              </w:tabs>
              <w:autoSpaceDE w:val="0"/>
              <w:autoSpaceDN w:val="0"/>
              <w:adjustRightInd w:val="0"/>
              <w:spacing w:line="240" w:lineRule="auto"/>
              <w:rPr>
                <w:ins w:id="2021" w:author="Author"/>
                <w:b/>
                <w:bCs/>
              </w:rPr>
            </w:pPr>
            <w:ins w:id="2022" w:author="Author">
              <w:r w:rsidRPr="009E16BA">
                <w:rPr>
                  <w:b/>
                  <w:bCs/>
                </w:rPr>
                <w:t>Omvoh sisältää polysorbaattia</w:t>
              </w:r>
            </w:ins>
          </w:p>
          <w:p w14:paraId="50BC1C8D" w14:textId="5F761C91" w:rsidR="00F413CD" w:rsidRDefault="00F413CD" w:rsidP="00F413CD">
            <w:pPr>
              <w:numPr>
                <w:ilvl w:val="12"/>
                <w:numId w:val="0"/>
              </w:numPr>
              <w:tabs>
                <w:tab w:val="clear" w:pos="567"/>
              </w:tabs>
              <w:spacing w:line="240" w:lineRule="auto"/>
              <w:ind w:right="-2"/>
              <w:rPr>
                <w:ins w:id="2023" w:author="Author"/>
                <w:szCs w:val="22"/>
              </w:rPr>
            </w:pPr>
            <w:ins w:id="2024" w:author="Author">
              <w:r>
                <w:rPr>
                  <w:szCs w:val="22"/>
                </w:rPr>
                <w:t xml:space="preserve">Tämä lääkevalmiste sisältää 0,3 mg/ml polysorbaatti 80:a per </w:t>
              </w:r>
              <w:r w:rsidR="00524C8A">
                <w:rPr>
                  <w:szCs w:val="22"/>
                </w:rPr>
                <w:t>ruisku</w:t>
              </w:r>
              <w:r>
                <w:rPr>
                  <w:szCs w:val="22"/>
                </w:rPr>
                <w:t>, mikä vastaa 0,6 mg haavaisen paksusuolitulehduksen ylläpitoannoksessa. Polysorbaatit voivat aiheuttaa allergisia reaktioita. Kerro lääkärillesi, mikäli sinulla on todettuja allergioita.</w:t>
              </w:r>
            </w:ins>
          </w:p>
          <w:p w14:paraId="5BA02BB5" w14:textId="77777777" w:rsidR="00F413CD" w:rsidRPr="00DA3870" w:rsidRDefault="00F413CD" w:rsidP="00F413CD">
            <w:pPr>
              <w:numPr>
                <w:ilvl w:val="12"/>
                <w:numId w:val="0"/>
              </w:numPr>
              <w:tabs>
                <w:tab w:val="clear" w:pos="567"/>
              </w:tabs>
              <w:spacing w:line="240" w:lineRule="auto"/>
              <w:ind w:right="-2"/>
              <w:rPr>
                <w:ins w:id="2025" w:author="Author"/>
                <w:szCs w:val="22"/>
              </w:rPr>
            </w:pPr>
          </w:p>
          <w:p w14:paraId="2AB99A78" w14:textId="77777777" w:rsidR="00F413CD" w:rsidRPr="00DA3870" w:rsidRDefault="00F413CD" w:rsidP="00F413CD">
            <w:pPr>
              <w:numPr>
                <w:ilvl w:val="12"/>
                <w:numId w:val="0"/>
              </w:numPr>
              <w:tabs>
                <w:tab w:val="clear" w:pos="567"/>
              </w:tabs>
              <w:spacing w:line="240" w:lineRule="auto"/>
              <w:ind w:right="-2"/>
              <w:rPr>
                <w:ins w:id="2026" w:author="Author"/>
                <w:szCs w:val="22"/>
              </w:rPr>
            </w:pPr>
          </w:p>
          <w:p w14:paraId="2D67ADA9" w14:textId="77777777" w:rsidR="00F413CD" w:rsidRPr="00DA3870" w:rsidRDefault="00F413CD">
            <w:pPr>
              <w:keepNext/>
              <w:numPr>
                <w:ilvl w:val="0"/>
                <w:numId w:val="94"/>
              </w:numPr>
              <w:spacing w:line="240" w:lineRule="auto"/>
              <w:ind w:right="-2"/>
              <w:rPr>
                <w:ins w:id="2027" w:author="Author"/>
                <w:b/>
                <w:szCs w:val="22"/>
              </w:rPr>
              <w:pPrChange w:id="2028" w:author="Author">
                <w:pPr>
                  <w:keepNext/>
                  <w:numPr>
                    <w:numId w:val="22"/>
                  </w:numPr>
                  <w:tabs>
                    <w:tab w:val="clear" w:pos="567"/>
                    <w:tab w:val="num" w:pos="570"/>
                  </w:tabs>
                  <w:spacing w:line="240" w:lineRule="auto"/>
                  <w:ind w:left="570" w:right="-2" w:hanging="570"/>
                </w:pPr>
              </w:pPrChange>
            </w:pPr>
            <w:ins w:id="2029" w:author="Author">
              <w:r w:rsidRPr="00DA3870">
                <w:rPr>
                  <w:b/>
                  <w:szCs w:val="22"/>
                </w:rPr>
                <w:t>Miten Omvoh</w:t>
              </w:r>
              <w:r>
                <w:rPr>
                  <w:b/>
                  <w:szCs w:val="22"/>
                </w:rPr>
                <w:t>-valmistetta</w:t>
              </w:r>
              <w:r w:rsidRPr="00DA3870">
                <w:rPr>
                  <w:b/>
                  <w:szCs w:val="22"/>
                </w:rPr>
                <w:t xml:space="preserve"> käytetään</w:t>
              </w:r>
            </w:ins>
          </w:p>
          <w:p w14:paraId="7D7DEB7B" w14:textId="77777777" w:rsidR="00F413CD" w:rsidRPr="00DA3870" w:rsidRDefault="00F413CD" w:rsidP="00F413CD">
            <w:pPr>
              <w:keepNext/>
              <w:numPr>
                <w:ilvl w:val="12"/>
                <w:numId w:val="0"/>
              </w:numPr>
              <w:tabs>
                <w:tab w:val="clear" w:pos="567"/>
              </w:tabs>
              <w:spacing w:line="240" w:lineRule="auto"/>
              <w:ind w:right="-2"/>
              <w:rPr>
                <w:ins w:id="2030" w:author="Author"/>
                <w:szCs w:val="22"/>
              </w:rPr>
            </w:pPr>
          </w:p>
          <w:p w14:paraId="62BFCBA3" w14:textId="77777777" w:rsidR="00F413CD" w:rsidRPr="00DA3870" w:rsidRDefault="00F413CD" w:rsidP="00F413CD">
            <w:pPr>
              <w:tabs>
                <w:tab w:val="clear" w:pos="567"/>
              </w:tabs>
              <w:spacing w:line="240" w:lineRule="auto"/>
              <w:ind w:right="292"/>
              <w:rPr>
                <w:ins w:id="2031" w:author="Author"/>
                <w:szCs w:val="22"/>
              </w:rPr>
            </w:pPr>
            <w:ins w:id="2032" w:author="Author">
              <w:r w:rsidRPr="00DA3870">
                <w:t>Käytä tätä lääkettä juuri siten kuin lääkäri on määrännyt tai sairaanhoitaja on neuvonut. Tarkista ohjeet lääkäriltä, sairaanhoitajalta tai apteekista, jos olet epävarma lääkkeen käytön suhteen.</w:t>
              </w:r>
            </w:ins>
          </w:p>
          <w:p w14:paraId="72F41317" w14:textId="77777777" w:rsidR="00F413CD" w:rsidRPr="00DA3870" w:rsidRDefault="00F413CD" w:rsidP="00F413CD">
            <w:pPr>
              <w:keepNext/>
              <w:spacing w:line="240" w:lineRule="auto"/>
              <w:ind w:right="-20"/>
              <w:rPr>
                <w:ins w:id="2033" w:author="Author"/>
                <w:b/>
                <w:bCs/>
                <w:spacing w:val="1"/>
              </w:rPr>
            </w:pPr>
          </w:p>
          <w:p w14:paraId="188D4242" w14:textId="77777777" w:rsidR="00F413CD" w:rsidRPr="00DA3870" w:rsidRDefault="00F413CD" w:rsidP="00F413CD">
            <w:pPr>
              <w:keepNext/>
              <w:spacing w:line="240" w:lineRule="auto"/>
              <w:ind w:right="-20"/>
              <w:rPr>
                <w:ins w:id="2034" w:author="Author"/>
              </w:rPr>
            </w:pPr>
            <w:ins w:id="2035" w:author="Author">
              <w:r w:rsidRPr="00DA3870">
                <w:rPr>
                  <w:b/>
                  <w:bCs/>
                </w:rPr>
                <w:t>Omvoh</w:t>
              </w:r>
              <w:r w:rsidRPr="00DA3870">
                <w:rPr>
                  <w:b/>
                  <w:bCs/>
                </w:rPr>
                <w:noBreakHyphen/>
                <w:t>annos ja hoidon kesto</w:t>
              </w:r>
            </w:ins>
          </w:p>
          <w:p w14:paraId="7E339CD7" w14:textId="77777777" w:rsidR="00F413CD" w:rsidRPr="00DA3870" w:rsidRDefault="00F413CD" w:rsidP="00F413CD">
            <w:pPr>
              <w:keepNext/>
              <w:spacing w:line="240" w:lineRule="auto"/>
              <w:ind w:right="-20"/>
              <w:rPr>
                <w:ins w:id="2036" w:author="Author"/>
              </w:rPr>
            </w:pPr>
            <w:ins w:id="2037" w:author="Author">
              <w:r w:rsidRPr="00DA3870">
                <w:t xml:space="preserve">Lääkäri päättää, kuinka paljon </w:t>
              </w:r>
              <w:r>
                <w:t>Omvoh-valmistetta</w:t>
              </w:r>
              <w:r w:rsidRPr="00DA3870">
                <w:t xml:space="preserve"> tarvitset ja kuinka pitkään. Omvoh on tarkoitettu pitkäaikaishoitoon. Lääkäri tai sairaanhoitaja seuraa tilaasi säännöllisesti varmistaakseen, että hoito vaikuttaa halutulla tavalla.</w:t>
              </w:r>
            </w:ins>
          </w:p>
          <w:p w14:paraId="1D14CD28" w14:textId="77777777" w:rsidR="00F413CD" w:rsidRDefault="00F413CD" w:rsidP="00F413CD">
            <w:pPr>
              <w:keepNext/>
              <w:tabs>
                <w:tab w:val="clear" w:pos="567"/>
              </w:tabs>
              <w:spacing w:line="240" w:lineRule="auto"/>
              <w:ind w:right="292"/>
              <w:rPr>
                <w:ins w:id="2038" w:author="Author"/>
                <w:strike/>
              </w:rPr>
            </w:pPr>
          </w:p>
          <w:p w14:paraId="420F447C" w14:textId="77777777" w:rsidR="00F413CD" w:rsidRPr="0002018D" w:rsidRDefault="00F413CD" w:rsidP="00F413CD">
            <w:pPr>
              <w:keepNext/>
              <w:tabs>
                <w:tab w:val="clear" w:pos="567"/>
              </w:tabs>
              <w:spacing w:line="240" w:lineRule="auto"/>
              <w:ind w:right="292"/>
              <w:rPr>
                <w:ins w:id="2039" w:author="Author"/>
                <w:u w:val="single"/>
              </w:rPr>
            </w:pPr>
            <w:ins w:id="2040" w:author="Author">
              <w:r w:rsidRPr="0002018D">
                <w:rPr>
                  <w:u w:val="single"/>
                </w:rPr>
                <w:t>Haavainen paksusuolitulehdus</w:t>
              </w:r>
            </w:ins>
          </w:p>
          <w:p w14:paraId="5EC3116D" w14:textId="77777777" w:rsidR="00F413CD" w:rsidRPr="0002018D" w:rsidRDefault="00F413CD" w:rsidP="00F413CD">
            <w:pPr>
              <w:keepNext/>
              <w:tabs>
                <w:tab w:val="clear" w:pos="567"/>
              </w:tabs>
              <w:spacing w:line="240" w:lineRule="auto"/>
              <w:ind w:right="292"/>
              <w:rPr>
                <w:ins w:id="2041" w:author="Author"/>
                <w:u w:val="single"/>
              </w:rPr>
            </w:pPr>
          </w:p>
          <w:p w14:paraId="7C806E44" w14:textId="77777777" w:rsidR="00F413CD" w:rsidRPr="00DA3870" w:rsidRDefault="00F413CD" w:rsidP="00F413CD">
            <w:pPr>
              <w:pStyle w:val="ListParagraph"/>
              <w:numPr>
                <w:ilvl w:val="0"/>
                <w:numId w:val="10"/>
              </w:numPr>
              <w:autoSpaceDE w:val="0"/>
              <w:autoSpaceDN w:val="0"/>
              <w:adjustRightInd w:val="0"/>
              <w:spacing w:after="0" w:line="240" w:lineRule="auto"/>
              <w:ind w:left="567" w:hanging="567"/>
              <w:rPr>
                <w:ins w:id="2042" w:author="Author"/>
                <w:rFonts w:ascii="Times New Roman" w:eastAsia="TimesNewRoman" w:hAnsi="Times New Roman"/>
              </w:rPr>
            </w:pPr>
            <w:ins w:id="2043" w:author="Author">
              <w:r w:rsidRPr="00DA3870">
                <w:rPr>
                  <w:rFonts w:ascii="Times New Roman" w:hAnsi="Times New Roman"/>
                </w:rPr>
                <w:t>Hoidon aloitus: Ensimmäinen Omvoh</w:t>
              </w:r>
              <w:r w:rsidRPr="00DA3870">
                <w:rPr>
                  <w:rFonts w:ascii="Times New Roman" w:hAnsi="Times New Roman"/>
                </w:rPr>
                <w:noBreakHyphen/>
                <w:t>annos on 300</w:t>
              </w:r>
              <w:r w:rsidRPr="00DA3870">
                <w:t> </w:t>
              </w:r>
              <w:r w:rsidRPr="00DA3870">
                <w:rPr>
                  <w:rFonts w:ascii="Times New Roman" w:hAnsi="Times New Roman"/>
                </w:rPr>
                <w:t>mg. Annoksen antaa lääkäri vähintään 30 minuutin kestoisena infuusiona laskimoon (”tiputuksena” käsivarren laskimoon). Toinen 300</w:t>
              </w:r>
              <w:r w:rsidRPr="00DA3870">
                <w:t> </w:t>
              </w:r>
              <w:r w:rsidRPr="00DA3870">
                <w:rPr>
                  <w:rFonts w:ascii="Times New Roman" w:hAnsi="Times New Roman"/>
                </w:rPr>
                <w:t>mg:n Omvoh</w:t>
              </w:r>
              <w:r w:rsidRPr="00DA3870">
                <w:rPr>
                  <w:rFonts w:ascii="Times New Roman" w:hAnsi="Times New Roman"/>
                </w:rPr>
                <w:noBreakHyphen/>
                <w:t>annos annetaan 4 viikon kuluttua ensimmäisestä annoksesta ja kolmas annos taas 4 viikon kuluttua toisesta annoksesta.</w:t>
              </w:r>
            </w:ins>
          </w:p>
          <w:p w14:paraId="66132794" w14:textId="77777777" w:rsidR="00F413CD" w:rsidRPr="00DA3870" w:rsidRDefault="00F413CD" w:rsidP="00F413CD">
            <w:pPr>
              <w:pStyle w:val="ListParagraph"/>
              <w:autoSpaceDE w:val="0"/>
              <w:autoSpaceDN w:val="0"/>
              <w:adjustRightInd w:val="0"/>
              <w:spacing w:after="0" w:line="240" w:lineRule="auto"/>
              <w:ind w:left="567"/>
              <w:rPr>
                <w:ins w:id="2044" w:author="Author"/>
                <w:rFonts w:ascii="Times New Roman" w:eastAsia="TimesNewRoman" w:hAnsi="Times New Roman"/>
              </w:rPr>
            </w:pPr>
            <w:ins w:id="2045" w:author="Author">
              <w:r w:rsidRPr="00DA3870">
                <w:rPr>
                  <w:rFonts w:ascii="Times New Roman" w:hAnsi="Times New Roman"/>
                </w:rPr>
                <w:t>Jos nämä 3 infuusiota eivät tuota riittävää hoitovastetta, lääkäri voi harkita laskimoon annettavien infuusioiden annon jatkamista viikoilla</w:t>
              </w:r>
              <w:r w:rsidRPr="00DA3870">
                <w:rPr>
                  <w:rFonts w:ascii="Times New Roman" w:hAnsi="Times New Roman"/>
                  <w:i/>
                </w:rPr>
                <w:t> </w:t>
              </w:r>
              <w:r w:rsidRPr="00DA3870">
                <w:rPr>
                  <w:rFonts w:ascii="Times New Roman" w:hAnsi="Times New Roman"/>
                </w:rPr>
                <w:t>12, 16 ja 20.</w:t>
              </w:r>
            </w:ins>
          </w:p>
          <w:p w14:paraId="07E242CB" w14:textId="77777777" w:rsidR="00F413CD" w:rsidRPr="00DA3870" w:rsidRDefault="00F413CD" w:rsidP="00F413CD">
            <w:pPr>
              <w:widowControl w:val="0"/>
              <w:spacing w:line="240" w:lineRule="auto"/>
              <w:ind w:left="360"/>
              <w:rPr>
                <w:ins w:id="2046" w:author="Author"/>
                <w:color w:val="000000" w:themeColor="text1"/>
                <w:u w:val="single"/>
              </w:rPr>
            </w:pPr>
          </w:p>
          <w:p w14:paraId="0E291A0D" w14:textId="6EE25871" w:rsidR="00F413CD" w:rsidRPr="00DA3870" w:rsidRDefault="00F413CD" w:rsidP="00F413CD">
            <w:pPr>
              <w:pStyle w:val="ListParagraph"/>
              <w:numPr>
                <w:ilvl w:val="0"/>
                <w:numId w:val="10"/>
              </w:numPr>
              <w:autoSpaceDE w:val="0"/>
              <w:autoSpaceDN w:val="0"/>
              <w:adjustRightInd w:val="0"/>
              <w:spacing w:after="0" w:line="240" w:lineRule="auto"/>
              <w:ind w:left="567" w:right="856" w:hanging="567"/>
              <w:rPr>
                <w:ins w:id="2047" w:author="Author"/>
                <w:rFonts w:ascii="Times New Roman" w:hAnsi="Times New Roman"/>
              </w:rPr>
            </w:pPr>
            <w:ins w:id="2048" w:author="Author">
              <w:r w:rsidRPr="00DA3870">
                <w:rPr>
                  <w:rFonts w:ascii="Times New Roman" w:hAnsi="Times New Roman"/>
                </w:rPr>
                <w:t>Ylläpitohoito: 4 viikon kuluttua viimeisestä laskimoon annetusta infuusiosta annetaan 200 mg:n Omvoh</w:t>
              </w:r>
              <w:r w:rsidRPr="00DA3870">
                <w:rPr>
                  <w:rFonts w:ascii="Times New Roman" w:hAnsi="Times New Roman"/>
                </w:rPr>
                <w:noBreakHyphen/>
                <w:t xml:space="preserve">ylläpitoannos pistoksena ihon alle. Tämän jälkeen ylläpitoannos annetaan 4 viikon välein. 200 mg:n ylläpitoannos annetaan </w:t>
              </w:r>
              <w:r w:rsidR="00524C8A">
                <w:rPr>
                  <w:rFonts w:ascii="Times New Roman" w:hAnsi="Times New Roman"/>
                </w:rPr>
                <w:t>yhtenä</w:t>
              </w:r>
              <w:r w:rsidRPr="00DA3870">
                <w:rPr>
                  <w:rFonts w:ascii="Times New Roman" w:hAnsi="Times New Roman"/>
                </w:rPr>
                <w:t xml:space="preserve"> pistoksena, </w:t>
              </w:r>
              <w:r w:rsidR="00524C8A">
                <w:rPr>
                  <w:rFonts w:ascii="Times New Roman" w:hAnsi="Times New Roman"/>
                </w:rPr>
                <w:t>joka sisältää</w:t>
              </w:r>
              <w:r w:rsidRPr="00DA3870">
                <w:rPr>
                  <w:rFonts w:ascii="Times New Roman" w:hAnsi="Times New Roman"/>
                </w:rPr>
                <w:t xml:space="preserve"> </w:t>
              </w:r>
              <w:r w:rsidR="00524C8A">
                <w:rPr>
                  <w:rFonts w:ascii="Times New Roman" w:hAnsi="Times New Roman"/>
                </w:rPr>
                <w:t>2</w:t>
              </w:r>
              <w:r w:rsidRPr="00DA3870">
                <w:rPr>
                  <w:rFonts w:ascii="Times New Roman" w:hAnsi="Times New Roman"/>
                </w:rPr>
                <w:t xml:space="preserve">00 mg </w:t>
              </w:r>
              <w:r>
                <w:rPr>
                  <w:rFonts w:ascii="Times New Roman" w:hAnsi="Times New Roman"/>
                </w:rPr>
                <w:t>Omvoh-valmistetta</w:t>
              </w:r>
              <w:r w:rsidRPr="00DA3870">
                <w:rPr>
                  <w:rFonts w:ascii="Times New Roman" w:hAnsi="Times New Roman"/>
                </w:rPr>
                <w:t>.</w:t>
              </w:r>
            </w:ins>
          </w:p>
          <w:p w14:paraId="59D90FF4" w14:textId="77777777" w:rsidR="00F413CD" w:rsidRDefault="00F413CD" w:rsidP="00F413CD">
            <w:pPr>
              <w:pStyle w:val="ListParagraph"/>
              <w:autoSpaceDE w:val="0"/>
              <w:autoSpaceDN w:val="0"/>
              <w:adjustRightInd w:val="0"/>
              <w:spacing w:after="0" w:line="240" w:lineRule="auto"/>
              <w:ind w:left="567" w:right="856"/>
              <w:rPr>
                <w:ins w:id="2049" w:author="Author"/>
                <w:rFonts w:ascii="Times New Roman" w:hAnsi="Times New Roman"/>
              </w:rPr>
            </w:pPr>
            <w:ins w:id="2050" w:author="Author">
              <w:r w:rsidRPr="00780ACB">
                <w:rPr>
                  <w:rFonts w:ascii="Times New Roman" w:hAnsi="Times New Roman"/>
                </w:rPr>
                <w:t xml:space="preserve">Jos menetät hoitovasteen </w:t>
              </w:r>
              <w:r w:rsidRPr="00DA3870">
                <w:rPr>
                  <w:rFonts w:ascii="Times New Roman" w:hAnsi="Times New Roman"/>
                </w:rPr>
                <w:t>Omvoh</w:t>
              </w:r>
              <w:r w:rsidRPr="00DA3870">
                <w:rPr>
                  <w:rFonts w:ascii="Times New Roman" w:hAnsi="Times New Roman"/>
                </w:rPr>
                <w:noBreakHyphen/>
                <w:t>ylläpitoannoksen jälkeen, lääkäri voi antaa sinulle 3 Omvoh</w:t>
              </w:r>
              <w:r w:rsidRPr="00DA3870">
                <w:rPr>
                  <w:rFonts w:ascii="Times New Roman" w:hAnsi="Times New Roman"/>
                </w:rPr>
                <w:noBreakHyphen/>
                <w:t>annosta infuusiona laskimoon.</w:t>
              </w:r>
            </w:ins>
          </w:p>
          <w:p w14:paraId="3D633770" w14:textId="77777777" w:rsidR="00524C8A" w:rsidRPr="00DA3870" w:rsidRDefault="00524C8A" w:rsidP="00F413CD">
            <w:pPr>
              <w:pStyle w:val="ListParagraph"/>
              <w:autoSpaceDE w:val="0"/>
              <w:autoSpaceDN w:val="0"/>
              <w:adjustRightInd w:val="0"/>
              <w:spacing w:after="0" w:line="240" w:lineRule="auto"/>
              <w:ind w:left="567" w:right="856"/>
              <w:rPr>
                <w:ins w:id="2051" w:author="Author"/>
                <w:rFonts w:ascii="Times New Roman" w:hAnsi="Times New Roman"/>
              </w:rPr>
            </w:pPr>
          </w:p>
          <w:p w14:paraId="7745FC6C" w14:textId="77777777" w:rsidR="00F413CD" w:rsidRPr="00DA3870" w:rsidRDefault="00F413CD" w:rsidP="00F413CD">
            <w:pPr>
              <w:pStyle w:val="ListParagraph"/>
              <w:autoSpaceDE w:val="0"/>
              <w:autoSpaceDN w:val="0"/>
              <w:adjustRightInd w:val="0"/>
              <w:spacing w:after="0" w:line="240" w:lineRule="auto"/>
              <w:ind w:left="567"/>
              <w:rPr>
                <w:ins w:id="2052" w:author="Author"/>
                <w:rFonts w:ascii="Times New Roman" w:hAnsi="Times New Roman"/>
              </w:rPr>
            </w:pPr>
            <w:ins w:id="2053" w:author="Author">
              <w:r w:rsidRPr="00DA3870">
                <w:rPr>
                  <w:rFonts w:ascii="Times New Roman" w:hAnsi="Times New Roman"/>
                </w:rPr>
                <w:t>Lääkäri tai sairaanhoitaja ilmoittaa sinulle, milloin on siirryttävä ihon alle annettaviin pistoksiin.</w:t>
              </w:r>
            </w:ins>
          </w:p>
          <w:p w14:paraId="52F1B3F1" w14:textId="77777777" w:rsidR="00F413CD" w:rsidRPr="00DA3870" w:rsidRDefault="00F413CD" w:rsidP="00F413CD">
            <w:pPr>
              <w:tabs>
                <w:tab w:val="clear" w:pos="567"/>
              </w:tabs>
              <w:autoSpaceDE w:val="0"/>
              <w:autoSpaceDN w:val="0"/>
              <w:adjustRightInd w:val="0"/>
              <w:spacing w:line="240" w:lineRule="auto"/>
              <w:ind w:left="567" w:right="856"/>
              <w:rPr>
                <w:ins w:id="2054" w:author="Author"/>
                <w:spacing w:val="1"/>
              </w:rPr>
            </w:pPr>
            <w:ins w:id="2055" w:author="Author">
              <w:r w:rsidRPr="00DA3870">
                <w:lastRenderedPageBreak/>
                <w:t>Ylläpitohoidon aikana sinun ja lääkärin tai sairaanhoitajan on päätettävä, alatko pistää Omvoh</w:t>
              </w:r>
              <w:r w:rsidRPr="00DA3870">
                <w:noBreakHyphen/>
                <w:t>annokset itse</w:t>
              </w:r>
              <w:r>
                <w:t>,</w:t>
              </w:r>
              <w:r w:rsidRPr="00A852C3">
                <w:t xml:space="preserve"> kun sinulle on opetettu, miten lääke pistetään ihon alle</w:t>
              </w:r>
              <w:r w:rsidRPr="00DA3870">
                <w:t>. On tärkeää, ettet yritä pistää lääkettä itse ennen kuin lääkäri tai sairaanhoitaja on neuvonut sinulle oikean pistämistavan. Lääkäri tai sairaanhoitaja antaa tarvittavan opastuksen.</w:t>
              </w:r>
            </w:ins>
          </w:p>
          <w:p w14:paraId="1D91165F" w14:textId="77777777" w:rsidR="00F413CD" w:rsidRPr="00DA3870" w:rsidRDefault="00F413CD" w:rsidP="00F413CD">
            <w:pPr>
              <w:tabs>
                <w:tab w:val="clear" w:pos="567"/>
              </w:tabs>
              <w:autoSpaceDE w:val="0"/>
              <w:autoSpaceDN w:val="0"/>
              <w:adjustRightInd w:val="0"/>
              <w:spacing w:line="240" w:lineRule="auto"/>
              <w:ind w:left="567" w:right="855"/>
              <w:rPr>
                <w:ins w:id="2056" w:author="Author"/>
              </w:rPr>
            </w:pPr>
            <w:ins w:id="2057" w:author="Author">
              <w:r w:rsidRPr="00DA3870">
                <w:t>Myös sinua hoitava henkilö voi antaa Omvoh</w:t>
              </w:r>
              <w:r w:rsidRPr="00DA3870">
                <w:noBreakHyphen/>
                <w:t>pistoksen asianmukaisen koulutuksen jälkeen.</w:t>
              </w:r>
            </w:ins>
          </w:p>
          <w:p w14:paraId="6213EA9D" w14:textId="77777777" w:rsidR="00F413CD" w:rsidRPr="00DA3870" w:rsidRDefault="00F413CD" w:rsidP="00F413CD">
            <w:pPr>
              <w:spacing w:line="240" w:lineRule="auto"/>
              <w:ind w:left="567" w:right="221"/>
              <w:rPr>
                <w:ins w:id="2058" w:author="Author"/>
              </w:rPr>
            </w:pPr>
            <w:ins w:id="2059" w:author="Author">
              <w:r w:rsidRPr="00DA3870">
                <w:t>Käytä lääkeannosten muistamista helpottavia muistutuksia, kuten kalenteri</w:t>
              </w:r>
              <w:r w:rsidRPr="00DA3870">
                <w:noBreakHyphen/>
                <w:t xml:space="preserve"> tai päiväkirjamerkintöjä, jotta annoksia ei jää väliin etkä ota ylimääräisiä annoksia.</w:t>
              </w:r>
            </w:ins>
          </w:p>
          <w:p w14:paraId="311C7A67" w14:textId="77777777" w:rsidR="00F413CD" w:rsidRPr="00DA3870" w:rsidRDefault="00F413CD" w:rsidP="00F413CD">
            <w:pPr>
              <w:spacing w:line="240" w:lineRule="auto"/>
              <w:ind w:right="221"/>
              <w:rPr>
                <w:ins w:id="2060" w:author="Author"/>
              </w:rPr>
            </w:pPr>
          </w:p>
          <w:p w14:paraId="2C909471" w14:textId="57DBE5F2" w:rsidR="00F413CD" w:rsidRPr="00DA3870" w:rsidRDefault="00F413CD" w:rsidP="00F413CD">
            <w:pPr>
              <w:keepNext/>
              <w:numPr>
                <w:ilvl w:val="12"/>
                <w:numId w:val="0"/>
              </w:numPr>
              <w:tabs>
                <w:tab w:val="clear" w:pos="567"/>
              </w:tabs>
              <w:spacing w:line="240" w:lineRule="auto"/>
              <w:ind w:right="-2"/>
              <w:outlineLvl w:val="0"/>
              <w:rPr>
                <w:ins w:id="2061" w:author="Author"/>
                <w:szCs w:val="22"/>
              </w:rPr>
            </w:pPr>
            <w:ins w:id="2062" w:author="Author">
              <w:r w:rsidRPr="00DA3870">
                <w:rPr>
                  <w:b/>
                  <w:bCs/>
                </w:rPr>
                <w:t xml:space="preserve">Jos saat enemmän </w:t>
              </w:r>
              <w:r>
                <w:rPr>
                  <w:b/>
                  <w:bCs/>
                </w:rPr>
                <w:t>Omvoh-valmistetta</w:t>
              </w:r>
              <w:r w:rsidRPr="00DA3870">
                <w:rPr>
                  <w:b/>
                  <w:bCs/>
                </w:rPr>
                <w:t xml:space="preserve"> kuin sinun pitäisi</w:t>
              </w:r>
            </w:ins>
            <w:r w:rsidR="00FD6F8C">
              <w:rPr>
                <w:b/>
                <w:bCs/>
              </w:rPr>
              <w:fldChar w:fldCharType="begin"/>
            </w:r>
            <w:r w:rsidR="00FD6F8C">
              <w:rPr>
                <w:b/>
                <w:bCs/>
              </w:rPr>
              <w:instrText xml:space="preserve"> DOCVARIABLE vault_nd_fafac47b-6d06-413b-9e76-c5127c72138c \* MERGEFORMAT </w:instrText>
            </w:r>
            <w:r w:rsidR="00FD6F8C">
              <w:rPr>
                <w:b/>
                <w:bCs/>
              </w:rPr>
              <w:fldChar w:fldCharType="separate"/>
            </w:r>
            <w:r w:rsidR="00FD6F8C">
              <w:rPr>
                <w:b/>
                <w:bCs/>
              </w:rPr>
              <w:t xml:space="preserve"> </w:t>
            </w:r>
            <w:r w:rsidR="00FD6F8C">
              <w:rPr>
                <w:b/>
                <w:bCs/>
              </w:rPr>
              <w:fldChar w:fldCharType="end"/>
            </w:r>
          </w:p>
          <w:p w14:paraId="419B706B" w14:textId="77777777" w:rsidR="00F413CD" w:rsidRPr="00DA3870" w:rsidRDefault="00F413CD" w:rsidP="00F413CD">
            <w:pPr>
              <w:keepNext/>
              <w:spacing w:line="240" w:lineRule="auto"/>
              <w:ind w:right="-20"/>
              <w:rPr>
                <w:ins w:id="2063" w:author="Author"/>
              </w:rPr>
            </w:pPr>
            <w:ins w:id="2064" w:author="Author">
              <w:r w:rsidRPr="00DA3870">
                <w:t xml:space="preserve">Ilmoita lääkärille, jos olet saanut enemmän </w:t>
              </w:r>
              <w:r>
                <w:t>Omvoh-valmistetta</w:t>
              </w:r>
              <w:r w:rsidRPr="00DA3870">
                <w:t xml:space="preserve"> kuin sinun pitäisi tai jos annos on annettu ennen lääkärin määräämää ajankohtaa.</w:t>
              </w:r>
            </w:ins>
          </w:p>
          <w:p w14:paraId="033489A6" w14:textId="77777777" w:rsidR="00F413CD" w:rsidRPr="00DA3870" w:rsidRDefault="00F413CD" w:rsidP="00F413CD">
            <w:pPr>
              <w:numPr>
                <w:ilvl w:val="12"/>
                <w:numId w:val="0"/>
              </w:numPr>
              <w:tabs>
                <w:tab w:val="clear" w:pos="567"/>
              </w:tabs>
              <w:spacing w:line="240" w:lineRule="auto"/>
              <w:rPr>
                <w:ins w:id="2065" w:author="Author"/>
                <w:szCs w:val="22"/>
              </w:rPr>
            </w:pPr>
          </w:p>
          <w:p w14:paraId="11915171" w14:textId="65D17643" w:rsidR="00F413CD" w:rsidRPr="00DA3870" w:rsidRDefault="00F413CD" w:rsidP="00F413CD">
            <w:pPr>
              <w:keepNext/>
              <w:numPr>
                <w:ilvl w:val="12"/>
                <w:numId w:val="0"/>
              </w:numPr>
              <w:tabs>
                <w:tab w:val="clear" w:pos="567"/>
              </w:tabs>
              <w:spacing w:line="240" w:lineRule="auto"/>
              <w:ind w:right="-2"/>
              <w:outlineLvl w:val="0"/>
              <w:rPr>
                <w:ins w:id="2066" w:author="Author"/>
                <w:b/>
                <w:szCs w:val="22"/>
              </w:rPr>
            </w:pPr>
            <w:ins w:id="2067" w:author="Author">
              <w:r w:rsidRPr="00DA3870">
                <w:rPr>
                  <w:b/>
                  <w:bCs/>
                </w:rPr>
                <w:t xml:space="preserve">Jos unohdat käyttää </w:t>
              </w:r>
              <w:r>
                <w:rPr>
                  <w:b/>
                  <w:szCs w:val="22"/>
                </w:rPr>
                <w:t>Omvoh-valmistetta</w:t>
              </w:r>
            </w:ins>
            <w:r w:rsidR="00FD6F8C">
              <w:rPr>
                <w:b/>
                <w:szCs w:val="22"/>
              </w:rPr>
              <w:fldChar w:fldCharType="begin"/>
            </w:r>
            <w:r w:rsidR="00FD6F8C">
              <w:rPr>
                <w:b/>
                <w:szCs w:val="22"/>
              </w:rPr>
              <w:instrText xml:space="preserve"> DOCVARIABLE vault_nd_b92b61bf-658f-4197-9f24-eed2c1980180 \* MERGEFORMAT </w:instrText>
            </w:r>
            <w:r w:rsidR="00FD6F8C">
              <w:rPr>
                <w:b/>
                <w:szCs w:val="22"/>
              </w:rPr>
              <w:fldChar w:fldCharType="separate"/>
            </w:r>
            <w:r w:rsidR="00FD6F8C">
              <w:rPr>
                <w:b/>
                <w:szCs w:val="22"/>
              </w:rPr>
              <w:t xml:space="preserve"> </w:t>
            </w:r>
            <w:r w:rsidR="00FD6F8C">
              <w:rPr>
                <w:b/>
                <w:szCs w:val="22"/>
              </w:rPr>
              <w:fldChar w:fldCharType="end"/>
            </w:r>
          </w:p>
          <w:p w14:paraId="0EEE0F02" w14:textId="77777777" w:rsidR="00F413CD" w:rsidRPr="00DA3870" w:rsidRDefault="00F413CD" w:rsidP="00F413CD">
            <w:pPr>
              <w:tabs>
                <w:tab w:val="clear" w:pos="567"/>
              </w:tabs>
              <w:spacing w:line="240" w:lineRule="auto"/>
              <w:ind w:right="-20"/>
              <w:rPr>
                <w:ins w:id="2068" w:author="Author"/>
                <w:szCs w:val="22"/>
              </w:rPr>
            </w:pPr>
            <w:ins w:id="2069" w:author="Author">
              <w:r w:rsidRPr="00DA3870">
                <w:t>Jos olet unohtanut pistää Omvoh</w:t>
              </w:r>
              <w:r w:rsidRPr="00DA3870">
                <w:noBreakHyphen/>
                <w:t>annoksen, pistä annos mahdollisimman pian.</w:t>
              </w:r>
              <w:r w:rsidRPr="00DA3870">
                <w:rPr>
                  <w:color w:val="000000" w:themeColor="text1"/>
                  <w:szCs w:val="22"/>
                </w:rPr>
                <w:t xml:space="preserve"> Tämän jälkeen käyttöä jatketaan 4 viikon välein.</w:t>
              </w:r>
            </w:ins>
          </w:p>
          <w:p w14:paraId="5DC2779F" w14:textId="77777777" w:rsidR="00F413CD" w:rsidRPr="00DA3870" w:rsidRDefault="00F413CD" w:rsidP="00F413CD">
            <w:pPr>
              <w:numPr>
                <w:ilvl w:val="12"/>
                <w:numId w:val="0"/>
              </w:numPr>
              <w:tabs>
                <w:tab w:val="clear" w:pos="567"/>
              </w:tabs>
              <w:spacing w:line="240" w:lineRule="auto"/>
              <w:ind w:right="-2"/>
              <w:rPr>
                <w:ins w:id="2070" w:author="Author"/>
                <w:szCs w:val="22"/>
              </w:rPr>
            </w:pPr>
          </w:p>
          <w:p w14:paraId="0873FBF0" w14:textId="22AB258E" w:rsidR="00F413CD" w:rsidRPr="00DA3870" w:rsidRDefault="00F413CD" w:rsidP="00F413CD">
            <w:pPr>
              <w:keepNext/>
              <w:numPr>
                <w:ilvl w:val="12"/>
                <w:numId w:val="0"/>
              </w:numPr>
              <w:tabs>
                <w:tab w:val="clear" w:pos="567"/>
              </w:tabs>
              <w:spacing w:line="240" w:lineRule="auto"/>
              <w:ind w:right="-2"/>
              <w:outlineLvl w:val="0"/>
              <w:rPr>
                <w:ins w:id="2071" w:author="Author"/>
                <w:szCs w:val="22"/>
              </w:rPr>
            </w:pPr>
            <w:ins w:id="2072" w:author="Author">
              <w:r w:rsidRPr="00DA3870">
                <w:rPr>
                  <w:b/>
                  <w:bCs/>
                </w:rPr>
                <w:t xml:space="preserve">Jos lopetat </w:t>
              </w:r>
              <w:r>
                <w:rPr>
                  <w:b/>
                  <w:szCs w:val="22"/>
                </w:rPr>
                <w:t>Omvoh-valmisteen</w:t>
              </w:r>
              <w:r w:rsidRPr="00DA3870">
                <w:rPr>
                  <w:b/>
                  <w:szCs w:val="22"/>
                </w:rPr>
                <w:t xml:space="preserve"> käytön</w:t>
              </w:r>
            </w:ins>
            <w:r w:rsidR="00FD6F8C">
              <w:rPr>
                <w:b/>
                <w:szCs w:val="22"/>
              </w:rPr>
              <w:fldChar w:fldCharType="begin"/>
            </w:r>
            <w:r w:rsidR="00FD6F8C">
              <w:rPr>
                <w:b/>
                <w:szCs w:val="22"/>
              </w:rPr>
              <w:instrText xml:space="preserve"> DOCVARIABLE vault_nd_ce611c7c-b650-4581-b487-b3972ece0a90 \* MERGEFORMAT </w:instrText>
            </w:r>
            <w:r w:rsidR="00FD6F8C">
              <w:rPr>
                <w:b/>
                <w:szCs w:val="22"/>
              </w:rPr>
              <w:fldChar w:fldCharType="separate"/>
            </w:r>
            <w:r w:rsidR="00FD6F8C">
              <w:rPr>
                <w:b/>
                <w:szCs w:val="22"/>
              </w:rPr>
              <w:t xml:space="preserve"> </w:t>
            </w:r>
            <w:r w:rsidR="00FD6F8C">
              <w:rPr>
                <w:b/>
                <w:szCs w:val="22"/>
              </w:rPr>
              <w:fldChar w:fldCharType="end"/>
            </w:r>
          </w:p>
          <w:p w14:paraId="6494CC40" w14:textId="77777777" w:rsidR="00F413CD" w:rsidRPr="00DA3870" w:rsidRDefault="00F413CD" w:rsidP="00F413CD">
            <w:pPr>
              <w:keepNext/>
              <w:numPr>
                <w:ilvl w:val="12"/>
                <w:numId w:val="0"/>
              </w:numPr>
              <w:tabs>
                <w:tab w:val="clear" w:pos="567"/>
              </w:tabs>
              <w:spacing w:line="240" w:lineRule="auto"/>
              <w:ind w:right="-29"/>
              <w:rPr>
                <w:ins w:id="2073" w:author="Author"/>
              </w:rPr>
            </w:pPr>
            <w:ins w:id="2074" w:author="Author">
              <w:r w:rsidRPr="00DA3870">
                <w:t xml:space="preserve">Älä lopeta </w:t>
              </w:r>
              <w:r>
                <w:t>Omvoh-valmisteen</w:t>
              </w:r>
              <w:r w:rsidRPr="00DA3870">
                <w:t xml:space="preserve"> käyttöä keskustelematta asiasta ensin lääkärin kanssa. Haavaisen paksusuolitulehduksen oireet saattavat uusiutua, jos lopetat hoidon.</w:t>
              </w:r>
            </w:ins>
          </w:p>
          <w:p w14:paraId="3B6C9794" w14:textId="77777777" w:rsidR="00F413CD" w:rsidRPr="00DA3870" w:rsidRDefault="00F413CD" w:rsidP="00F413CD">
            <w:pPr>
              <w:numPr>
                <w:ilvl w:val="12"/>
                <w:numId w:val="0"/>
              </w:numPr>
              <w:tabs>
                <w:tab w:val="clear" w:pos="567"/>
              </w:tabs>
              <w:spacing w:line="240" w:lineRule="auto"/>
              <w:ind w:right="-29"/>
              <w:rPr>
                <w:ins w:id="2075" w:author="Author"/>
                <w:szCs w:val="22"/>
              </w:rPr>
            </w:pPr>
          </w:p>
          <w:p w14:paraId="4FFFEAEC" w14:textId="77777777" w:rsidR="00F413CD" w:rsidRPr="00DA3870" w:rsidRDefault="00F413CD" w:rsidP="00F413CD">
            <w:pPr>
              <w:numPr>
                <w:ilvl w:val="12"/>
                <w:numId w:val="0"/>
              </w:numPr>
              <w:tabs>
                <w:tab w:val="clear" w:pos="567"/>
              </w:tabs>
              <w:spacing w:line="240" w:lineRule="auto"/>
              <w:ind w:right="-29"/>
              <w:rPr>
                <w:ins w:id="2076" w:author="Author"/>
                <w:szCs w:val="22"/>
              </w:rPr>
            </w:pPr>
            <w:ins w:id="2077" w:author="Author">
              <w:r w:rsidRPr="00DA3870">
                <w:t>Jos sinulla on kysymyksiä tämän lääkkeen käytöstä, käänny lääkärin, apteekkihenkilökunnan tai sairaanhoitajan puoleen.</w:t>
              </w:r>
            </w:ins>
          </w:p>
          <w:p w14:paraId="27E437A1" w14:textId="77777777" w:rsidR="00F413CD" w:rsidRPr="00DA3870" w:rsidRDefault="00F413CD" w:rsidP="00F413CD">
            <w:pPr>
              <w:numPr>
                <w:ilvl w:val="12"/>
                <w:numId w:val="0"/>
              </w:numPr>
              <w:tabs>
                <w:tab w:val="clear" w:pos="567"/>
              </w:tabs>
              <w:spacing w:line="240" w:lineRule="auto"/>
              <w:rPr>
                <w:ins w:id="2078" w:author="Author"/>
                <w:szCs w:val="22"/>
              </w:rPr>
            </w:pPr>
          </w:p>
          <w:p w14:paraId="7936D16F" w14:textId="77777777" w:rsidR="00F413CD" w:rsidRPr="00DA3870" w:rsidRDefault="00F413CD" w:rsidP="00F413CD">
            <w:pPr>
              <w:numPr>
                <w:ilvl w:val="12"/>
                <w:numId w:val="0"/>
              </w:numPr>
              <w:tabs>
                <w:tab w:val="clear" w:pos="567"/>
              </w:tabs>
              <w:spacing w:line="240" w:lineRule="auto"/>
              <w:rPr>
                <w:ins w:id="2079" w:author="Author"/>
                <w:szCs w:val="22"/>
              </w:rPr>
            </w:pPr>
          </w:p>
          <w:p w14:paraId="470D8722" w14:textId="77777777" w:rsidR="00F413CD" w:rsidRPr="00DA3870" w:rsidRDefault="00F413CD" w:rsidP="00F413CD">
            <w:pPr>
              <w:keepNext/>
              <w:numPr>
                <w:ilvl w:val="12"/>
                <w:numId w:val="0"/>
              </w:numPr>
              <w:spacing w:line="240" w:lineRule="auto"/>
              <w:ind w:right="-2"/>
              <w:rPr>
                <w:ins w:id="2080" w:author="Author"/>
                <w:szCs w:val="22"/>
              </w:rPr>
            </w:pPr>
            <w:ins w:id="2081" w:author="Author">
              <w:r w:rsidRPr="00DA3870">
                <w:rPr>
                  <w:b/>
                  <w:szCs w:val="22"/>
                </w:rPr>
                <w:t>4.</w:t>
              </w:r>
              <w:r w:rsidRPr="00DA3870">
                <w:rPr>
                  <w:b/>
                  <w:szCs w:val="22"/>
                </w:rPr>
                <w:tab/>
                <w:t>Mahdolliset haittavaikutukset</w:t>
              </w:r>
            </w:ins>
          </w:p>
          <w:p w14:paraId="6D060E46" w14:textId="77777777" w:rsidR="00F413CD" w:rsidRPr="00DA3870" w:rsidRDefault="00F413CD" w:rsidP="00F413CD">
            <w:pPr>
              <w:keepNext/>
              <w:numPr>
                <w:ilvl w:val="12"/>
                <w:numId w:val="0"/>
              </w:numPr>
              <w:tabs>
                <w:tab w:val="clear" w:pos="567"/>
              </w:tabs>
              <w:spacing w:line="240" w:lineRule="auto"/>
              <w:rPr>
                <w:ins w:id="2082" w:author="Author"/>
                <w:szCs w:val="22"/>
              </w:rPr>
            </w:pPr>
          </w:p>
          <w:p w14:paraId="1C5E74FD" w14:textId="77777777" w:rsidR="00F413CD" w:rsidRPr="00DA3870" w:rsidRDefault="00F413CD" w:rsidP="00F413CD">
            <w:pPr>
              <w:keepNext/>
              <w:numPr>
                <w:ilvl w:val="12"/>
                <w:numId w:val="0"/>
              </w:numPr>
              <w:tabs>
                <w:tab w:val="clear" w:pos="567"/>
              </w:tabs>
              <w:spacing w:line="240" w:lineRule="auto"/>
              <w:ind w:right="-29"/>
              <w:rPr>
                <w:ins w:id="2083" w:author="Author"/>
                <w:szCs w:val="22"/>
              </w:rPr>
            </w:pPr>
            <w:ins w:id="2084" w:author="Author">
              <w:r w:rsidRPr="00DA3870">
                <w:t>Kuten kaikki lääkkeet, tämäkin lääke voi aiheuttaa haittavaikutuksia. Kaikki eivät kuitenkaan niitä saa.</w:t>
              </w:r>
            </w:ins>
          </w:p>
          <w:p w14:paraId="6EBAD491" w14:textId="77777777" w:rsidR="00F413CD" w:rsidRDefault="00F413CD" w:rsidP="00F413CD">
            <w:pPr>
              <w:tabs>
                <w:tab w:val="clear" w:pos="567"/>
              </w:tabs>
              <w:spacing w:line="240" w:lineRule="auto"/>
              <w:ind w:right="-20"/>
              <w:jc w:val="both"/>
              <w:rPr>
                <w:ins w:id="2085" w:author="Author"/>
              </w:rPr>
            </w:pPr>
          </w:p>
          <w:p w14:paraId="1079A388" w14:textId="77777777" w:rsidR="00F413CD" w:rsidRDefault="00F413CD" w:rsidP="00F413CD">
            <w:pPr>
              <w:tabs>
                <w:tab w:val="clear" w:pos="567"/>
              </w:tabs>
              <w:spacing w:line="240" w:lineRule="auto"/>
              <w:ind w:right="-20"/>
              <w:jc w:val="both"/>
              <w:rPr>
                <w:ins w:id="2086" w:author="Author"/>
              </w:rPr>
            </w:pPr>
            <w:ins w:id="2087" w:author="Author">
              <w:r w:rsidRPr="009E16BA">
                <w:rPr>
                  <w:b/>
                  <w:bCs/>
                </w:rPr>
                <w:t>Hyvin yleiset</w:t>
              </w:r>
              <w:r>
                <w:t xml:space="preserve"> (voi esiintyä yli </w:t>
              </w:r>
              <w:r w:rsidRPr="00DA3870">
                <w:t>1 käyttäjällä 10:stä</w:t>
              </w:r>
              <w:r>
                <w:t>)</w:t>
              </w:r>
            </w:ins>
          </w:p>
          <w:p w14:paraId="25835EC4" w14:textId="77777777" w:rsidR="00F413CD" w:rsidRPr="009E16BA" w:rsidRDefault="00F413CD" w:rsidP="00F413CD">
            <w:pPr>
              <w:keepNext/>
              <w:numPr>
                <w:ilvl w:val="0"/>
                <w:numId w:val="4"/>
              </w:numPr>
              <w:tabs>
                <w:tab w:val="clear" w:pos="567"/>
              </w:tabs>
              <w:spacing w:line="240" w:lineRule="auto"/>
              <w:ind w:left="567" w:right="-20" w:hanging="567"/>
              <w:jc w:val="both"/>
              <w:rPr>
                <w:ins w:id="2088" w:author="Author"/>
              </w:rPr>
            </w:pPr>
            <w:ins w:id="2089" w:author="Author">
              <w:r w:rsidRPr="009E16BA">
                <w:t>pistoskohdan reaktiot (esim. ihon punoitus, kipu).</w:t>
              </w:r>
            </w:ins>
          </w:p>
          <w:p w14:paraId="3BD74E2F" w14:textId="77777777" w:rsidR="00F413CD" w:rsidRPr="00DA3870" w:rsidRDefault="00F413CD" w:rsidP="00F413CD">
            <w:pPr>
              <w:tabs>
                <w:tab w:val="clear" w:pos="567"/>
              </w:tabs>
              <w:spacing w:line="240" w:lineRule="auto"/>
              <w:ind w:right="-20"/>
              <w:jc w:val="both"/>
              <w:rPr>
                <w:ins w:id="2090" w:author="Author"/>
              </w:rPr>
            </w:pPr>
          </w:p>
          <w:p w14:paraId="4DDF37C4" w14:textId="77777777" w:rsidR="00F413CD" w:rsidRPr="00DA3870" w:rsidRDefault="00F413CD" w:rsidP="00F413CD">
            <w:pPr>
              <w:keepNext/>
              <w:tabs>
                <w:tab w:val="clear" w:pos="567"/>
              </w:tabs>
              <w:spacing w:line="240" w:lineRule="auto"/>
              <w:ind w:left="284" w:right="-20" w:hanging="284"/>
              <w:jc w:val="both"/>
              <w:rPr>
                <w:ins w:id="2091" w:author="Author"/>
              </w:rPr>
            </w:pPr>
            <w:ins w:id="2092" w:author="Author">
              <w:r w:rsidRPr="00DA3870">
                <w:rPr>
                  <w:b/>
                  <w:bCs/>
                </w:rPr>
                <w:t xml:space="preserve">Yleiset </w:t>
              </w:r>
              <w:r w:rsidRPr="00DA3870">
                <w:t>(voi esiintyä enintään 1 käyttäjällä 10:stä)</w:t>
              </w:r>
            </w:ins>
          </w:p>
          <w:p w14:paraId="076B3A1D" w14:textId="77777777" w:rsidR="00F413CD" w:rsidRPr="00DA3870" w:rsidRDefault="00F413CD" w:rsidP="00F413CD">
            <w:pPr>
              <w:keepNext/>
              <w:numPr>
                <w:ilvl w:val="0"/>
                <w:numId w:val="4"/>
              </w:numPr>
              <w:tabs>
                <w:tab w:val="clear" w:pos="567"/>
              </w:tabs>
              <w:spacing w:line="240" w:lineRule="auto"/>
              <w:ind w:left="567" w:right="-20" w:hanging="567"/>
              <w:jc w:val="both"/>
              <w:rPr>
                <w:ins w:id="2093" w:author="Author"/>
              </w:rPr>
            </w:pPr>
            <w:ins w:id="2094" w:author="Author">
              <w:r w:rsidRPr="00DA3870">
                <w:t>ylähengitystieinfektio (nenän ja nielun infektio)</w:t>
              </w:r>
            </w:ins>
          </w:p>
          <w:p w14:paraId="37A13132" w14:textId="77777777" w:rsidR="00F413CD" w:rsidRPr="00DA3870" w:rsidRDefault="00F413CD" w:rsidP="00F413CD">
            <w:pPr>
              <w:keepNext/>
              <w:numPr>
                <w:ilvl w:val="0"/>
                <w:numId w:val="4"/>
              </w:numPr>
              <w:tabs>
                <w:tab w:val="clear" w:pos="567"/>
              </w:tabs>
              <w:spacing w:line="240" w:lineRule="auto"/>
              <w:ind w:left="567" w:right="-20" w:hanging="567"/>
              <w:jc w:val="both"/>
              <w:rPr>
                <w:ins w:id="2095" w:author="Author"/>
              </w:rPr>
            </w:pPr>
            <w:ins w:id="2096" w:author="Author">
              <w:r w:rsidRPr="00DA3870">
                <w:t>nivelkipu</w:t>
              </w:r>
            </w:ins>
          </w:p>
          <w:p w14:paraId="3DE909A8" w14:textId="77777777" w:rsidR="00F413CD" w:rsidRPr="00DA3870" w:rsidRDefault="00F413CD" w:rsidP="00F413CD">
            <w:pPr>
              <w:keepNext/>
              <w:numPr>
                <w:ilvl w:val="0"/>
                <w:numId w:val="4"/>
              </w:numPr>
              <w:tabs>
                <w:tab w:val="clear" w:pos="567"/>
              </w:tabs>
              <w:spacing w:line="240" w:lineRule="auto"/>
              <w:ind w:left="567" w:right="-20" w:hanging="567"/>
              <w:jc w:val="both"/>
              <w:rPr>
                <w:ins w:id="2097" w:author="Author"/>
              </w:rPr>
            </w:pPr>
            <w:ins w:id="2098" w:author="Author">
              <w:r w:rsidRPr="00DA3870">
                <w:t>päänsärky</w:t>
              </w:r>
            </w:ins>
          </w:p>
          <w:p w14:paraId="3024383E" w14:textId="77777777" w:rsidR="00F413CD" w:rsidRPr="00DA3870" w:rsidRDefault="00F413CD" w:rsidP="00F413CD">
            <w:pPr>
              <w:keepNext/>
              <w:numPr>
                <w:ilvl w:val="0"/>
                <w:numId w:val="4"/>
              </w:numPr>
              <w:tabs>
                <w:tab w:val="clear" w:pos="567"/>
              </w:tabs>
              <w:spacing w:line="240" w:lineRule="auto"/>
              <w:ind w:left="567" w:right="-20" w:hanging="567"/>
              <w:jc w:val="both"/>
              <w:rPr>
                <w:ins w:id="2099" w:author="Author"/>
              </w:rPr>
            </w:pPr>
            <w:ins w:id="2100" w:author="Author">
              <w:r w:rsidRPr="00DA3870">
                <w:t>ihottuma.</w:t>
              </w:r>
            </w:ins>
          </w:p>
          <w:p w14:paraId="788E5D90" w14:textId="77777777" w:rsidR="00F413CD" w:rsidRPr="00DA3870" w:rsidRDefault="00F413CD" w:rsidP="00F413CD">
            <w:pPr>
              <w:tabs>
                <w:tab w:val="clear" w:pos="567"/>
              </w:tabs>
              <w:spacing w:line="240" w:lineRule="auto"/>
              <w:ind w:left="284" w:right="-20"/>
              <w:jc w:val="both"/>
              <w:rPr>
                <w:ins w:id="2101" w:author="Author"/>
                <w:highlight w:val="yellow"/>
              </w:rPr>
            </w:pPr>
          </w:p>
          <w:p w14:paraId="08A8629D" w14:textId="77777777" w:rsidR="00F413CD" w:rsidRPr="00DA3870" w:rsidRDefault="00F413CD" w:rsidP="00F413CD">
            <w:pPr>
              <w:keepNext/>
              <w:spacing w:line="240" w:lineRule="auto"/>
              <w:ind w:left="284" w:right="-20" w:hanging="284"/>
              <w:rPr>
                <w:ins w:id="2102" w:author="Author"/>
              </w:rPr>
            </w:pPr>
            <w:ins w:id="2103" w:author="Author">
              <w:r w:rsidRPr="00DA3870">
                <w:rPr>
                  <w:b/>
                  <w:bCs/>
                </w:rPr>
                <w:t>Melko harvinaiset</w:t>
              </w:r>
              <w:r w:rsidRPr="00DA3870">
                <w:t xml:space="preserve"> (voi esiintyä enintään 1 käyttäjällä 100:sta)</w:t>
              </w:r>
            </w:ins>
          </w:p>
          <w:p w14:paraId="3EDBD9E8" w14:textId="77777777" w:rsidR="00F413CD" w:rsidRPr="00DA3870" w:rsidRDefault="00F413CD" w:rsidP="00F413CD">
            <w:pPr>
              <w:numPr>
                <w:ilvl w:val="0"/>
                <w:numId w:val="4"/>
              </w:numPr>
              <w:tabs>
                <w:tab w:val="clear" w:pos="567"/>
              </w:tabs>
              <w:autoSpaceDE w:val="0"/>
              <w:autoSpaceDN w:val="0"/>
              <w:adjustRightInd w:val="0"/>
              <w:spacing w:line="240" w:lineRule="auto"/>
              <w:ind w:left="567" w:right="-20" w:hanging="567"/>
              <w:jc w:val="both"/>
              <w:rPr>
                <w:ins w:id="2104" w:author="Author"/>
                <w:rFonts w:eastAsia="SimSun"/>
                <w:szCs w:val="22"/>
              </w:rPr>
            </w:pPr>
            <w:ins w:id="2105" w:author="Author">
              <w:r w:rsidRPr="00DA3870">
                <w:t>vyöruusu</w:t>
              </w:r>
            </w:ins>
          </w:p>
          <w:p w14:paraId="13436DF4" w14:textId="77777777" w:rsidR="00F413CD" w:rsidRPr="00DA3870" w:rsidRDefault="00F413CD" w:rsidP="00F413CD">
            <w:pPr>
              <w:numPr>
                <w:ilvl w:val="0"/>
                <w:numId w:val="4"/>
              </w:numPr>
              <w:tabs>
                <w:tab w:val="clear" w:pos="567"/>
              </w:tabs>
              <w:autoSpaceDE w:val="0"/>
              <w:autoSpaceDN w:val="0"/>
              <w:adjustRightInd w:val="0"/>
              <w:spacing w:line="240" w:lineRule="auto"/>
              <w:ind w:left="567" w:right="-20" w:hanging="567"/>
              <w:jc w:val="both"/>
              <w:rPr>
                <w:ins w:id="2106" w:author="Author"/>
                <w:rFonts w:eastAsia="SimSun"/>
                <w:szCs w:val="22"/>
              </w:rPr>
            </w:pPr>
            <w:ins w:id="2107" w:author="Author">
              <w:r w:rsidRPr="00DA3870">
                <w:t xml:space="preserve">infuusioon liittyvä allerginen reaktio (esim. kutina, nokkosihottuma) </w:t>
              </w:r>
            </w:ins>
          </w:p>
          <w:p w14:paraId="1CDDE6DC" w14:textId="77777777" w:rsidR="00F413CD" w:rsidRPr="00DA3870" w:rsidRDefault="00F413CD" w:rsidP="00F413CD">
            <w:pPr>
              <w:numPr>
                <w:ilvl w:val="0"/>
                <w:numId w:val="4"/>
              </w:numPr>
              <w:tabs>
                <w:tab w:val="clear" w:pos="567"/>
              </w:tabs>
              <w:autoSpaceDE w:val="0"/>
              <w:autoSpaceDN w:val="0"/>
              <w:adjustRightInd w:val="0"/>
              <w:spacing w:line="240" w:lineRule="auto"/>
              <w:ind w:left="567" w:right="-20" w:hanging="567"/>
              <w:jc w:val="both"/>
              <w:rPr>
                <w:ins w:id="2108" w:author="Author"/>
                <w:bCs/>
                <w:szCs w:val="22"/>
              </w:rPr>
            </w:pPr>
            <w:ins w:id="2109" w:author="Author">
              <w:r w:rsidRPr="00DA3870">
                <w:t>veren maksaentsyymipitoisuuksien suureneminen.</w:t>
              </w:r>
            </w:ins>
          </w:p>
          <w:p w14:paraId="07EE48C3" w14:textId="77777777" w:rsidR="00F413CD" w:rsidRPr="00DA3870" w:rsidRDefault="00F413CD" w:rsidP="00F413CD">
            <w:pPr>
              <w:tabs>
                <w:tab w:val="clear" w:pos="567"/>
              </w:tabs>
              <w:autoSpaceDE w:val="0"/>
              <w:autoSpaceDN w:val="0"/>
              <w:adjustRightInd w:val="0"/>
              <w:spacing w:line="240" w:lineRule="auto"/>
              <w:ind w:right="-20"/>
              <w:jc w:val="both"/>
              <w:rPr>
                <w:ins w:id="2110" w:author="Author"/>
                <w:bCs/>
                <w:szCs w:val="22"/>
              </w:rPr>
            </w:pPr>
          </w:p>
          <w:p w14:paraId="5B6A1537" w14:textId="0CBE9152" w:rsidR="00F413CD" w:rsidRPr="00E83894" w:rsidRDefault="00F413CD" w:rsidP="00F413CD">
            <w:pPr>
              <w:keepNext/>
              <w:numPr>
                <w:ilvl w:val="12"/>
                <w:numId w:val="0"/>
              </w:numPr>
              <w:spacing w:line="240" w:lineRule="auto"/>
              <w:outlineLvl w:val="0"/>
              <w:rPr>
                <w:ins w:id="2111" w:author="Author"/>
                <w:b/>
                <w:szCs w:val="22"/>
              </w:rPr>
            </w:pPr>
            <w:ins w:id="2112" w:author="Author">
              <w:r w:rsidRPr="007605D5">
                <w:rPr>
                  <w:b/>
                  <w:bCs/>
                </w:rPr>
                <w:t>Haittavaikutuksista ilmoittaminen</w:t>
              </w:r>
            </w:ins>
            <w:r w:rsidR="00FD6F8C">
              <w:rPr>
                <w:b/>
                <w:bCs/>
              </w:rPr>
              <w:fldChar w:fldCharType="begin"/>
            </w:r>
            <w:r w:rsidR="00FD6F8C">
              <w:rPr>
                <w:b/>
                <w:bCs/>
              </w:rPr>
              <w:instrText xml:space="preserve"> DOCVARIABLE vault_nd_5ea74a84-d8f5-4c1b-95cc-d5eaae83640d \* MERGEFORMAT </w:instrText>
            </w:r>
            <w:r w:rsidR="00FD6F8C">
              <w:rPr>
                <w:b/>
                <w:bCs/>
              </w:rPr>
              <w:fldChar w:fldCharType="separate"/>
            </w:r>
            <w:r w:rsidR="00FD6F8C">
              <w:rPr>
                <w:b/>
                <w:bCs/>
              </w:rPr>
              <w:t xml:space="preserve"> </w:t>
            </w:r>
            <w:r w:rsidR="00FD6F8C">
              <w:rPr>
                <w:b/>
                <w:bCs/>
              </w:rPr>
              <w:fldChar w:fldCharType="end"/>
            </w:r>
          </w:p>
          <w:p w14:paraId="0FBCB78D" w14:textId="77777777" w:rsidR="00F413CD" w:rsidRPr="00DA3870" w:rsidRDefault="00F413CD" w:rsidP="00F413CD">
            <w:pPr>
              <w:keepNext/>
              <w:numPr>
                <w:ilvl w:val="12"/>
                <w:numId w:val="0"/>
              </w:numPr>
              <w:tabs>
                <w:tab w:val="clear" w:pos="567"/>
              </w:tabs>
              <w:spacing w:line="240" w:lineRule="auto"/>
              <w:ind w:right="-29"/>
              <w:rPr>
                <w:ins w:id="2113" w:author="Author"/>
                <w:szCs w:val="22"/>
              </w:rPr>
            </w:pPr>
            <w:ins w:id="2114" w:author="Autho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rsidRPr="006B6D0E">
                <w:rPr>
                  <w:highlight w:val="lightGray"/>
                  <w:rPrChange w:id="2115" w:author="Author">
                    <w:rPr/>
                  </w:rPrChange>
                </w:rPr>
                <w:fldChar w:fldCharType="begin"/>
              </w:r>
              <w:r w:rsidRPr="006B6D0E">
                <w:rPr>
                  <w:highlight w:val="lightGray"/>
                  <w:rPrChange w:id="2116" w:author="Author">
                    <w:rPr/>
                  </w:rPrChange>
                </w:rPr>
                <w:instrText xml:space="preserve"> HYPERLINK "http://www.ema.europa.eu/docs/en_GB/document_library/Template_or_form/2013/03/WC500139752.doc"</w:instrText>
              </w:r>
              <w:r w:rsidRPr="00FD6F8C">
                <w:rPr>
                  <w:highlight w:val="lightGray"/>
                </w:rPr>
              </w:r>
              <w:r w:rsidRPr="006B6D0E">
                <w:rPr>
                  <w:highlight w:val="lightGray"/>
                  <w:rPrChange w:id="2117" w:author="Author">
                    <w:rPr>
                      <w:rStyle w:val="Hyperlink"/>
                      <w:szCs w:val="22"/>
                    </w:rPr>
                  </w:rPrChange>
                </w:rPr>
                <w:fldChar w:fldCharType="separate"/>
              </w:r>
              <w:r w:rsidRPr="006B6D0E">
                <w:rPr>
                  <w:rStyle w:val="Hyperlink"/>
                  <w:szCs w:val="22"/>
                  <w:highlight w:val="lightGray"/>
                  <w:rPrChange w:id="2118" w:author="Author">
                    <w:rPr>
                      <w:rStyle w:val="Hyperlink"/>
                      <w:szCs w:val="22"/>
                    </w:rPr>
                  </w:rPrChange>
                </w:rPr>
                <w:t>liitteessä V</w:t>
              </w:r>
              <w:r w:rsidRPr="006B6D0E">
                <w:rPr>
                  <w:rStyle w:val="Hyperlink"/>
                  <w:szCs w:val="22"/>
                  <w:highlight w:val="lightGray"/>
                  <w:rPrChange w:id="2119" w:author="Author">
                    <w:rPr>
                      <w:rStyle w:val="Hyperlink"/>
                      <w:szCs w:val="22"/>
                    </w:rPr>
                  </w:rPrChange>
                </w:rPr>
                <w:fldChar w:fldCharType="end"/>
              </w:r>
              <w:r w:rsidRPr="006B6D0E">
                <w:rPr>
                  <w:rStyle w:val="Hyperlink"/>
                  <w:szCs w:val="22"/>
                  <w:highlight w:val="lightGray"/>
                  <w:rPrChange w:id="2120" w:author="Author">
                    <w:rPr>
                      <w:rStyle w:val="Hyperlink"/>
                      <w:szCs w:val="22"/>
                    </w:rPr>
                  </w:rPrChange>
                </w:rPr>
                <w:t xml:space="preserve"> </w:t>
              </w:r>
              <w:r w:rsidRPr="000C1DFB">
                <w:rPr>
                  <w:szCs w:val="22"/>
                  <w:highlight w:val="lightGray"/>
                </w:rPr>
                <w:t>l</w:t>
              </w:r>
              <w:r w:rsidRPr="00DA3870">
                <w:rPr>
                  <w:szCs w:val="22"/>
                  <w:highlight w:val="lightGray"/>
                </w:rPr>
                <w:t>uetellun kansallisen ilmoitusjärjestelmän kautta</w:t>
              </w:r>
              <w:r w:rsidRPr="00DA3870">
                <w:t>. Ilmoittamalla haittavaikutuksista voit auttaa saamaan enemmän tietoa tämän lääkevalmisteen turvallisuudesta.</w:t>
              </w:r>
            </w:ins>
          </w:p>
          <w:p w14:paraId="55DA4429" w14:textId="77777777" w:rsidR="00F413CD" w:rsidRPr="00DA3870" w:rsidRDefault="00F413CD" w:rsidP="00F413CD">
            <w:pPr>
              <w:numPr>
                <w:ilvl w:val="12"/>
                <w:numId w:val="0"/>
              </w:numPr>
              <w:tabs>
                <w:tab w:val="clear" w:pos="567"/>
              </w:tabs>
              <w:spacing w:line="240" w:lineRule="auto"/>
              <w:ind w:right="-29"/>
              <w:rPr>
                <w:ins w:id="2121" w:author="Author"/>
                <w:szCs w:val="22"/>
              </w:rPr>
            </w:pPr>
          </w:p>
          <w:p w14:paraId="3175AB9E" w14:textId="77777777" w:rsidR="00F413CD" w:rsidRPr="00DA3870" w:rsidRDefault="00F413CD" w:rsidP="00F413CD">
            <w:pPr>
              <w:numPr>
                <w:ilvl w:val="12"/>
                <w:numId w:val="0"/>
              </w:numPr>
              <w:tabs>
                <w:tab w:val="clear" w:pos="567"/>
              </w:tabs>
              <w:spacing w:line="240" w:lineRule="auto"/>
              <w:ind w:right="-29"/>
              <w:rPr>
                <w:ins w:id="2122" w:author="Author"/>
                <w:szCs w:val="22"/>
              </w:rPr>
            </w:pPr>
          </w:p>
          <w:p w14:paraId="0A459442" w14:textId="77777777" w:rsidR="00F413CD" w:rsidRPr="00DA3870" w:rsidRDefault="00F413CD" w:rsidP="00F413CD">
            <w:pPr>
              <w:keepNext/>
              <w:numPr>
                <w:ilvl w:val="12"/>
                <w:numId w:val="0"/>
              </w:numPr>
              <w:spacing w:line="240" w:lineRule="auto"/>
              <w:ind w:right="-2"/>
              <w:rPr>
                <w:ins w:id="2123" w:author="Author"/>
                <w:b/>
                <w:szCs w:val="22"/>
              </w:rPr>
            </w:pPr>
            <w:ins w:id="2124" w:author="Author">
              <w:r w:rsidRPr="00DA3870">
                <w:rPr>
                  <w:b/>
                  <w:szCs w:val="22"/>
                </w:rPr>
                <w:t>5.</w:t>
              </w:r>
              <w:r w:rsidRPr="00DA3870">
                <w:rPr>
                  <w:b/>
                  <w:szCs w:val="22"/>
                </w:rPr>
                <w:tab/>
                <w:t>Omvoh</w:t>
              </w:r>
              <w:r>
                <w:rPr>
                  <w:b/>
                  <w:szCs w:val="22"/>
                </w:rPr>
                <w:t>-valmisteen</w:t>
              </w:r>
              <w:r w:rsidRPr="00DA3870">
                <w:rPr>
                  <w:b/>
                  <w:szCs w:val="22"/>
                </w:rPr>
                <w:t xml:space="preserve"> säilyttäminen</w:t>
              </w:r>
            </w:ins>
          </w:p>
          <w:p w14:paraId="2A5562DF" w14:textId="77777777" w:rsidR="00F413CD" w:rsidRPr="00DA3870" w:rsidRDefault="00F413CD" w:rsidP="00F413CD">
            <w:pPr>
              <w:keepNext/>
              <w:numPr>
                <w:ilvl w:val="12"/>
                <w:numId w:val="0"/>
              </w:numPr>
              <w:tabs>
                <w:tab w:val="clear" w:pos="567"/>
              </w:tabs>
              <w:spacing w:line="240" w:lineRule="auto"/>
              <w:ind w:right="-2"/>
              <w:rPr>
                <w:ins w:id="2125" w:author="Author"/>
                <w:szCs w:val="22"/>
              </w:rPr>
            </w:pPr>
          </w:p>
          <w:p w14:paraId="28BED603" w14:textId="77777777" w:rsidR="00F413CD" w:rsidRPr="00DA3870" w:rsidRDefault="00F413CD" w:rsidP="00F413CD">
            <w:pPr>
              <w:keepNext/>
              <w:numPr>
                <w:ilvl w:val="12"/>
                <w:numId w:val="0"/>
              </w:numPr>
              <w:tabs>
                <w:tab w:val="clear" w:pos="567"/>
              </w:tabs>
              <w:spacing w:line="240" w:lineRule="auto"/>
              <w:ind w:right="-2"/>
              <w:rPr>
                <w:ins w:id="2126" w:author="Author"/>
                <w:szCs w:val="22"/>
              </w:rPr>
            </w:pPr>
            <w:ins w:id="2127" w:author="Author">
              <w:r w:rsidRPr="00DA3870">
                <w:t>Ei lasten ulottuville eikä näkyville.</w:t>
              </w:r>
            </w:ins>
          </w:p>
          <w:p w14:paraId="3C24F221" w14:textId="77777777" w:rsidR="00F413CD" w:rsidRPr="00DA3870" w:rsidRDefault="00F413CD" w:rsidP="00F413CD">
            <w:pPr>
              <w:numPr>
                <w:ilvl w:val="12"/>
                <w:numId w:val="0"/>
              </w:numPr>
              <w:tabs>
                <w:tab w:val="clear" w:pos="567"/>
              </w:tabs>
              <w:spacing w:line="240" w:lineRule="auto"/>
              <w:ind w:right="-2"/>
              <w:rPr>
                <w:ins w:id="2128" w:author="Author"/>
                <w:szCs w:val="22"/>
              </w:rPr>
            </w:pPr>
          </w:p>
          <w:p w14:paraId="7069A8F0" w14:textId="77777777" w:rsidR="00F413CD" w:rsidRPr="00DA3870" w:rsidRDefault="00F413CD" w:rsidP="00F413CD">
            <w:pPr>
              <w:numPr>
                <w:ilvl w:val="12"/>
                <w:numId w:val="0"/>
              </w:numPr>
              <w:tabs>
                <w:tab w:val="clear" w:pos="567"/>
              </w:tabs>
              <w:spacing w:line="240" w:lineRule="auto"/>
              <w:ind w:right="-2"/>
              <w:rPr>
                <w:ins w:id="2129" w:author="Author"/>
                <w:szCs w:val="22"/>
              </w:rPr>
            </w:pPr>
            <w:ins w:id="2130" w:author="Author">
              <w:r w:rsidRPr="00DA3870">
                <w:lastRenderedPageBreak/>
                <w:t>Älä käytä tätä lääkettä etiketissä ja ulkopakkauksessa mainitun viimeisen käyttöpäivämäärän (EXP) jälkeen. Viimeinen käyttöpäivämäärä tarkoittaa kuukauden viimeistä päivää.</w:t>
              </w:r>
            </w:ins>
          </w:p>
          <w:p w14:paraId="2082EDEF" w14:textId="77777777" w:rsidR="00F413CD" w:rsidRPr="00DA3870" w:rsidRDefault="00F413CD" w:rsidP="00F413CD">
            <w:pPr>
              <w:numPr>
                <w:ilvl w:val="12"/>
                <w:numId w:val="0"/>
              </w:numPr>
              <w:tabs>
                <w:tab w:val="clear" w:pos="567"/>
              </w:tabs>
              <w:spacing w:line="240" w:lineRule="auto"/>
              <w:ind w:right="-2"/>
              <w:rPr>
                <w:ins w:id="2131" w:author="Author"/>
                <w:szCs w:val="22"/>
              </w:rPr>
            </w:pPr>
          </w:p>
          <w:p w14:paraId="59EEAF48" w14:textId="77777777" w:rsidR="00F413CD" w:rsidRPr="00DA3870" w:rsidRDefault="00F413CD" w:rsidP="00F413CD">
            <w:pPr>
              <w:numPr>
                <w:ilvl w:val="12"/>
                <w:numId w:val="0"/>
              </w:numPr>
              <w:tabs>
                <w:tab w:val="clear" w:pos="567"/>
              </w:tabs>
              <w:spacing w:line="240" w:lineRule="auto"/>
              <w:ind w:right="-2"/>
              <w:rPr>
                <w:ins w:id="2132" w:author="Author"/>
                <w:szCs w:val="22"/>
              </w:rPr>
            </w:pPr>
            <w:ins w:id="2133" w:author="Author">
              <w:r w:rsidRPr="00DA3870">
                <w:t>Säilytä jääkaapissa (2 °C – 8 °C). Ei saa jäätyä.</w:t>
              </w:r>
            </w:ins>
          </w:p>
          <w:p w14:paraId="34C7459B" w14:textId="77777777" w:rsidR="00F413CD" w:rsidRPr="00DA3870" w:rsidRDefault="00F413CD" w:rsidP="00F413CD">
            <w:pPr>
              <w:numPr>
                <w:ilvl w:val="12"/>
                <w:numId w:val="0"/>
              </w:numPr>
              <w:tabs>
                <w:tab w:val="clear" w:pos="567"/>
              </w:tabs>
              <w:spacing w:line="240" w:lineRule="auto"/>
              <w:ind w:right="-2"/>
              <w:rPr>
                <w:ins w:id="2134" w:author="Author"/>
                <w:szCs w:val="22"/>
                <w:lang w:eastAsia="en-GB"/>
              </w:rPr>
            </w:pPr>
          </w:p>
          <w:p w14:paraId="5BC62D17" w14:textId="027E7260" w:rsidR="00F413CD" w:rsidRPr="00DA3870" w:rsidRDefault="00F413CD" w:rsidP="00F413CD">
            <w:pPr>
              <w:tabs>
                <w:tab w:val="clear" w:pos="567"/>
              </w:tabs>
              <w:spacing w:line="240" w:lineRule="auto"/>
              <w:ind w:left="142" w:hanging="142"/>
              <w:rPr>
                <w:ins w:id="2135" w:author="Author"/>
                <w:color w:val="000000"/>
                <w:szCs w:val="22"/>
              </w:rPr>
            </w:pPr>
            <w:ins w:id="2136" w:author="Author">
              <w:r w:rsidRPr="00DA3870">
                <w:rPr>
                  <w:b/>
                  <w:bCs/>
                  <w:color w:val="000000"/>
                  <w:szCs w:val="22"/>
                </w:rPr>
                <w:t>Älä</w:t>
              </w:r>
              <w:r w:rsidRPr="00DA3870">
                <w:rPr>
                  <w:color w:val="000000"/>
                  <w:szCs w:val="22"/>
                </w:rPr>
                <w:t xml:space="preserve"> pane ruiskua mikroaaltouuniin, kuuman veden alle äläkä suoraan auringonvaloon.</w:t>
              </w:r>
            </w:ins>
          </w:p>
          <w:p w14:paraId="5CBCA6C4" w14:textId="77777777" w:rsidR="00F413CD" w:rsidRPr="00DA3870" w:rsidRDefault="00F413CD" w:rsidP="00F413CD">
            <w:pPr>
              <w:tabs>
                <w:tab w:val="clear" w:pos="567"/>
              </w:tabs>
              <w:spacing w:line="240" w:lineRule="auto"/>
              <w:ind w:left="142" w:hanging="142"/>
              <w:rPr>
                <w:ins w:id="2137" w:author="Author"/>
                <w:color w:val="000000"/>
                <w:szCs w:val="22"/>
              </w:rPr>
            </w:pPr>
            <w:ins w:id="2138" w:author="Author">
              <w:r w:rsidRPr="00DA3870">
                <w:rPr>
                  <w:b/>
                  <w:bCs/>
                  <w:color w:val="000000"/>
                  <w:szCs w:val="22"/>
                </w:rPr>
                <w:t>Älä</w:t>
              </w:r>
              <w:r w:rsidRPr="00DA3870">
                <w:rPr>
                  <w:color w:val="000000"/>
                  <w:szCs w:val="22"/>
                </w:rPr>
                <w:t xml:space="preserve"> ravista esitäytettyä ruiskua.</w:t>
              </w:r>
            </w:ins>
          </w:p>
          <w:p w14:paraId="4C569E1F" w14:textId="77777777" w:rsidR="00F413CD" w:rsidRPr="00DA3870" w:rsidRDefault="00F413CD" w:rsidP="00F413CD">
            <w:pPr>
              <w:numPr>
                <w:ilvl w:val="12"/>
                <w:numId w:val="0"/>
              </w:numPr>
              <w:tabs>
                <w:tab w:val="clear" w:pos="567"/>
              </w:tabs>
              <w:spacing w:line="240" w:lineRule="auto"/>
              <w:ind w:right="-2"/>
              <w:rPr>
                <w:ins w:id="2139" w:author="Author"/>
                <w:szCs w:val="22"/>
                <w:lang w:eastAsia="en-GB"/>
              </w:rPr>
            </w:pPr>
          </w:p>
          <w:p w14:paraId="31FCDAD6" w14:textId="77777777" w:rsidR="00F413CD" w:rsidRPr="00DA3870" w:rsidRDefault="00F413CD" w:rsidP="00F413CD">
            <w:pPr>
              <w:numPr>
                <w:ilvl w:val="12"/>
                <w:numId w:val="0"/>
              </w:numPr>
              <w:tabs>
                <w:tab w:val="clear" w:pos="567"/>
              </w:tabs>
              <w:spacing w:line="240" w:lineRule="auto"/>
              <w:ind w:right="-2"/>
              <w:rPr>
                <w:ins w:id="2140" w:author="Author"/>
                <w:szCs w:val="22"/>
              </w:rPr>
            </w:pPr>
            <w:ins w:id="2141" w:author="Author">
              <w:r w:rsidRPr="00DA3870">
                <w:t>Säilytä alkuperäispakkauksessa. Herkkä valolle.</w:t>
              </w:r>
            </w:ins>
          </w:p>
          <w:p w14:paraId="4C6419D6" w14:textId="77777777" w:rsidR="00F413CD" w:rsidRPr="00DA3870" w:rsidRDefault="00F413CD" w:rsidP="00F413CD">
            <w:pPr>
              <w:spacing w:line="240" w:lineRule="auto"/>
              <w:rPr>
                <w:ins w:id="2142" w:author="Author"/>
                <w:szCs w:val="22"/>
              </w:rPr>
            </w:pPr>
            <w:ins w:id="2143" w:author="Author">
              <w:r w:rsidRPr="00DA3870">
                <w:t>Omvoh</w:t>
              </w:r>
              <w:r w:rsidRPr="00DA3870">
                <w:noBreakHyphen/>
                <w:t>valmistetta voidaan säilyttää muualla kuin jääkaapissa (enintään 30 ºC:ssa) enintään 2 viikkoa.</w:t>
              </w:r>
            </w:ins>
          </w:p>
          <w:p w14:paraId="373FF545" w14:textId="77777777" w:rsidR="00F413CD" w:rsidRPr="00DA3870" w:rsidRDefault="00F413CD" w:rsidP="00F413CD">
            <w:pPr>
              <w:widowControl w:val="0"/>
              <w:rPr>
                <w:ins w:id="2144" w:author="Author"/>
                <w:rFonts w:cs="Arial"/>
              </w:rPr>
            </w:pPr>
            <w:ins w:id="2145" w:author="Author">
              <w:r w:rsidRPr="00DA3870">
                <w:t>Jos tämä lämpötila tai aika ylittyy, Omvoh on hävitettävä.</w:t>
              </w:r>
            </w:ins>
          </w:p>
          <w:p w14:paraId="2BB11955" w14:textId="77777777" w:rsidR="00F413CD" w:rsidRPr="00DA3870" w:rsidRDefault="00F413CD" w:rsidP="00F413CD">
            <w:pPr>
              <w:numPr>
                <w:ilvl w:val="12"/>
                <w:numId w:val="0"/>
              </w:numPr>
              <w:tabs>
                <w:tab w:val="clear" w:pos="567"/>
              </w:tabs>
              <w:spacing w:line="240" w:lineRule="auto"/>
              <w:ind w:right="-2"/>
              <w:rPr>
                <w:ins w:id="2146" w:author="Author"/>
                <w:szCs w:val="22"/>
              </w:rPr>
            </w:pPr>
          </w:p>
          <w:p w14:paraId="44258D5F" w14:textId="77777777" w:rsidR="00F413CD" w:rsidRPr="00DA3870" w:rsidRDefault="00F413CD" w:rsidP="00F413CD">
            <w:pPr>
              <w:numPr>
                <w:ilvl w:val="12"/>
                <w:numId w:val="0"/>
              </w:numPr>
              <w:tabs>
                <w:tab w:val="clear" w:pos="567"/>
              </w:tabs>
              <w:spacing w:line="240" w:lineRule="auto"/>
              <w:ind w:right="-2"/>
              <w:rPr>
                <w:ins w:id="2147" w:author="Author"/>
                <w:szCs w:val="22"/>
                <w:highlight w:val="lightGray"/>
              </w:rPr>
            </w:pPr>
            <w:ins w:id="2148" w:author="Author">
              <w:r w:rsidRPr="00DA3870">
                <w:t>Älä käytä tätä lääkettä, jos huomaat, että esitäytetty ruisku on vaurioitunut, lääke on sameaa tai selvästi ruskeaa tai siinä on hiukkasia.</w:t>
              </w:r>
              <w:r w:rsidRPr="00DA3870">
                <w:rPr>
                  <w:szCs w:val="22"/>
                  <w:highlight w:val="lightGray"/>
                </w:rPr>
                <w:t xml:space="preserve"> </w:t>
              </w:r>
            </w:ins>
          </w:p>
          <w:p w14:paraId="6FAD57E4" w14:textId="77777777" w:rsidR="00F413CD" w:rsidRPr="00DA3870" w:rsidRDefault="00F413CD" w:rsidP="00F413CD">
            <w:pPr>
              <w:numPr>
                <w:ilvl w:val="12"/>
                <w:numId w:val="0"/>
              </w:numPr>
              <w:tabs>
                <w:tab w:val="clear" w:pos="567"/>
              </w:tabs>
              <w:spacing w:line="240" w:lineRule="auto"/>
              <w:ind w:right="-2"/>
              <w:rPr>
                <w:ins w:id="2149" w:author="Author"/>
                <w:szCs w:val="22"/>
                <w:highlight w:val="lightGray"/>
              </w:rPr>
            </w:pPr>
          </w:p>
          <w:p w14:paraId="6811B29F" w14:textId="77777777" w:rsidR="00F413CD" w:rsidRPr="00DA3870" w:rsidRDefault="00F413CD" w:rsidP="00F413CD">
            <w:pPr>
              <w:numPr>
                <w:ilvl w:val="12"/>
                <w:numId w:val="0"/>
              </w:numPr>
              <w:tabs>
                <w:tab w:val="clear" w:pos="567"/>
              </w:tabs>
              <w:spacing w:line="240" w:lineRule="auto"/>
              <w:ind w:right="-2"/>
              <w:rPr>
                <w:ins w:id="2150" w:author="Author"/>
                <w:szCs w:val="22"/>
              </w:rPr>
            </w:pPr>
            <w:ins w:id="2151" w:author="Author">
              <w:r w:rsidRPr="00DA3870">
                <w:t xml:space="preserve">Esitäytetty ruisku on tarkoitettu vain yhtä käyttökertaa varten. </w:t>
              </w:r>
            </w:ins>
          </w:p>
          <w:p w14:paraId="09FE7414" w14:textId="77777777" w:rsidR="00F413CD" w:rsidRPr="00DA3870" w:rsidRDefault="00F413CD" w:rsidP="00F413CD">
            <w:pPr>
              <w:numPr>
                <w:ilvl w:val="12"/>
                <w:numId w:val="0"/>
              </w:numPr>
              <w:tabs>
                <w:tab w:val="clear" w:pos="567"/>
              </w:tabs>
              <w:spacing w:line="240" w:lineRule="auto"/>
              <w:ind w:right="-2"/>
              <w:rPr>
                <w:ins w:id="2152" w:author="Author"/>
                <w:szCs w:val="22"/>
              </w:rPr>
            </w:pPr>
          </w:p>
          <w:p w14:paraId="01B7CF7A" w14:textId="77777777" w:rsidR="00F413CD" w:rsidRPr="00DA3870" w:rsidRDefault="00F413CD" w:rsidP="00F413CD">
            <w:pPr>
              <w:numPr>
                <w:ilvl w:val="12"/>
                <w:numId w:val="0"/>
              </w:numPr>
              <w:tabs>
                <w:tab w:val="clear" w:pos="567"/>
              </w:tabs>
              <w:spacing w:line="240" w:lineRule="auto"/>
              <w:ind w:right="-2"/>
              <w:rPr>
                <w:ins w:id="2153" w:author="Author"/>
                <w:i/>
                <w:iCs/>
                <w:szCs w:val="22"/>
              </w:rPr>
            </w:pPr>
            <w:ins w:id="2154" w:author="Author">
              <w:r w:rsidRPr="00DA3870">
                <w:t>Lääkkeitä ei pidä heittää viemäriin. Kysy käyttämättömien lääkkeiden hävittämisestä lääkäriltä, sairaanhoitajalta tai apteekista. Näin menetellen suojelet luontoa.</w:t>
              </w:r>
            </w:ins>
          </w:p>
          <w:p w14:paraId="039F353E" w14:textId="77777777" w:rsidR="00F413CD" w:rsidRPr="00DA3870" w:rsidRDefault="00F413CD" w:rsidP="00F413CD">
            <w:pPr>
              <w:numPr>
                <w:ilvl w:val="12"/>
                <w:numId w:val="0"/>
              </w:numPr>
              <w:tabs>
                <w:tab w:val="clear" w:pos="567"/>
              </w:tabs>
              <w:spacing w:line="240" w:lineRule="auto"/>
              <w:ind w:right="-2"/>
              <w:rPr>
                <w:ins w:id="2155" w:author="Author"/>
                <w:szCs w:val="22"/>
              </w:rPr>
            </w:pPr>
          </w:p>
          <w:p w14:paraId="0DCA4EAA" w14:textId="77777777" w:rsidR="00F413CD" w:rsidRPr="00DA3870" w:rsidRDefault="00F413CD" w:rsidP="00F413CD">
            <w:pPr>
              <w:numPr>
                <w:ilvl w:val="12"/>
                <w:numId w:val="0"/>
              </w:numPr>
              <w:tabs>
                <w:tab w:val="clear" w:pos="567"/>
              </w:tabs>
              <w:spacing w:line="240" w:lineRule="auto"/>
              <w:ind w:right="-2"/>
              <w:rPr>
                <w:ins w:id="2156" w:author="Author"/>
                <w:szCs w:val="22"/>
              </w:rPr>
            </w:pPr>
          </w:p>
          <w:p w14:paraId="253890A3" w14:textId="77777777" w:rsidR="00F413CD" w:rsidRPr="00DA3870" w:rsidRDefault="00F413CD" w:rsidP="00F413CD">
            <w:pPr>
              <w:keepNext/>
              <w:numPr>
                <w:ilvl w:val="12"/>
                <w:numId w:val="0"/>
              </w:numPr>
              <w:spacing w:line="240" w:lineRule="auto"/>
              <w:ind w:right="-2"/>
              <w:rPr>
                <w:ins w:id="2157" w:author="Author"/>
                <w:b/>
                <w:szCs w:val="22"/>
              </w:rPr>
            </w:pPr>
            <w:ins w:id="2158" w:author="Author">
              <w:r w:rsidRPr="00DA3870">
                <w:rPr>
                  <w:b/>
                  <w:szCs w:val="22"/>
                </w:rPr>
                <w:t>6.</w:t>
              </w:r>
              <w:r w:rsidRPr="00DA3870">
                <w:rPr>
                  <w:b/>
                  <w:szCs w:val="22"/>
                </w:rPr>
                <w:tab/>
                <w:t>Pakkauksen sisältö ja muuta tietoa</w:t>
              </w:r>
            </w:ins>
          </w:p>
          <w:p w14:paraId="06119359" w14:textId="77777777" w:rsidR="00F413CD" w:rsidRPr="00DA3870" w:rsidRDefault="00F413CD" w:rsidP="00F413CD">
            <w:pPr>
              <w:keepNext/>
              <w:numPr>
                <w:ilvl w:val="12"/>
                <w:numId w:val="0"/>
              </w:numPr>
              <w:tabs>
                <w:tab w:val="clear" w:pos="567"/>
              </w:tabs>
              <w:spacing w:line="240" w:lineRule="auto"/>
              <w:ind w:right="-2"/>
              <w:rPr>
                <w:ins w:id="2159" w:author="Author"/>
                <w:b/>
                <w:bCs/>
                <w:szCs w:val="22"/>
              </w:rPr>
            </w:pPr>
          </w:p>
          <w:p w14:paraId="6B4E7C28" w14:textId="77777777" w:rsidR="00F413CD" w:rsidRPr="00DA3870" w:rsidRDefault="00F413CD" w:rsidP="00F413CD">
            <w:pPr>
              <w:keepNext/>
              <w:numPr>
                <w:ilvl w:val="12"/>
                <w:numId w:val="0"/>
              </w:numPr>
              <w:tabs>
                <w:tab w:val="clear" w:pos="567"/>
              </w:tabs>
              <w:spacing w:line="240" w:lineRule="auto"/>
              <w:ind w:right="-2"/>
              <w:rPr>
                <w:ins w:id="2160" w:author="Author"/>
                <w:b/>
                <w:bCs/>
                <w:szCs w:val="22"/>
              </w:rPr>
            </w:pPr>
            <w:ins w:id="2161" w:author="Author">
              <w:r w:rsidRPr="00DA3870">
                <w:rPr>
                  <w:b/>
                  <w:bCs/>
                  <w:szCs w:val="22"/>
                </w:rPr>
                <w:t xml:space="preserve">Mitä </w:t>
              </w:r>
              <w:r w:rsidRPr="00DA3870">
                <w:rPr>
                  <w:b/>
                  <w:szCs w:val="22"/>
                </w:rPr>
                <w:t>Omvoh</w:t>
              </w:r>
              <w:r w:rsidRPr="00DA3870">
                <w:rPr>
                  <w:b/>
                  <w:bCs/>
                  <w:szCs w:val="22"/>
                </w:rPr>
                <w:t xml:space="preserve"> sisältää</w:t>
              </w:r>
            </w:ins>
          </w:p>
          <w:p w14:paraId="3CFE0347" w14:textId="77777777" w:rsidR="00F413CD" w:rsidRPr="00DA3870" w:rsidRDefault="00F413CD" w:rsidP="00F413CD">
            <w:pPr>
              <w:keepNext/>
              <w:numPr>
                <w:ilvl w:val="12"/>
                <w:numId w:val="0"/>
              </w:numPr>
              <w:tabs>
                <w:tab w:val="clear" w:pos="567"/>
              </w:tabs>
              <w:spacing w:line="240" w:lineRule="auto"/>
              <w:ind w:left="567" w:hanging="283"/>
              <w:rPr>
                <w:ins w:id="2162" w:author="Author"/>
                <w:bCs/>
                <w:szCs w:val="22"/>
              </w:rPr>
            </w:pPr>
            <w:ins w:id="2163" w:author="Author">
              <w:r w:rsidRPr="00DA3870">
                <w:noBreakHyphen/>
              </w:r>
              <w:r w:rsidRPr="00DA3870">
                <w:tab/>
                <w:t>Vaikuttava aine on mirikitsumabi.</w:t>
              </w:r>
            </w:ins>
          </w:p>
          <w:p w14:paraId="77D09CDF" w14:textId="2915D115" w:rsidR="00F413CD" w:rsidRPr="00DA3870" w:rsidRDefault="00F413CD" w:rsidP="00F413CD">
            <w:pPr>
              <w:widowControl w:val="0"/>
              <w:tabs>
                <w:tab w:val="clear" w:pos="567"/>
              </w:tabs>
              <w:spacing w:line="240" w:lineRule="auto"/>
              <w:ind w:left="567" w:hanging="283"/>
              <w:rPr>
                <w:ins w:id="2164" w:author="Author"/>
                <w:bCs/>
                <w:szCs w:val="22"/>
              </w:rPr>
            </w:pPr>
            <w:ins w:id="2165" w:author="Author">
              <w:r w:rsidRPr="00DA3870">
                <w:tab/>
                <w:t xml:space="preserve">Yksi esitäytetty ruisku sisältää </w:t>
              </w:r>
              <w:r w:rsidR="00524C8A">
                <w:t>2</w:t>
              </w:r>
              <w:r w:rsidRPr="00DA3870">
                <w:t xml:space="preserve">00 mg mirikitsumabia </w:t>
              </w:r>
              <w:r w:rsidR="00524C8A">
                <w:t>2</w:t>
              </w:r>
              <w:r w:rsidRPr="00DA3870">
                <w:t> ml:ssa liuosta.</w:t>
              </w:r>
            </w:ins>
          </w:p>
          <w:p w14:paraId="191F0E4D" w14:textId="77777777" w:rsidR="00F413CD" w:rsidRPr="00DA3870" w:rsidRDefault="00F413CD" w:rsidP="00F413CD">
            <w:pPr>
              <w:tabs>
                <w:tab w:val="clear" w:pos="567"/>
              </w:tabs>
              <w:spacing w:line="240" w:lineRule="auto"/>
              <w:ind w:left="567" w:hanging="283"/>
              <w:rPr>
                <w:ins w:id="2166" w:author="Author"/>
              </w:rPr>
            </w:pPr>
            <w:ins w:id="2167" w:author="Author">
              <w:r w:rsidRPr="00DA3870">
                <w:noBreakHyphen/>
              </w:r>
              <w:r w:rsidRPr="00DA3870">
                <w:tab/>
                <w:t xml:space="preserve">Muut aineet ovat </w:t>
              </w:r>
              <w:r>
                <w:t xml:space="preserve">histidiini, histidiinimonohydrokloridi, </w:t>
              </w:r>
              <w:r w:rsidRPr="00DA3870">
                <w:t xml:space="preserve">natriumkloridi, </w:t>
              </w:r>
              <w:r>
                <w:t xml:space="preserve">mannitoli (E 421), </w:t>
              </w:r>
              <w:r w:rsidRPr="00DA3870">
                <w:t>polysorbaatti 80</w:t>
              </w:r>
              <w:r>
                <w:t xml:space="preserve"> (E 433)</w:t>
              </w:r>
              <w:r w:rsidRPr="00DA3870">
                <w:t>, injektionesteisiin käytettävä vesi.</w:t>
              </w:r>
            </w:ins>
          </w:p>
          <w:p w14:paraId="57745A0A" w14:textId="77777777" w:rsidR="00F413CD" w:rsidRPr="00DA3870" w:rsidRDefault="00F413CD" w:rsidP="00F413CD">
            <w:pPr>
              <w:numPr>
                <w:ilvl w:val="12"/>
                <w:numId w:val="0"/>
              </w:numPr>
              <w:tabs>
                <w:tab w:val="clear" w:pos="567"/>
              </w:tabs>
              <w:spacing w:line="240" w:lineRule="auto"/>
              <w:ind w:left="567" w:hanging="454"/>
              <w:rPr>
                <w:ins w:id="2168" w:author="Author"/>
                <w:b/>
                <w:bCs/>
                <w:szCs w:val="22"/>
              </w:rPr>
            </w:pPr>
          </w:p>
          <w:p w14:paraId="25AF2912" w14:textId="77777777" w:rsidR="00F413CD" w:rsidRPr="00DA3870" w:rsidRDefault="00F413CD" w:rsidP="00F413CD">
            <w:pPr>
              <w:keepNext/>
              <w:numPr>
                <w:ilvl w:val="12"/>
                <w:numId w:val="0"/>
              </w:numPr>
              <w:tabs>
                <w:tab w:val="clear" w:pos="567"/>
              </w:tabs>
              <w:spacing w:line="240" w:lineRule="auto"/>
              <w:ind w:right="-2"/>
              <w:rPr>
                <w:ins w:id="2169" w:author="Author"/>
                <w:b/>
                <w:bCs/>
                <w:szCs w:val="22"/>
              </w:rPr>
            </w:pPr>
            <w:ins w:id="2170" w:author="Author">
              <w:r w:rsidRPr="00DA3870">
                <w:rPr>
                  <w:b/>
                  <w:szCs w:val="22"/>
                </w:rPr>
                <w:t>Lääkevalmisteen kuvaus ja pakkauskoko (</w:t>
              </w:r>
              <w:r w:rsidRPr="00DA3870">
                <w:rPr>
                  <w:b/>
                  <w:szCs w:val="22"/>
                </w:rPr>
                <w:noBreakHyphen/>
                <w:t>koot)</w:t>
              </w:r>
            </w:ins>
          </w:p>
          <w:p w14:paraId="4BC75F8B" w14:textId="77777777" w:rsidR="00F413CD" w:rsidRPr="00DA3870" w:rsidRDefault="00F413CD" w:rsidP="00F413CD">
            <w:pPr>
              <w:widowControl w:val="0"/>
              <w:spacing w:line="240" w:lineRule="auto"/>
              <w:rPr>
                <w:ins w:id="2171" w:author="Author"/>
                <w:color w:val="000000" w:themeColor="text1"/>
                <w:u w:val="single"/>
              </w:rPr>
            </w:pPr>
          </w:p>
          <w:p w14:paraId="3AA946B1" w14:textId="77777777" w:rsidR="00F413CD" w:rsidRPr="00DA3870" w:rsidRDefault="00F413CD" w:rsidP="00F413CD">
            <w:pPr>
              <w:numPr>
                <w:ilvl w:val="12"/>
                <w:numId w:val="0"/>
              </w:numPr>
              <w:tabs>
                <w:tab w:val="clear" w:pos="567"/>
              </w:tabs>
              <w:spacing w:line="240" w:lineRule="auto"/>
              <w:ind w:right="-2"/>
              <w:rPr>
                <w:ins w:id="2172" w:author="Author"/>
                <w:szCs w:val="22"/>
              </w:rPr>
            </w:pPr>
            <w:ins w:id="2173" w:author="Author">
              <w:r w:rsidRPr="00DA3870">
                <w:t>Omvoh</w:t>
              </w:r>
              <w:r w:rsidRPr="00DA3870">
                <w:noBreakHyphen/>
                <w:t xml:space="preserve">liuos toimitetaan kirkkaassa, lasisessa sylinteriampullissa, joka on kertakäyttöisen, yhtä käyttökertaa varten tarkoitetun ruiskun sisällä. Liuoksen väri voi vaihdella värittömästä hieman kellertävään. </w:t>
              </w:r>
            </w:ins>
          </w:p>
          <w:p w14:paraId="0B09BD0F" w14:textId="77777777" w:rsidR="00F413CD" w:rsidRPr="00DA3870" w:rsidRDefault="00F413CD" w:rsidP="00F413CD">
            <w:pPr>
              <w:numPr>
                <w:ilvl w:val="12"/>
                <w:numId w:val="0"/>
              </w:numPr>
              <w:tabs>
                <w:tab w:val="clear" w:pos="567"/>
              </w:tabs>
              <w:spacing w:line="240" w:lineRule="auto"/>
              <w:ind w:right="-2"/>
              <w:rPr>
                <w:ins w:id="2174" w:author="Author"/>
                <w:szCs w:val="22"/>
                <w:highlight w:val="cyan"/>
              </w:rPr>
            </w:pPr>
          </w:p>
          <w:p w14:paraId="0FA6AA3D" w14:textId="47393287" w:rsidR="00F413CD" w:rsidRPr="00DA3870" w:rsidRDefault="00F413CD" w:rsidP="00F413CD">
            <w:pPr>
              <w:numPr>
                <w:ilvl w:val="12"/>
                <w:numId w:val="0"/>
              </w:numPr>
              <w:tabs>
                <w:tab w:val="clear" w:pos="567"/>
              </w:tabs>
              <w:spacing w:line="240" w:lineRule="auto"/>
              <w:ind w:right="-2"/>
              <w:rPr>
                <w:ins w:id="2175" w:author="Author"/>
                <w:szCs w:val="22"/>
              </w:rPr>
            </w:pPr>
            <w:ins w:id="2176" w:author="Author">
              <w:r>
                <w:t>Omvoh on saatavilla p</w:t>
              </w:r>
              <w:r w:rsidRPr="00DA3870">
                <w:t>akkau</w:t>
              </w:r>
              <w:r>
                <w:t>ks</w:t>
              </w:r>
              <w:r w:rsidR="00A1564A">
                <w:t>e</w:t>
              </w:r>
              <w:r>
                <w:t>ssa, joka sisält</w:t>
              </w:r>
              <w:r w:rsidR="00A1564A">
                <w:t>ää</w:t>
              </w:r>
              <w:r w:rsidRPr="00DA3870">
                <w:t xml:space="preserve"> </w:t>
              </w:r>
              <w:r w:rsidR="005665A0">
                <w:t>1</w:t>
              </w:r>
              <w:r w:rsidRPr="00DA3870">
                <w:t xml:space="preserve"> </w:t>
              </w:r>
              <w:r>
                <w:t>esitäytet</w:t>
              </w:r>
              <w:r w:rsidR="005665A0">
                <w:t>yn 2</w:t>
              </w:r>
              <w:r>
                <w:t>00 mg:n ruisku</w:t>
              </w:r>
              <w:r w:rsidR="005665A0">
                <w:t>n</w:t>
              </w:r>
              <w:r>
                <w:t>, ja monipakkauks</w:t>
              </w:r>
              <w:r w:rsidR="00A1564A">
                <w:t>e</w:t>
              </w:r>
              <w:r>
                <w:t xml:space="preserve">ssa, </w:t>
              </w:r>
              <w:r w:rsidR="00A1564A">
                <w:t xml:space="preserve">joka </w:t>
              </w:r>
              <w:r>
                <w:t xml:space="preserve">sisältää 3 pakkausta, joissa </w:t>
              </w:r>
              <w:r w:rsidR="00A1564A">
                <w:t xml:space="preserve">jokaisessa </w:t>
              </w:r>
              <w:r>
                <w:t xml:space="preserve">on </w:t>
              </w:r>
              <w:r w:rsidR="005665A0">
                <w:t>1</w:t>
              </w:r>
              <w:r w:rsidRPr="00DA3870">
                <w:t xml:space="preserve"> esitäytetty </w:t>
              </w:r>
              <w:r w:rsidR="005665A0">
                <w:t>2</w:t>
              </w:r>
              <w:r>
                <w:t xml:space="preserve">00 mg:n </w:t>
              </w:r>
              <w:r w:rsidRPr="00DA3870">
                <w:t>ruisku. Kaikkia pakkauskokoja ei välttämättä ole myynnissä.</w:t>
              </w:r>
            </w:ins>
          </w:p>
          <w:p w14:paraId="07DDAC12" w14:textId="77777777" w:rsidR="00F413CD" w:rsidRPr="00DA3870" w:rsidRDefault="00F413CD" w:rsidP="00F413CD">
            <w:pPr>
              <w:numPr>
                <w:ilvl w:val="12"/>
                <w:numId w:val="0"/>
              </w:numPr>
              <w:tabs>
                <w:tab w:val="clear" w:pos="567"/>
              </w:tabs>
              <w:spacing w:line="240" w:lineRule="auto"/>
              <w:ind w:right="-2"/>
              <w:rPr>
                <w:ins w:id="2177" w:author="Author"/>
                <w:b/>
                <w:bCs/>
                <w:szCs w:val="22"/>
              </w:rPr>
            </w:pPr>
          </w:p>
          <w:p w14:paraId="5E1EF412" w14:textId="77777777" w:rsidR="00F413CD" w:rsidRPr="00DA3870" w:rsidRDefault="00F413CD" w:rsidP="00F413CD">
            <w:pPr>
              <w:keepNext/>
              <w:numPr>
                <w:ilvl w:val="12"/>
                <w:numId w:val="0"/>
              </w:numPr>
              <w:tabs>
                <w:tab w:val="clear" w:pos="567"/>
              </w:tabs>
              <w:spacing w:line="240" w:lineRule="auto"/>
              <w:ind w:right="-2"/>
              <w:rPr>
                <w:ins w:id="2178" w:author="Author"/>
                <w:b/>
                <w:bCs/>
                <w:szCs w:val="22"/>
              </w:rPr>
            </w:pPr>
            <w:ins w:id="2179" w:author="Author">
              <w:r w:rsidRPr="00DA3870">
                <w:rPr>
                  <w:b/>
                  <w:bCs/>
                  <w:szCs w:val="22"/>
                </w:rPr>
                <w:t xml:space="preserve">Myyntiluvan haltija </w:t>
              </w:r>
            </w:ins>
          </w:p>
          <w:p w14:paraId="648645F5" w14:textId="77777777" w:rsidR="00F413CD" w:rsidRPr="00DA3870" w:rsidRDefault="00F413CD" w:rsidP="00F413CD">
            <w:pPr>
              <w:keepNext/>
              <w:numPr>
                <w:ilvl w:val="12"/>
                <w:numId w:val="0"/>
              </w:numPr>
              <w:tabs>
                <w:tab w:val="clear" w:pos="567"/>
              </w:tabs>
              <w:spacing w:line="240" w:lineRule="auto"/>
              <w:ind w:right="-2"/>
              <w:rPr>
                <w:ins w:id="2180" w:author="Author"/>
                <w:szCs w:val="22"/>
              </w:rPr>
            </w:pPr>
            <w:ins w:id="2181" w:author="Author">
              <w:r w:rsidRPr="00DA3870">
                <w:t>Eli Lilly Nederland B.V.</w:t>
              </w:r>
            </w:ins>
          </w:p>
          <w:p w14:paraId="0E36A5AB" w14:textId="77777777" w:rsidR="00F413CD" w:rsidRPr="00DA3870" w:rsidRDefault="00F413CD" w:rsidP="00F413CD">
            <w:pPr>
              <w:keepNext/>
              <w:numPr>
                <w:ilvl w:val="12"/>
                <w:numId w:val="0"/>
              </w:numPr>
              <w:tabs>
                <w:tab w:val="clear" w:pos="567"/>
              </w:tabs>
              <w:spacing w:line="240" w:lineRule="auto"/>
              <w:ind w:right="-2"/>
              <w:rPr>
                <w:ins w:id="2182" w:author="Author"/>
                <w:szCs w:val="22"/>
              </w:rPr>
            </w:pPr>
            <w:ins w:id="2183" w:author="Author">
              <w:r w:rsidRPr="00DA3870">
                <w:t>Papendorpseweg 83</w:t>
              </w:r>
            </w:ins>
          </w:p>
          <w:p w14:paraId="617E468B" w14:textId="77777777" w:rsidR="00F413CD" w:rsidRPr="00DA3870" w:rsidRDefault="00F413CD" w:rsidP="00F413CD">
            <w:pPr>
              <w:keepNext/>
              <w:numPr>
                <w:ilvl w:val="12"/>
                <w:numId w:val="0"/>
              </w:numPr>
              <w:tabs>
                <w:tab w:val="clear" w:pos="567"/>
              </w:tabs>
              <w:spacing w:line="240" w:lineRule="auto"/>
              <w:ind w:right="-2"/>
              <w:rPr>
                <w:ins w:id="2184" w:author="Author"/>
                <w:szCs w:val="22"/>
              </w:rPr>
            </w:pPr>
            <w:ins w:id="2185" w:author="Author">
              <w:r w:rsidRPr="00DA3870">
                <w:t>3528 BJ Utrecht</w:t>
              </w:r>
            </w:ins>
          </w:p>
          <w:p w14:paraId="44652FE4" w14:textId="77777777" w:rsidR="00F413CD" w:rsidRPr="00DA3870" w:rsidRDefault="00F413CD" w:rsidP="00F413CD">
            <w:pPr>
              <w:keepNext/>
              <w:numPr>
                <w:ilvl w:val="12"/>
                <w:numId w:val="0"/>
              </w:numPr>
              <w:tabs>
                <w:tab w:val="clear" w:pos="567"/>
              </w:tabs>
              <w:spacing w:line="240" w:lineRule="auto"/>
              <w:ind w:right="-2"/>
              <w:rPr>
                <w:ins w:id="2186" w:author="Author"/>
                <w:szCs w:val="22"/>
              </w:rPr>
            </w:pPr>
            <w:ins w:id="2187" w:author="Author">
              <w:r w:rsidRPr="00DA3870">
                <w:t>Alankomaat</w:t>
              </w:r>
            </w:ins>
          </w:p>
          <w:p w14:paraId="78EB1F28" w14:textId="77777777" w:rsidR="00F413CD" w:rsidRPr="00DA3870" w:rsidRDefault="00F413CD" w:rsidP="00F413CD">
            <w:pPr>
              <w:numPr>
                <w:ilvl w:val="12"/>
                <w:numId w:val="0"/>
              </w:numPr>
              <w:tabs>
                <w:tab w:val="clear" w:pos="567"/>
              </w:tabs>
              <w:spacing w:line="240" w:lineRule="auto"/>
              <w:ind w:right="-2"/>
              <w:rPr>
                <w:ins w:id="2188" w:author="Author"/>
                <w:b/>
                <w:bCs/>
                <w:szCs w:val="22"/>
              </w:rPr>
            </w:pPr>
          </w:p>
          <w:p w14:paraId="6F173FDC" w14:textId="77777777" w:rsidR="00F413CD" w:rsidRPr="00DA3870" w:rsidRDefault="00F413CD" w:rsidP="00F413CD">
            <w:pPr>
              <w:keepNext/>
              <w:numPr>
                <w:ilvl w:val="12"/>
                <w:numId w:val="0"/>
              </w:numPr>
              <w:tabs>
                <w:tab w:val="clear" w:pos="567"/>
              </w:tabs>
              <w:spacing w:line="240" w:lineRule="auto"/>
              <w:ind w:right="-2"/>
              <w:rPr>
                <w:ins w:id="2189" w:author="Author"/>
                <w:szCs w:val="22"/>
              </w:rPr>
            </w:pPr>
            <w:ins w:id="2190" w:author="Author">
              <w:r w:rsidRPr="00DA3870">
                <w:rPr>
                  <w:b/>
                  <w:bCs/>
                  <w:szCs w:val="22"/>
                </w:rPr>
                <w:t>Valmistaja</w:t>
              </w:r>
            </w:ins>
          </w:p>
          <w:p w14:paraId="69F9BE59" w14:textId="77777777" w:rsidR="00F413CD" w:rsidRPr="00DA3870" w:rsidRDefault="00F413CD" w:rsidP="00F413CD">
            <w:pPr>
              <w:widowControl w:val="0"/>
              <w:autoSpaceDE w:val="0"/>
              <w:autoSpaceDN w:val="0"/>
              <w:adjustRightInd w:val="0"/>
              <w:spacing w:line="240" w:lineRule="auto"/>
              <w:ind w:right="120"/>
              <w:rPr>
                <w:ins w:id="2191" w:author="Author"/>
                <w:szCs w:val="22"/>
              </w:rPr>
            </w:pPr>
            <w:ins w:id="2192" w:author="Author">
              <w:r w:rsidRPr="00DA3870">
                <w:t>Lilly France S.A.S.</w:t>
              </w:r>
            </w:ins>
          </w:p>
          <w:p w14:paraId="2D085E09" w14:textId="77777777" w:rsidR="00F413CD" w:rsidRPr="005E26FF" w:rsidRDefault="00F413CD" w:rsidP="00F413CD">
            <w:pPr>
              <w:widowControl w:val="0"/>
              <w:autoSpaceDE w:val="0"/>
              <w:autoSpaceDN w:val="0"/>
              <w:adjustRightInd w:val="0"/>
              <w:spacing w:line="240" w:lineRule="auto"/>
              <w:ind w:right="120"/>
              <w:rPr>
                <w:ins w:id="2193" w:author="Author"/>
                <w:lang w:val="en-US"/>
              </w:rPr>
            </w:pPr>
            <w:ins w:id="2194" w:author="Author">
              <w:r w:rsidRPr="005E26FF">
                <w:rPr>
                  <w:lang w:val="en-US"/>
                </w:rPr>
                <w:t>Rue du Colonel Lilly</w:t>
              </w:r>
            </w:ins>
          </w:p>
          <w:p w14:paraId="350C42DB" w14:textId="77777777" w:rsidR="00F413CD" w:rsidRPr="005E26FF" w:rsidRDefault="00F413CD" w:rsidP="00F413CD">
            <w:pPr>
              <w:widowControl w:val="0"/>
              <w:autoSpaceDE w:val="0"/>
              <w:autoSpaceDN w:val="0"/>
              <w:adjustRightInd w:val="0"/>
              <w:spacing w:line="240" w:lineRule="auto"/>
              <w:ind w:right="120"/>
              <w:rPr>
                <w:ins w:id="2195" w:author="Author"/>
                <w:lang w:val="en-US"/>
              </w:rPr>
            </w:pPr>
            <w:ins w:id="2196" w:author="Author">
              <w:r w:rsidRPr="005E26FF">
                <w:rPr>
                  <w:lang w:val="en-US"/>
                </w:rPr>
                <w:t>67640 Fegersheim</w:t>
              </w:r>
            </w:ins>
          </w:p>
          <w:p w14:paraId="326D9F41" w14:textId="77777777" w:rsidR="00F413CD" w:rsidRPr="005E26FF" w:rsidRDefault="00F413CD" w:rsidP="00F413CD">
            <w:pPr>
              <w:widowControl w:val="0"/>
              <w:autoSpaceDE w:val="0"/>
              <w:autoSpaceDN w:val="0"/>
              <w:adjustRightInd w:val="0"/>
              <w:spacing w:line="240" w:lineRule="auto"/>
              <w:ind w:right="120"/>
              <w:rPr>
                <w:ins w:id="2197" w:author="Author"/>
                <w:lang w:val="en-US"/>
              </w:rPr>
            </w:pPr>
            <w:ins w:id="2198" w:author="Author">
              <w:r w:rsidRPr="005E26FF">
                <w:rPr>
                  <w:lang w:val="en-US"/>
                </w:rPr>
                <w:t>Ranska</w:t>
              </w:r>
            </w:ins>
          </w:p>
          <w:p w14:paraId="32835655" w14:textId="77777777" w:rsidR="00F413CD" w:rsidRPr="005E26FF" w:rsidRDefault="00F413CD" w:rsidP="00F413CD">
            <w:pPr>
              <w:numPr>
                <w:ilvl w:val="12"/>
                <w:numId w:val="0"/>
              </w:numPr>
              <w:tabs>
                <w:tab w:val="clear" w:pos="567"/>
              </w:tabs>
              <w:spacing w:line="240" w:lineRule="auto"/>
              <w:ind w:right="-2"/>
              <w:rPr>
                <w:ins w:id="2199" w:author="Author"/>
                <w:lang w:val="en-US"/>
              </w:rPr>
            </w:pPr>
          </w:p>
          <w:p w14:paraId="7393CCEC" w14:textId="77777777" w:rsidR="00F413CD" w:rsidRPr="00DA3870" w:rsidRDefault="00F413CD" w:rsidP="00F413CD">
            <w:pPr>
              <w:numPr>
                <w:ilvl w:val="12"/>
                <w:numId w:val="0"/>
              </w:numPr>
              <w:tabs>
                <w:tab w:val="clear" w:pos="567"/>
              </w:tabs>
              <w:spacing w:line="240" w:lineRule="auto"/>
              <w:ind w:right="-2"/>
              <w:rPr>
                <w:ins w:id="2200" w:author="Author"/>
                <w:szCs w:val="22"/>
              </w:rPr>
            </w:pPr>
            <w:ins w:id="2201" w:author="Author">
              <w:r w:rsidRPr="00DA3870">
                <w:t>Lisätietoja tästä lääkevalmisteesta antaa myyntiluvan haltijan paikallinen edustaja:</w:t>
              </w:r>
            </w:ins>
          </w:p>
          <w:p w14:paraId="082975F8" w14:textId="77777777" w:rsidR="00F413CD" w:rsidRPr="00DA3870" w:rsidRDefault="00F413CD" w:rsidP="00F413CD">
            <w:pPr>
              <w:spacing w:line="240" w:lineRule="auto"/>
              <w:rPr>
                <w:ins w:id="2202" w:author="Author"/>
                <w:szCs w:val="22"/>
              </w:rPr>
            </w:pPr>
          </w:p>
          <w:tbl>
            <w:tblPr>
              <w:tblW w:w="9326" w:type="dxa"/>
              <w:tblLayout w:type="fixed"/>
              <w:tblLook w:val="0000" w:firstRow="0" w:lastRow="0" w:firstColumn="0" w:lastColumn="0" w:noHBand="0" w:noVBand="0"/>
            </w:tblPr>
            <w:tblGrid>
              <w:gridCol w:w="4648"/>
              <w:gridCol w:w="4678"/>
            </w:tblGrid>
            <w:tr w:rsidR="005665A0" w:rsidRPr="001B4922" w14:paraId="304DD543" w14:textId="77777777" w:rsidTr="00C90789">
              <w:trPr>
                <w:ins w:id="2203" w:author="Author"/>
              </w:trPr>
              <w:tc>
                <w:tcPr>
                  <w:tcW w:w="4648" w:type="dxa"/>
                </w:tcPr>
                <w:p w14:paraId="19E8F8CF" w14:textId="77777777" w:rsidR="005665A0" w:rsidRPr="00335BBF" w:rsidRDefault="005665A0" w:rsidP="005665A0">
                  <w:pPr>
                    <w:spacing w:line="240" w:lineRule="auto"/>
                    <w:rPr>
                      <w:ins w:id="2204" w:author="Author"/>
                      <w:szCs w:val="22"/>
                      <w:lang w:val="fr-FR"/>
                    </w:rPr>
                  </w:pPr>
                  <w:ins w:id="2205" w:author="Author">
                    <w:r w:rsidRPr="00335BBF">
                      <w:rPr>
                        <w:b/>
                        <w:szCs w:val="22"/>
                        <w:lang w:val="fr-FR"/>
                      </w:rPr>
                      <w:t>Belgique/België/Belgien</w:t>
                    </w:r>
                  </w:ins>
                </w:p>
                <w:p w14:paraId="199DD0C1" w14:textId="77777777" w:rsidR="005665A0" w:rsidRPr="00335BBF" w:rsidRDefault="005665A0" w:rsidP="005665A0">
                  <w:pPr>
                    <w:spacing w:line="240" w:lineRule="auto"/>
                    <w:rPr>
                      <w:ins w:id="2206" w:author="Author"/>
                      <w:szCs w:val="22"/>
                      <w:lang w:val="fr-FR"/>
                    </w:rPr>
                  </w:pPr>
                  <w:ins w:id="2207" w:author="Author">
                    <w:r w:rsidRPr="00335BBF">
                      <w:rPr>
                        <w:szCs w:val="22"/>
                        <w:lang w:val="fr-FR"/>
                      </w:rPr>
                      <w:t>Eli Lilly Benelux S.A./N.V.</w:t>
                    </w:r>
                  </w:ins>
                </w:p>
                <w:p w14:paraId="565E2E64" w14:textId="77777777" w:rsidR="005665A0" w:rsidRPr="00451A3D" w:rsidRDefault="005665A0" w:rsidP="005665A0">
                  <w:pPr>
                    <w:spacing w:line="240" w:lineRule="auto"/>
                    <w:rPr>
                      <w:ins w:id="2208" w:author="Author"/>
                      <w:szCs w:val="22"/>
                    </w:rPr>
                  </w:pPr>
                  <w:ins w:id="2209" w:author="Author">
                    <w:r w:rsidRPr="00451A3D">
                      <w:rPr>
                        <w:szCs w:val="22"/>
                      </w:rPr>
                      <w:t>Tél/Tel: + 32-(0)2 548 84 84</w:t>
                    </w:r>
                  </w:ins>
                </w:p>
                <w:p w14:paraId="578C757C" w14:textId="77777777" w:rsidR="005665A0" w:rsidRPr="00DA3870" w:rsidRDefault="005665A0" w:rsidP="005665A0">
                  <w:pPr>
                    <w:spacing w:line="240" w:lineRule="auto"/>
                    <w:rPr>
                      <w:ins w:id="2210" w:author="Author"/>
                      <w:szCs w:val="22"/>
                    </w:rPr>
                  </w:pPr>
                </w:p>
              </w:tc>
              <w:tc>
                <w:tcPr>
                  <w:tcW w:w="4678" w:type="dxa"/>
                </w:tcPr>
                <w:p w14:paraId="15052330" w14:textId="77777777" w:rsidR="005665A0" w:rsidRPr="00C90789" w:rsidRDefault="005665A0" w:rsidP="005665A0">
                  <w:pPr>
                    <w:spacing w:line="240" w:lineRule="auto"/>
                    <w:rPr>
                      <w:ins w:id="2211" w:author="Author"/>
                      <w:szCs w:val="22"/>
                    </w:rPr>
                  </w:pPr>
                  <w:ins w:id="2212" w:author="Author">
                    <w:r w:rsidRPr="00C90789">
                      <w:rPr>
                        <w:b/>
                        <w:szCs w:val="22"/>
                      </w:rPr>
                      <w:lastRenderedPageBreak/>
                      <w:t>Lietuva</w:t>
                    </w:r>
                  </w:ins>
                </w:p>
                <w:p w14:paraId="0123ABBA" w14:textId="77777777" w:rsidR="005665A0" w:rsidRPr="00C90789" w:rsidRDefault="005665A0" w:rsidP="005665A0">
                  <w:pPr>
                    <w:spacing w:line="240" w:lineRule="auto"/>
                    <w:ind w:right="-449"/>
                    <w:rPr>
                      <w:ins w:id="2213" w:author="Author"/>
                      <w:szCs w:val="22"/>
                    </w:rPr>
                  </w:pPr>
                  <w:ins w:id="2214" w:author="Author">
                    <w:r w:rsidRPr="00C90789">
                      <w:rPr>
                        <w:szCs w:val="22"/>
                      </w:rPr>
                      <w:t>Eli Lilly Lietuva</w:t>
                    </w:r>
                  </w:ins>
                </w:p>
                <w:p w14:paraId="507FB664" w14:textId="77777777" w:rsidR="005665A0" w:rsidRPr="00C90789" w:rsidRDefault="005665A0" w:rsidP="005665A0">
                  <w:pPr>
                    <w:spacing w:line="240" w:lineRule="auto"/>
                    <w:ind w:right="-449"/>
                    <w:rPr>
                      <w:ins w:id="2215" w:author="Author"/>
                      <w:szCs w:val="22"/>
                    </w:rPr>
                  </w:pPr>
                  <w:ins w:id="2216" w:author="Author">
                    <w:r w:rsidRPr="00C90789">
                      <w:rPr>
                        <w:szCs w:val="22"/>
                      </w:rPr>
                      <w:t>Tel. +370 (5) 2649600</w:t>
                    </w:r>
                  </w:ins>
                </w:p>
                <w:p w14:paraId="0E56BAED" w14:textId="77777777" w:rsidR="005665A0" w:rsidRPr="008B72DB" w:rsidRDefault="005665A0" w:rsidP="005665A0">
                  <w:pPr>
                    <w:spacing w:line="240" w:lineRule="auto"/>
                    <w:rPr>
                      <w:ins w:id="2217" w:author="Author"/>
                      <w:szCs w:val="22"/>
                    </w:rPr>
                  </w:pPr>
                </w:p>
              </w:tc>
            </w:tr>
            <w:tr w:rsidR="005665A0" w:rsidRPr="00DA3870" w14:paraId="2AC19A56" w14:textId="77777777" w:rsidTr="00C90789">
              <w:trPr>
                <w:ins w:id="2218" w:author="Author"/>
              </w:trPr>
              <w:tc>
                <w:tcPr>
                  <w:tcW w:w="4648" w:type="dxa"/>
                </w:tcPr>
                <w:p w14:paraId="32056BD5" w14:textId="77777777" w:rsidR="005665A0" w:rsidRPr="002860B9" w:rsidRDefault="005665A0" w:rsidP="005665A0">
                  <w:pPr>
                    <w:autoSpaceDE w:val="0"/>
                    <w:autoSpaceDN w:val="0"/>
                    <w:adjustRightInd w:val="0"/>
                    <w:spacing w:line="240" w:lineRule="auto"/>
                    <w:rPr>
                      <w:ins w:id="2219" w:author="Author"/>
                      <w:b/>
                      <w:szCs w:val="22"/>
                      <w:lang w:val="ru-RU"/>
                    </w:rPr>
                  </w:pPr>
                  <w:ins w:id="2220" w:author="Author">
                    <w:r w:rsidRPr="002860B9">
                      <w:rPr>
                        <w:b/>
                        <w:szCs w:val="22"/>
                        <w:lang w:val="ru-RU"/>
                      </w:rPr>
                      <w:lastRenderedPageBreak/>
                      <w:t>България</w:t>
                    </w:r>
                  </w:ins>
                </w:p>
                <w:p w14:paraId="1506A69E" w14:textId="77777777" w:rsidR="005665A0" w:rsidRPr="002860B9" w:rsidRDefault="005665A0" w:rsidP="005665A0">
                  <w:pPr>
                    <w:autoSpaceDE w:val="0"/>
                    <w:autoSpaceDN w:val="0"/>
                    <w:adjustRightInd w:val="0"/>
                    <w:spacing w:line="240" w:lineRule="auto"/>
                    <w:rPr>
                      <w:ins w:id="2221" w:author="Author"/>
                      <w:szCs w:val="22"/>
                      <w:lang w:val="ru-RU"/>
                    </w:rPr>
                  </w:pPr>
                  <w:ins w:id="2222" w:author="Author">
                    <w:r w:rsidRPr="002860B9">
                      <w:rPr>
                        <w:szCs w:val="22"/>
                        <w:lang w:val="ru-RU"/>
                      </w:rPr>
                      <w:t>ТП "Ели Лили Недерланд" Б.В. - България</w:t>
                    </w:r>
                  </w:ins>
                </w:p>
                <w:p w14:paraId="3B32C5E1" w14:textId="77777777" w:rsidR="005665A0" w:rsidRPr="00E84919" w:rsidRDefault="005665A0" w:rsidP="005665A0">
                  <w:pPr>
                    <w:spacing w:line="240" w:lineRule="auto"/>
                    <w:rPr>
                      <w:ins w:id="2223" w:author="Author"/>
                      <w:szCs w:val="22"/>
                    </w:rPr>
                  </w:pPr>
                  <w:ins w:id="2224" w:author="Author">
                    <w:r w:rsidRPr="00E84919">
                      <w:rPr>
                        <w:szCs w:val="22"/>
                      </w:rPr>
                      <w:t>тел. + 359 2 491 41 40</w:t>
                    </w:r>
                  </w:ins>
                </w:p>
                <w:p w14:paraId="29D34246" w14:textId="77777777" w:rsidR="005665A0" w:rsidRPr="00DA3870" w:rsidRDefault="005665A0" w:rsidP="005665A0">
                  <w:pPr>
                    <w:spacing w:line="240" w:lineRule="auto"/>
                    <w:rPr>
                      <w:ins w:id="2225" w:author="Author"/>
                      <w:szCs w:val="22"/>
                    </w:rPr>
                  </w:pPr>
                </w:p>
              </w:tc>
              <w:tc>
                <w:tcPr>
                  <w:tcW w:w="4678" w:type="dxa"/>
                </w:tcPr>
                <w:p w14:paraId="161E8B8B" w14:textId="77777777" w:rsidR="005665A0" w:rsidRPr="00636B81" w:rsidRDefault="005665A0" w:rsidP="005665A0">
                  <w:pPr>
                    <w:spacing w:line="240" w:lineRule="auto"/>
                    <w:rPr>
                      <w:ins w:id="2226" w:author="Author"/>
                      <w:szCs w:val="22"/>
                      <w:lang w:val="de-DE"/>
                    </w:rPr>
                  </w:pPr>
                  <w:ins w:id="2227" w:author="Author">
                    <w:r w:rsidRPr="00636B81">
                      <w:rPr>
                        <w:b/>
                        <w:szCs w:val="22"/>
                        <w:lang w:val="de-DE"/>
                      </w:rPr>
                      <w:t>Luxembourg/Luxemburg</w:t>
                    </w:r>
                  </w:ins>
                </w:p>
                <w:p w14:paraId="2CDC052D" w14:textId="77777777" w:rsidR="005665A0" w:rsidRPr="00636B81" w:rsidRDefault="005665A0" w:rsidP="005665A0">
                  <w:pPr>
                    <w:spacing w:line="240" w:lineRule="auto"/>
                    <w:rPr>
                      <w:ins w:id="2228" w:author="Author"/>
                      <w:szCs w:val="22"/>
                      <w:lang w:val="de-DE"/>
                    </w:rPr>
                  </w:pPr>
                  <w:ins w:id="2229" w:author="Author">
                    <w:r w:rsidRPr="00636B81">
                      <w:rPr>
                        <w:szCs w:val="22"/>
                        <w:lang w:val="de-DE"/>
                      </w:rPr>
                      <w:t>Eli Lilly Benelux S.A./N.V.</w:t>
                    </w:r>
                  </w:ins>
                </w:p>
                <w:p w14:paraId="63937377" w14:textId="0FBF533C" w:rsidR="005665A0" w:rsidRPr="00DA3870" w:rsidRDefault="005665A0" w:rsidP="005665A0">
                  <w:pPr>
                    <w:tabs>
                      <w:tab w:val="left" w:pos="-720"/>
                    </w:tabs>
                    <w:suppressAutoHyphens/>
                    <w:spacing w:line="240" w:lineRule="auto"/>
                    <w:rPr>
                      <w:ins w:id="2230" w:author="Author"/>
                      <w:szCs w:val="22"/>
                    </w:rPr>
                  </w:pPr>
                  <w:ins w:id="2231" w:author="Author">
                    <w:r w:rsidRPr="00E84919">
                      <w:rPr>
                        <w:szCs w:val="22"/>
                      </w:rPr>
                      <w:t>Tél/Tel: + 32-(0)2 548 84 84</w:t>
                    </w:r>
                  </w:ins>
                </w:p>
              </w:tc>
            </w:tr>
            <w:tr w:rsidR="005665A0" w:rsidRPr="00EE05D5" w14:paraId="5739ABE5" w14:textId="77777777" w:rsidTr="00C90789">
              <w:trPr>
                <w:ins w:id="2232" w:author="Author"/>
              </w:trPr>
              <w:tc>
                <w:tcPr>
                  <w:tcW w:w="4648" w:type="dxa"/>
                </w:tcPr>
                <w:p w14:paraId="26D4FFC5" w14:textId="77777777" w:rsidR="005665A0" w:rsidRPr="008B40B7" w:rsidRDefault="005665A0" w:rsidP="005665A0">
                  <w:pPr>
                    <w:tabs>
                      <w:tab w:val="left" w:pos="-720"/>
                    </w:tabs>
                    <w:suppressAutoHyphens/>
                    <w:spacing w:line="240" w:lineRule="auto"/>
                    <w:rPr>
                      <w:ins w:id="2233" w:author="Author"/>
                      <w:szCs w:val="22"/>
                      <w:lang w:val="sv-SE"/>
                    </w:rPr>
                  </w:pPr>
                  <w:ins w:id="2234" w:author="Author">
                    <w:r w:rsidRPr="008B40B7">
                      <w:rPr>
                        <w:b/>
                        <w:szCs w:val="22"/>
                        <w:lang w:val="sv-SE"/>
                      </w:rPr>
                      <w:t>Česká republika</w:t>
                    </w:r>
                  </w:ins>
                </w:p>
                <w:p w14:paraId="546502DB" w14:textId="77777777" w:rsidR="005665A0" w:rsidRPr="008B40B7" w:rsidRDefault="005665A0" w:rsidP="005665A0">
                  <w:pPr>
                    <w:tabs>
                      <w:tab w:val="left" w:pos="-720"/>
                    </w:tabs>
                    <w:suppressAutoHyphens/>
                    <w:spacing w:line="240" w:lineRule="auto"/>
                    <w:rPr>
                      <w:ins w:id="2235" w:author="Author"/>
                      <w:szCs w:val="22"/>
                      <w:lang w:val="sv-SE"/>
                    </w:rPr>
                  </w:pPr>
                  <w:ins w:id="2236" w:author="Author">
                    <w:r w:rsidRPr="008B40B7">
                      <w:rPr>
                        <w:szCs w:val="22"/>
                        <w:lang w:val="sv-SE"/>
                      </w:rPr>
                      <w:t>ELI LILLY ČR, s.r.o.</w:t>
                    </w:r>
                  </w:ins>
                </w:p>
                <w:p w14:paraId="422B60AD" w14:textId="77777777" w:rsidR="005665A0" w:rsidRPr="00E84919" w:rsidRDefault="005665A0" w:rsidP="005665A0">
                  <w:pPr>
                    <w:spacing w:line="240" w:lineRule="auto"/>
                    <w:rPr>
                      <w:ins w:id="2237" w:author="Author"/>
                      <w:szCs w:val="22"/>
                    </w:rPr>
                  </w:pPr>
                  <w:ins w:id="2238" w:author="Author">
                    <w:r w:rsidRPr="00E84919">
                      <w:rPr>
                        <w:szCs w:val="22"/>
                      </w:rPr>
                      <w:t>Tel: + 420 234 664 111</w:t>
                    </w:r>
                  </w:ins>
                </w:p>
                <w:p w14:paraId="621E1FFC" w14:textId="77777777" w:rsidR="005665A0" w:rsidRPr="00DA3870" w:rsidRDefault="005665A0" w:rsidP="005665A0">
                  <w:pPr>
                    <w:spacing w:line="240" w:lineRule="auto"/>
                    <w:rPr>
                      <w:ins w:id="2239" w:author="Author"/>
                      <w:szCs w:val="22"/>
                    </w:rPr>
                  </w:pPr>
                </w:p>
              </w:tc>
              <w:tc>
                <w:tcPr>
                  <w:tcW w:w="4678" w:type="dxa"/>
                </w:tcPr>
                <w:p w14:paraId="3BEE6AC5" w14:textId="77777777" w:rsidR="005665A0" w:rsidRPr="006B6D0E" w:rsidRDefault="005665A0" w:rsidP="005665A0">
                  <w:pPr>
                    <w:spacing w:line="240" w:lineRule="auto"/>
                    <w:rPr>
                      <w:ins w:id="2240" w:author="Author"/>
                      <w:b/>
                      <w:szCs w:val="22"/>
                      <w:lang w:val="en-US"/>
                      <w:rPrChange w:id="2241" w:author="Author">
                        <w:rPr>
                          <w:ins w:id="2242" w:author="Author"/>
                          <w:b/>
                          <w:szCs w:val="22"/>
                        </w:rPr>
                      </w:rPrChange>
                    </w:rPr>
                  </w:pPr>
                  <w:ins w:id="2243" w:author="Author">
                    <w:r w:rsidRPr="006B6D0E">
                      <w:rPr>
                        <w:b/>
                        <w:szCs w:val="22"/>
                        <w:lang w:val="en-US"/>
                        <w:rPrChange w:id="2244" w:author="Author">
                          <w:rPr>
                            <w:b/>
                            <w:szCs w:val="22"/>
                          </w:rPr>
                        </w:rPrChange>
                      </w:rPr>
                      <w:t>Magyarország</w:t>
                    </w:r>
                  </w:ins>
                </w:p>
                <w:p w14:paraId="4482CC0D" w14:textId="77777777" w:rsidR="005665A0" w:rsidRPr="006B6D0E" w:rsidRDefault="005665A0" w:rsidP="005665A0">
                  <w:pPr>
                    <w:autoSpaceDE w:val="0"/>
                    <w:autoSpaceDN w:val="0"/>
                    <w:adjustRightInd w:val="0"/>
                    <w:spacing w:line="240" w:lineRule="auto"/>
                    <w:rPr>
                      <w:ins w:id="2245" w:author="Author"/>
                      <w:szCs w:val="22"/>
                      <w:lang w:val="en-US"/>
                      <w:rPrChange w:id="2246" w:author="Author">
                        <w:rPr>
                          <w:ins w:id="2247" w:author="Author"/>
                          <w:szCs w:val="22"/>
                        </w:rPr>
                      </w:rPrChange>
                    </w:rPr>
                  </w:pPr>
                  <w:ins w:id="2248" w:author="Author">
                    <w:r w:rsidRPr="006B6D0E">
                      <w:rPr>
                        <w:szCs w:val="22"/>
                        <w:lang w:val="en-US"/>
                        <w:rPrChange w:id="2249" w:author="Author">
                          <w:rPr>
                            <w:szCs w:val="22"/>
                          </w:rPr>
                        </w:rPrChange>
                      </w:rPr>
                      <w:t>Lilly Hungária Kft.</w:t>
                    </w:r>
                  </w:ins>
                </w:p>
                <w:p w14:paraId="63E159AA" w14:textId="68DAE94F" w:rsidR="005665A0" w:rsidRPr="00DD0FAD" w:rsidRDefault="005665A0" w:rsidP="005665A0">
                  <w:pPr>
                    <w:spacing w:line="240" w:lineRule="auto"/>
                    <w:rPr>
                      <w:ins w:id="2250" w:author="Author"/>
                      <w:lang w:val="en-US"/>
                    </w:rPr>
                  </w:pPr>
                  <w:ins w:id="2251" w:author="Author">
                    <w:r w:rsidRPr="006B6D0E">
                      <w:rPr>
                        <w:szCs w:val="22"/>
                        <w:lang w:val="en-US"/>
                        <w:rPrChange w:id="2252" w:author="Author">
                          <w:rPr>
                            <w:szCs w:val="22"/>
                          </w:rPr>
                        </w:rPrChange>
                      </w:rPr>
                      <w:t>Tel: + 36 1 328 5100</w:t>
                    </w:r>
                  </w:ins>
                </w:p>
              </w:tc>
            </w:tr>
            <w:tr w:rsidR="005665A0" w:rsidRPr="00DA3870" w14:paraId="43B763C0" w14:textId="77777777" w:rsidTr="00C90789">
              <w:trPr>
                <w:ins w:id="2253" w:author="Author"/>
              </w:trPr>
              <w:tc>
                <w:tcPr>
                  <w:tcW w:w="4648" w:type="dxa"/>
                </w:tcPr>
                <w:p w14:paraId="6AE685F3" w14:textId="77777777" w:rsidR="005665A0" w:rsidRPr="00D23CA7" w:rsidRDefault="005665A0" w:rsidP="005665A0">
                  <w:pPr>
                    <w:spacing w:line="240" w:lineRule="auto"/>
                    <w:rPr>
                      <w:ins w:id="2254" w:author="Author"/>
                      <w:szCs w:val="22"/>
                      <w:lang w:val="nb-NO"/>
                    </w:rPr>
                  </w:pPr>
                  <w:ins w:id="2255" w:author="Author">
                    <w:r w:rsidRPr="00D23CA7">
                      <w:rPr>
                        <w:b/>
                        <w:szCs w:val="22"/>
                        <w:lang w:val="nb-NO"/>
                      </w:rPr>
                      <w:t>Danmark</w:t>
                    </w:r>
                  </w:ins>
                </w:p>
                <w:p w14:paraId="28AD9F75" w14:textId="77777777" w:rsidR="005665A0" w:rsidRPr="00D23CA7" w:rsidRDefault="005665A0" w:rsidP="005665A0">
                  <w:pPr>
                    <w:tabs>
                      <w:tab w:val="left" w:pos="-720"/>
                    </w:tabs>
                    <w:suppressAutoHyphens/>
                    <w:spacing w:line="240" w:lineRule="auto"/>
                    <w:rPr>
                      <w:ins w:id="2256" w:author="Author"/>
                      <w:szCs w:val="22"/>
                      <w:lang w:val="nb-NO"/>
                    </w:rPr>
                  </w:pPr>
                  <w:ins w:id="2257" w:author="Author">
                    <w:r w:rsidRPr="00D23CA7">
                      <w:rPr>
                        <w:szCs w:val="22"/>
                        <w:lang w:val="nb-NO"/>
                      </w:rPr>
                      <w:t xml:space="preserve">Eli Lilly Danmark A/S </w:t>
                    </w:r>
                  </w:ins>
                </w:p>
                <w:p w14:paraId="27CB1FCD" w14:textId="77777777" w:rsidR="005665A0" w:rsidRPr="00E84919" w:rsidRDefault="005665A0" w:rsidP="005665A0">
                  <w:pPr>
                    <w:tabs>
                      <w:tab w:val="left" w:pos="-720"/>
                    </w:tabs>
                    <w:suppressAutoHyphens/>
                    <w:spacing w:line="240" w:lineRule="auto"/>
                    <w:rPr>
                      <w:ins w:id="2258" w:author="Author"/>
                      <w:szCs w:val="22"/>
                    </w:rPr>
                  </w:pPr>
                  <w:ins w:id="2259" w:author="Author">
                    <w:r w:rsidRPr="00E84919">
                      <w:rPr>
                        <w:szCs w:val="22"/>
                      </w:rPr>
                      <w:t>Tlf</w:t>
                    </w:r>
                    <w:r>
                      <w:rPr>
                        <w:szCs w:val="22"/>
                      </w:rPr>
                      <w:t>.</w:t>
                    </w:r>
                    <w:r w:rsidRPr="00E84919">
                      <w:rPr>
                        <w:szCs w:val="22"/>
                      </w:rPr>
                      <w:t>: +45 45 26 60 00</w:t>
                    </w:r>
                  </w:ins>
                </w:p>
                <w:p w14:paraId="648186D8" w14:textId="77777777" w:rsidR="005665A0" w:rsidRPr="00DA3870" w:rsidRDefault="005665A0" w:rsidP="005665A0">
                  <w:pPr>
                    <w:tabs>
                      <w:tab w:val="left" w:pos="-720"/>
                    </w:tabs>
                    <w:suppressAutoHyphens/>
                    <w:spacing w:line="240" w:lineRule="auto"/>
                    <w:rPr>
                      <w:ins w:id="2260" w:author="Author"/>
                      <w:szCs w:val="22"/>
                    </w:rPr>
                  </w:pPr>
                </w:p>
              </w:tc>
              <w:tc>
                <w:tcPr>
                  <w:tcW w:w="4678" w:type="dxa"/>
                </w:tcPr>
                <w:p w14:paraId="05B5F23D" w14:textId="77777777" w:rsidR="005665A0" w:rsidRPr="00AE152D" w:rsidRDefault="005665A0" w:rsidP="005665A0">
                  <w:pPr>
                    <w:tabs>
                      <w:tab w:val="left" w:pos="-720"/>
                      <w:tab w:val="left" w:pos="4536"/>
                    </w:tabs>
                    <w:suppressAutoHyphens/>
                    <w:spacing w:line="240" w:lineRule="auto"/>
                    <w:rPr>
                      <w:ins w:id="2261" w:author="Author"/>
                      <w:b/>
                      <w:szCs w:val="22"/>
                      <w:lang w:val="es-ES"/>
                    </w:rPr>
                  </w:pPr>
                  <w:ins w:id="2262" w:author="Author">
                    <w:r w:rsidRPr="00AE152D">
                      <w:rPr>
                        <w:b/>
                        <w:szCs w:val="22"/>
                        <w:lang w:val="es-ES"/>
                      </w:rPr>
                      <w:t>Malta</w:t>
                    </w:r>
                  </w:ins>
                </w:p>
                <w:p w14:paraId="301AD066" w14:textId="77777777" w:rsidR="005665A0" w:rsidRPr="00AE152D" w:rsidRDefault="005665A0" w:rsidP="005665A0">
                  <w:pPr>
                    <w:spacing w:line="240" w:lineRule="auto"/>
                    <w:rPr>
                      <w:ins w:id="2263" w:author="Author"/>
                      <w:szCs w:val="22"/>
                      <w:lang w:val="es-ES"/>
                    </w:rPr>
                  </w:pPr>
                  <w:ins w:id="2264" w:author="Author">
                    <w:r w:rsidRPr="00AE152D">
                      <w:rPr>
                        <w:szCs w:val="22"/>
                        <w:lang w:val="es-ES"/>
                      </w:rPr>
                      <w:t>Charles de Giorgio Ltd.</w:t>
                    </w:r>
                  </w:ins>
                </w:p>
                <w:p w14:paraId="00E3F194" w14:textId="0FB9A26A" w:rsidR="005665A0" w:rsidRPr="00DA3870" w:rsidRDefault="005665A0" w:rsidP="005665A0">
                  <w:pPr>
                    <w:spacing w:line="240" w:lineRule="auto"/>
                    <w:rPr>
                      <w:ins w:id="2265" w:author="Author"/>
                      <w:szCs w:val="22"/>
                    </w:rPr>
                  </w:pPr>
                  <w:ins w:id="2266" w:author="Author">
                    <w:r w:rsidRPr="00E84919">
                      <w:rPr>
                        <w:szCs w:val="22"/>
                      </w:rPr>
                      <w:t>Tel: + 356 25600 500</w:t>
                    </w:r>
                  </w:ins>
                </w:p>
              </w:tc>
            </w:tr>
            <w:tr w:rsidR="005665A0" w:rsidRPr="00DA3870" w14:paraId="72F7BB91" w14:textId="77777777" w:rsidTr="00C90789">
              <w:trPr>
                <w:ins w:id="2267" w:author="Author"/>
              </w:trPr>
              <w:tc>
                <w:tcPr>
                  <w:tcW w:w="4648" w:type="dxa"/>
                </w:tcPr>
                <w:p w14:paraId="7D8D02EB" w14:textId="77777777" w:rsidR="005665A0" w:rsidRPr="000F690A" w:rsidRDefault="005665A0" w:rsidP="005665A0">
                  <w:pPr>
                    <w:spacing w:line="240" w:lineRule="auto"/>
                    <w:rPr>
                      <w:ins w:id="2268" w:author="Author"/>
                      <w:szCs w:val="22"/>
                      <w:lang w:val="de-DE"/>
                    </w:rPr>
                  </w:pPr>
                  <w:ins w:id="2269" w:author="Author">
                    <w:r w:rsidRPr="000F690A">
                      <w:rPr>
                        <w:b/>
                        <w:szCs w:val="22"/>
                        <w:lang w:val="de-DE"/>
                      </w:rPr>
                      <w:t>Deutschland</w:t>
                    </w:r>
                  </w:ins>
                </w:p>
                <w:p w14:paraId="25B5EDE7" w14:textId="77777777" w:rsidR="005665A0" w:rsidRPr="000F690A" w:rsidRDefault="005665A0" w:rsidP="005665A0">
                  <w:pPr>
                    <w:tabs>
                      <w:tab w:val="left" w:pos="-720"/>
                    </w:tabs>
                    <w:suppressAutoHyphens/>
                    <w:spacing w:line="240" w:lineRule="auto"/>
                    <w:rPr>
                      <w:ins w:id="2270" w:author="Author"/>
                      <w:szCs w:val="22"/>
                      <w:lang w:val="de-DE"/>
                    </w:rPr>
                  </w:pPr>
                  <w:ins w:id="2271" w:author="Author">
                    <w:r w:rsidRPr="000F690A">
                      <w:rPr>
                        <w:szCs w:val="22"/>
                        <w:lang w:val="de-DE"/>
                      </w:rPr>
                      <w:t>Lilly Deutschland GmbH</w:t>
                    </w:r>
                  </w:ins>
                </w:p>
                <w:p w14:paraId="4F748C8F" w14:textId="77777777" w:rsidR="005665A0" w:rsidRPr="000F690A" w:rsidRDefault="005665A0" w:rsidP="005665A0">
                  <w:pPr>
                    <w:tabs>
                      <w:tab w:val="left" w:pos="-720"/>
                    </w:tabs>
                    <w:suppressAutoHyphens/>
                    <w:spacing w:line="240" w:lineRule="auto"/>
                    <w:rPr>
                      <w:ins w:id="2272" w:author="Author"/>
                      <w:szCs w:val="22"/>
                      <w:lang w:val="de-DE"/>
                    </w:rPr>
                  </w:pPr>
                  <w:ins w:id="2273" w:author="Author">
                    <w:r w:rsidRPr="000F690A">
                      <w:rPr>
                        <w:szCs w:val="22"/>
                        <w:lang w:val="de-DE"/>
                      </w:rPr>
                      <w:t>Tel. + 49-(0) 6172 273 2222</w:t>
                    </w:r>
                  </w:ins>
                </w:p>
                <w:p w14:paraId="355582AB" w14:textId="77777777" w:rsidR="005665A0" w:rsidRPr="009B6D11" w:rsidRDefault="005665A0" w:rsidP="005665A0">
                  <w:pPr>
                    <w:keepNext/>
                    <w:tabs>
                      <w:tab w:val="left" w:pos="-720"/>
                    </w:tabs>
                    <w:suppressAutoHyphens/>
                    <w:spacing w:line="240" w:lineRule="auto"/>
                    <w:rPr>
                      <w:ins w:id="2274" w:author="Author"/>
                      <w:szCs w:val="22"/>
                      <w:lang w:val="en-US"/>
                    </w:rPr>
                  </w:pPr>
                </w:p>
              </w:tc>
              <w:tc>
                <w:tcPr>
                  <w:tcW w:w="4678" w:type="dxa"/>
                </w:tcPr>
                <w:p w14:paraId="0412C28C" w14:textId="77777777" w:rsidR="005665A0" w:rsidRPr="008B40B7" w:rsidRDefault="005665A0" w:rsidP="005665A0">
                  <w:pPr>
                    <w:suppressAutoHyphens/>
                    <w:spacing w:line="240" w:lineRule="auto"/>
                    <w:rPr>
                      <w:ins w:id="2275" w:author="Author"/>
                      <w:szCs w:val="22"/>
                      <w:lang w:val="sv-SE"/>
                    </w:rPr>
                  </w:pPr>
                  <w:ins w:id="2276" w:author="Author">
                    <w:r w:rsidRPr="008B40B7">
                      <w:rPr>
                        <w:b/>
                        <w:szCs w:val="22"/>
                        <w:lang w:val="sv-SE"/>
                      </w:rPr>
                      <w:t>Nederland</w:t>
                    </w:r>
                  </w:ins>
                </w:p>
                <w:p w14:paraId="5EBE17A0" w14:textId="77777777" w:rsidR="005665A0" w:rsidRPr="008B40B7" w:rsidRDefault="005665A0" w:rsidP="005665A0">
                  <w:pPr>
                    <w:spacing w:line="240" w:lineRule="auto"/>
                    <w:rPr>
                      <w:ins w:id="2277" w:author="Author"/>
                      <w:szCs w:val="22"/>
                      <w:lang w:val="sv-SE"/>
                    </w:rPr>
                  </w:pPr>
                  <w:ins w:id="2278" w:author="Author">
                    <w:r w:rsidRPr="008B40B7">
                      <w:rPr>
                        <w:szCs w:val="22"/>
                        <w:lang w:val="sv-SE"/>
                      </w:rPr>
                      <w:t xml:space="preserve">Eli Lilly Nederland B.V. </w:t>
                    </w:r>
                  </w:ins>
                </w:p>
                <w:p w14:paraId="325B4877" w14:textId="3D9D39C1" w:rsidR="005665A0" w:rsidRPr="00DA3870" w:rsidRDefault="005665A0" w:rsidP="005665A0">
                  <w:pPr>
                    <w:keepNext/>
                    <w:tabs>
                      <w:tab w:val="left" w:pos="-720"/>
                    </w:tabs>
                    <w:suppressAutoHyphens/>
                    <w:spacing w:line="240" w:lineRule="auto"/>
                    <w:rPr>
                      <w:ins w:id="2279" w:author="Author"/>
                      <w:szCs w:val="22"/>
                    </w:rPr>
                  </w:pPr>
                  <w:ins w:id="2280" w:author="Author">
                    <w:r w:rsidRPr="00E84919">
                      <w:rPr>
                        <w:szCs w:val="22"/>
                      </w:rPr>
                      <w:t>Tel: + 31-(0) 30 60 25 800</w:t>
                    </w:r>
                  </w:ins>
                </w:p>
              </w:tc>
            </w:tr>
            <w:tr w:rsidR="005665A0" w:rsidRPr="00DA3870" w14:paraId="5A89873F" w14:textId="77777777" w:rsidTr="00C90789">
              <w:trPr>
                <w:ins w:id="2281" w:author="Author"/>
              </w:trPr>
              <w:tc>
                <w:tcPr>
                  <w:tcW w:w="4648" w:type="dxa"/>
                </w:tcPr>
                <w:p w14:paraId="68662C7C" w14:textId="77777777" w:rsidR="005665A0" w:rsidRPr="00D23CA7" w:rsidRDefault="005665A0" w:rsidP="005665A0">
                  <w:pPr>
                    <w:tabs>
                      <w:tab w:val="left" w:pos="-720"/>
                    </w:tabs>
                    <w:suppressAutoHyphens/>
                    <w:spacing w:line="240" w:lineRule="auto"/>
                    <w:rPr>
                      <w:ins w:id="2282" w:author="Author"/>
                      <w:b/>
                      <w:bCs/>
                      <w:szCs w:val="22"/>
                    </w:rPr>
                  </w:pPr>
                  <w:ins w:id="2283" w:author="Author">
                    <w:r w:rsidRPr="00D23CA7">
                      <w:rPr>
                        <w:b/>
                        <w:bCs/>
                        <w:szCs w:val="22"/>
                      </w:rPr>
                      <w:t>Eesti</w:t>
                    </w:r>
                  </w:ins>
                </w:p>
                <w:p w14:paraId="32C57647" w14:textId="77777777" w:rsidR="005665A0" w:rsidRDefault="005665A0" w:rsidP="005665A0">
                  <w:pPr>
                    <w:tabs>
                      <w:tab w:val="left" w:pos="-720"/>
                    </w:tabs>
                    <w:suppressAutoHyphens/>
                    <w:spacing w:line="240" w:lineRule="auto"/>
                    <w:rPr>
                      <w:ins w:id="2284" w:author="Author"/>
                      <w:szCs w:val="22"/>
                    </w:rPr>
                  </w:pPr>
                  <w:ins w:id="2285" w:author="Author">
                    <w:r w:rsidRPr="008445A1">
                      <w:rPr>
                        <w:szCs w:val="22"/>
                      </w:rPr>
                      <w:t>Eli Lilly Nederland B.V.</w:t>
                    </w:r>
                  </w:ins>
                </w:p>
                <w:p w14:paraId="5C57447A" w14:textId="77777777" w:rsidR="005665A0" w:rsidRPr="00E84919" w:rsidRDefault="005665A0" w:rsidP="005665A0">
                  <w:pPr>
                    <w:tabs>
                      <w:tab w:val="left" w:pos="-720"/>
                    </w:tabs>
                    <w:suppressAutoHyphens/>
                    <w:spacing w:line="240" w:lineRule="auto"/>
                    <w:rPr>
                      <w:ins w:id="2286" w:author="Author"/>
                      <w:szCs w:val="22"/>
                      <w:lang w:eastAsia="en-GB"/>
                    </w:rPr>
                  </w:pPr>
                  <w:ins w:id="2287" w:author="Author">
                    <w:r w:rsidRPr="00E84919">
                      <w:rPr>
                        <w:szCs w:val="22"/>
                      </w:rPr>
                      <w:t xml:space="preserve">Tel: </w:t>
                    </w:r>
                    <w:r w:rsidRPr="00E84919">
                      <w:rPr>
                        <w:szCs w:val="22"/>
                        <w:lang w:eastAsia="en-GB"/>
                      </w:rPr>
                      <w:t>+372 6 817 280</w:t>
                    </w:r>
                  </w:ins>
                </w:p>
                <w:p w14:paraId="3D24CBDD" w14:textId="77777777" w:rsidR="005665A0" w:rsidRPr="007605D5" w:rsidRDefault="005665A0" w:rsidP="005665A0">
                  <w:pPr>
                    <w:tabs>
                      <w:tab w:val="left" w:pos="-720"/>
                    </w:tabs>
                    <w:suppressAutoHyphens/>
                    <w:spacing w:line="240" w:lineRule="auto"/>
                    <w:rPr>
                      <w:ins w:id="2288" w:author="Author"/>
                      <w:lang w:val="nb-NO"/>
                    </w:rPr>
                  </w:pPr>
                </w:p>
              </w:tc>
              <w:tc>
                <w:tcPr>
                  <w:tcW w:w="4678" w:type="dxa"/>
                </w:tcPr>
                <w:p w14:paraId="1EA056F0" w14:textId="77777777" w:rsidR="005665A0" w:rsidRPr="00D23CA7" w:rsidRDefault="005665A0" w:rsidP="005665A0">
                  <w:pPr>
                    <w:spacing w:line="240" w:lineRule="auto"/>
                    <w:rPr>
                      <w:ins w:id="2289" w:author="Author"/>
                      <w:szCs w:val="22"/>
                      <w:lang w:val="nb-NO"/>
                    </w:rPr>
                  </w:pPr>
                  <w:ins w:id="2290" w:author="Author">
                    <w:r w:rsidRPr="00D23CA7">
                      <w:rPr>
                        <w:b/>
                        <w:szCs w:val="22"/>
                        <w:lang w:val="nb-NO"/>
                      </w:rPr>
                      <w:t>Norge</w:t>
                    </w:r>
                  </w:ins>
                </w:p>
                <w:p w14:paraId="0833FFE5" w14:textId="77777777" w:rsidR="005665A0" w:rsidRPr="00D23CA7" w:rsidRDefault="005665A0" w:rsidP="005665A0">
                  <w:pPr>
                    <w:tabs>
                      <w:tab w:val="left" w:pos="-720"/>
                    </w:tabs>
                    <w:suppressAutoHyphens/>
                    <w:spacing w:line="240" w:lineRule="auto"/>
                    <w:rPr>
                      <w:ins w:id="2291" w:author="Author"/>
                      <w:szCs w:val="22"/>
                      <w:lang w:val="nb-NO"/>
                    </w:rPr>
                  </w:pPr>
                  <w:ins w:id="2292" w:author="Author">
                    <w:r w:rsidRPr="00D23CA7">
                      <w:rPr>
                        <w:szCs w:val="22"/>
                        <w:lang w:val="nb-NO"/>
                      </w:rPr>
                      <w:t xml:space="preserve">Eli Lilly Norge A.S. </w:t>
                    </w:r>
                  </w:ins>
                </w:p>
                <w:p w14:paraId="5B90BC02" w14:textId="4DECAB57" w:rsidR="005665A0" w:rsidRPr="00DA3870" w:rsidRDefault="005665A0" w:rsidP="005665A0">
                  <w:pPr>
                    <w:spacing w:line="240" w:lineRule="auto"/>
                    <w:rPr>
                      <w:ins w:id="2293" w:author="Author"/>
                      <w:szCs w:val="22"/>
                    </w:rPr>
                  </w:pPr>
                  <w:ins w:id="2294" w:author="Author">
                    <w:r w:rsidRPr="00E84919">
                      <w:rPr>
                        <w:szCs w:val="22"/>
                      </w:rPr>
                      <w:t>Tlf: + 47 22 88 18 00</w:t>
                    </w:r>
                  </w:ins>
                </w:p>
              </w:tc>
            </w:tr>
            <w:tr w:rsidR="005665A0" w:rsidRPr="00DA3870" w14:paraId="7EB6E9D0" w14:textId="77777777" w:rsidTr="00C90789">
              <w:trPr>
                <w:ins w:id="2295" w:author="Author"/>
              </w:trPr>
              <w:tc>
                <w:tcPr>
                  <w:tcW w:w="4648" w:type="dxa"/>
                </w:tcPr>
                <w:p w14:paraId="7EFA1F82" w14:textId="77777777" w:rsidR="005665A0" w:rsidRPr="00D23CA7" w:rsidRDefault="005665A0" w:rsidP="005665A0">
                  <w:pPr>
                    <w:keepNext/>
                    <w:spacing w:line="240" w:lineRule="auto"/>
                    <w:rPr>
                      <w:ins w:id="2296" w:author="Author"/>
                      <w:szCs w:val="22"/>
                      <w:lang w:val="el-GR"/>
                    </w:rPr>
                  </w:pPr>
                  <w:ins w:id="2297" w:author="Author">
                    <w:r w:rsidRPr="00D23CA7">
                      <w:rPr>
                        <w:b/>
                        <w:szCs w:val="22"/>
                        <w:lang w:val="el-GR"/>
                      </w:rPr>
                      <w:t>Ελλάδα</w:t>
                    </w:r>
                  </w:ins>
                </w:p>
                <w:p w14:paraId="5C97CCAA" w14:textId="77777777" w:rsidR="005665A0" w:rsidRPr="00D23CA7" w:rsidRDefault="005665A0" w:rsidP="005665A0">
                  <w:pPr>
                    <w:keepNext/>
                    <w:tabs>
                      <w:tab w:val="left" w:pos="-720"/>
                    </w:tabs>
                    <w:suppressAutoHyphens/>
                    <w:spacing w:line="240" w:lineRule="auto"/>
                    <w:rPr>
                      <w:ins w:id="2298" w:author="Author"/>
                      <w:snapToGrid w:val="0"/>
                      <w:szCs w:val="22"/>
                      <w:lang w:val="el-GR"/>
                    </w:rPr>
                  </w:pPr>
                  <w:ins w:id="2299" w:author="Author">
                    <w:r w:rsidRPr="00D23CA7">
                      <w:rPr>
                        <w:snapToGrid w:val="0"/>
                        <w:szCs w:val="22"/>
                        <w:lang w:val="el-GR"/>
                      </w:rPr>
                      <w:t xml:space="preserve">ΦΑΡΜΑΣΕΡΒ-ΛΙΛΛΥ Α.Ε.Β.Ε. </w:t>
                    </w:r>
                  </w:ins>
                </w:p>
                <w:p w14:paraId="46937B23" w14:textId="77777777" w:rsidR="005665A0" w:rsidRPr="00E84919" w:rsidRDefault="005665A0" w:rsidP="005665A0">
                  <w:pPr>
                    <w:keepNext/>
                    <w:tabs>
                      <w:tab w:val="left" w:pos="-720"/>
                    </w:tabs>
                    <w:suppressAutoHyphens/>
                    <w:spacing w:line="240" w:lineRule="auto"/>
                    <w:rPr>
                      <w:ins w:id="2300" w:author="Author"/>
                      <w:snapToGrid w:val="0"/>
                      <w:szCs w:val="22"/>
                    </w:rPr>
                  </w:pPr>
                  <w:ins w:id="2301" w:author="Author">
                    <w:r w:rsidRPr="00E84919">
                      <w:rPr>
                        <w:snapToGrid w:val="0"/>
                        <w:szCs w:val="22"/>
                      </w:rPr>
                      <w:t>Τηλ: +30 210 629 4600</w:t>
                    </w:r>
                  </w:ins>
                </w:p>
                <w:p w14:paraId="2FAB5FEC" w14:textId="77777777" w:rsidR="005665A0" w:rsidRPr="00DA3870" w:rsidRDefault="005665A0" w:rsidP="005665A0">
                  <w:pPr>
                    <w:tabs>
                      <w:tab w:val="left" w:pos="-720"/>
                    </w:tabs>
                    <w:suppressAutoHyphens/>
                    <w:spacing w:line="240" w:lineRule="auto"/>
                    <w:rPr>
                      <w:ins w:id="2302" w:author="Author"/>
                      <w:szCs w:val="22"/>
                    </w:rPr>
                  </w:pPr>
                </w:p>
              </w:tc>
              <w:tc>
                <w:tcPr>
                  <w:tcW w:w="4678" w:type="dxa"/>
                </w:tcPr>
                <w:p w14:paraId="4BDDD5F9" w14:textId="77777777" w:rsidR="005665A0" w:rsidRPr="00636B81" w:rsidRDefault="005665A0" w:rsidP="005665A0">
                  <w:pPr>
                    <w:keepNext/>
                    <w:spacing w:line="240" w:lineRule="auto"/>
                    <w:rPr>
                      <w:ins w:id="2303" w:author="Author"/>
                      <w:szCs w:val="22"/>
                      <w:lang w:val="de-DE"/>
                    </w:rPr>
                  </w:pPr>
                  <w:ins w:id="2304" w:author="Author">
                    <w:r w:rsidRPr="00636B81">
                      <w:rPr>
                        <w:b/>
                        <w:szCs w:val="22"/>
                        <w:lang w:val="de-DE"/>
                      </w:rPr>
                      <w:t>Österreich</w:t>
                    </w:r>
                  </w:ins>
                </w:p>
                <w:p w14:paraId="1866921E" w14:textId="77777777" w:rsidR="005665A0" w:rsidRPr="00636B81" w:rsidRDefault="005665A0" w:rsidP="005665A0">
                  <w:pPr>
                    <w:keepNext/>
                    <w:spacing w:line="240" w:lineRule="auto"/>
                    <w:rPr>
                      <w:ins w:id="2305" w:author="Author"/>
                      <w:szCs w:val="22"/>
                      <w:lang w:val="de-DE"/>
                    </w:rPr>
                  </w:pPr>
                  <w:ins w:id="2306" w:author="Author">
                    <w:r w:rsidRPr="00636B81">
                      <w:rPr>
                        <w:szCs w:val="22"/>
                        <w:lang w:val="de-DE"/>
                      </w:rPr>
                      <w:t xml:space="preserve">Eli Lilly Ges.m.b.H. </w:t>
                    </w:r>
                  </w:ins>
                </w:p>
                <w:p w14:paraId="1FF7C114" w14:textId="32004884" w:rsidR="005665A0" w:rsidRPr="00DA3870" w:rsidRDefault="005665A0" w:rsidP="005665A0">
                  <w:pPr>
                    <w:spacing w:line="240" w:lineRule="auto"/>
                    <w:rPr>
                      <w:ins w:id="2307" w:author="Author"/>
                      <w:szCs w:val="22"/>
                    </w:rPr>
                  </w:pPr>
                  <w:ins w:id="2308" w:author="Author">
                    <w:r w:rsidRPr="00E84919">
                      <w:rPr>
                        <w:szCs w:val="22"/>
                      </w:rPr>
                      <w:t>Tel: + 43-(0) 1 711 780</w:t>
                    </w:r>
                  </w:ins>
                </w:p>
              </w:tc>
            </w:tr>
            <w:tr w:rsidR="005665A0" w:rsidRPr="00DA3870" w14:paraId="2DCB9CDF" w14:textId="77777777" w:rsidTr="00C90789">
              <w:trPr>
                <w:ins w:id="2309" w:author="Author"/>
              </w:trPr>
              <w:tc>
                <w:tcPr>
                  <w:tcW w:w="4648" w:type="dxa"/>
                </w:tcPr>
                <w:p w14:paraId="5C755A93" w14:textId="77777777" w:rsidR="005665A0" w:rsidRPr="00AE152D" w:rsidRDefault="005665A0" w:rsidP="005665A0">
                  <w:pPr>
                    <w:tabs>
                      <w:tab w:val="left" w:pos="-720"/>
                      <w:tab w:val="left" w:pos="4536"/>
                    </w:tabs>
                    <w:suppressAutoHyphens/>
                    <w:spacing w:line="240" w:lineRule="auto"/>
                    <w:rPr>
                      <w:ins w:id="2310" w:author="Author"/>
                      <w:b/>
                      <w:szCs w:val="22"/>
                      <w:lang w:val="es-ES"/>
                    </w:rPr>
                  </w:pPr>
                  <w:ins w:id="2311" w:author="Author">
                    <w:r w:rsidRPr="00AE152D">
                      <w:rPr>
                        <w:b/>
                        <w:szCs w:val="22"/>
                        <w:lang w:val="es-ES"/>
                      </w:rPr>
                      <w:t>España</w:t>
                    </w:r>
                  </w:ins>
                </w:p>
                <w:p w14:paraId="1D208EF9" w14:textId="77777777" w:rsidR="005665A0" w:rsidRPr="00AE152D" w:rsidRDefault="005665A0" w:rsidP="005665A0">
                  <w:pPr>
                    <w:tabs>
                      <w:tab w:val="left" w:pos="-720"/>
                    </w:tabs>
                    <w:suppressAutoHyphens/>
                    <w:spacing w:line="240" w:lineRule="auto"/>
                    <w:rPr>
                      <w:ins w:id="2312" w:author="Author"/>
                      <w:szCs w:val="22"/>
                      <w:lang w:val="es-ES"/>
                    </w:rPr>
                  </w:pPr>
                  <w:ins w:id="2313" w:author="Author">
                    <w:r w:rsidRPr="00AE152D">
                      <w:rPr>
                        <w:szCs w:val="22"/>
                        <w:lang w:val="es-ES"/>
                      </w:rPr>
                      <w:t>Lilly S.A.</w:t>
                    </w:r>
                  </w:ins>
                </w:p>
                <w:p w14:paraId="0519AA92" w14:textId="77777777" w:rsidR="005665A0" w:rsidRPr="00AE152D" w:rsidRDefault="005665A0" w:rsidP="005665A0">
                  <w:pPr>
                    <w:tabs>
                      <w:tab w:val="left" w:pos="-720"/>
                    </w:tabs>
                    <w:suppressAutoHyphens/>
                    <w:spacing w:line="240" w:lineRule="auto"/>
                    <w:rPr>
                      <w:ins w:id="2314" w:author="Author"/>
                      <w:szCs w:val="22"/>
                      <w:lang w:val="es-ES"/>
                    </w:rPr>
                  </w:pPr>
                  <w:ins w:id="2315" w:author="Author">
                    <w:r w:rsidRPr="00AE152D">
                      <w:rPr>
                        <w:szCs w:val="22"/>
                        <w:lang w:val="es-ES"/>
                      </w:rPr>
                      <w:t>Tel: + 34-91 663 50 00</w:t>
                    </w:r>
                  </w:ins>
                </w:p>
                <w:p w14:paraId="271AF302" w14:textId="77777777" w:rsidR="005665A0" w:rsidRPr="009B6D11" w:rsidRDefault="005665A0" w:rsidP="005665A0">
                  <w:pPr>
                    <w:tabs>
                      <w:tab w:val="left" w:pos="-720"/>
                    </w:tabs>
                    <w:suppressAutoHyphens/>
                    <w:spacing w:line="240" w:lineRule="auto"/>
                    <w:rPr>
                      <w:ins w:id="2316" w:author="Author"/>
                      <w:szCs w:val="22"/>
                      <w:lang w:val="en-US"/>
                    </w:rPr>
                  </w:pPr>
                </w:p>
              </w:tc>
              <w:tc>
                <w:tcPr>
                  <w:tcW w:w="4678" w:type="dxa"/>
                </w:tcPr>
                <w:p w14:paraId="01A28405" w14:textId="77777777" w:rsidR="005665A0" w:rsidRPr="00D23CA7" w:rsidRDefault="005665A0" w:rsidP="005665A0">
                  <w:pPr>
                    <w:keepNext/>
                    <w:tabs>
                      <w:tab w:val="left" w:pos="-720"/>
                      <w:tab w:val="left" w:pos="4536"/>
                    </w:tabs>
                    <w:suppressAutoHyphens/>
                    <w:spacing w:line="240" w:lineRule="auto"/>
                    <w:jc w:val="both"/>
                    <w:outlineLvl w:val="6"/>
                    <w:rPr>
                      <w:ins w:id="2317" w:author="Author"/>
                      <w:b/>
                      <w:bCs/>
                      <w:iCs/>
                      <w:szCs w:val="22"/>
                      <w:lang w:val="pl-PL"/>
                    </w:rPr>
                  </w:pPr>
                  <w:ins w:id="2318" w:author="Author">
                    <w:r w:rsidRPr="00D23CA7">
                      <w:rPr>
                        <w:b/>
                        <w:bCs/>
                        <w:iCs/>
                        <w:szCs w:val="22"/>
                        <w:lang w:val="pl-PL"/>
                      </w:rPr>
                      <w:t>Polska</w:t>
                    </w:r>
                    <w:r>
                      <w:rPr>
                        <w:b/>
                        <w:bCs/>
                        <w:iCs/>
                        <w:szCs w:val="22"/>
                        <w:lang w:val="pl-PL"/>
                      </w:rPr>
                      <w:fldChar w:fldCharType="begin"/>
                    </w:r>
                    <w:r>
                      <w:rPr>
                        <w:b/>
                        <w:bCs/>
                        <w:iCs/>
                        <w:szCs w:val="22"/>
                        <w:lang w:val="pl-PL"/>
                      </w:rPr>
                      <w:instrText xml:space="preserve"> DOCVARIABLE vault_nd_022d851f-31c1-4488-a615-91cf9249efd1 \* MERGEFORMAT </w:instrText>
                    </w:r>
                    <w:r>
                      <w:rPr>
                        <w:b/>
                        <w:bCs/>
                        <w:iCs/>
                        <w:szCs w:val="22"/>
                        <w:lang w:val="pl-PL"/>
                      </w:rPr>
                      <w:fldChar w:fldCharType="separate"/>
                    </w:r>
                    <w:r>
                      <w:rPr>
                        <w:b/>
                        <w:bCs/>
                        <w:iCs/>
                        <w:szCs w:val="22"/>
                        <w:lang w:val="pl-PL"/>
                      </w:rPr>
                      <w:t xml:space="preserve"> </w:t>
                    </w:r>
                    <w:r>
                      <w:rPr>
                        <w:b/>
                        <w:bCs/>
                        <w:iCs/>
                        <w:szCs w:val="22"/>
                        <w:lang w:val="pl-PL"/>
                      </w:rPr>
                      <w:fldChar w:fldCharType="end"/>
                    </w:r>
                  </w:ins>
                </w:p>
                <w:p w14:paraId="52AF62B9" w14:textId="77777777" w:rsidR="005665A0" w:rsidRPr="00D23CA7" w:rsidRDefault="005665A0" w:rsidP="005665A0">
                  <w:pPr>
                    <w:spacing w:line="240" w:lineRule="auto"/>
                    <w:rPr>
                      <w:ins w:id="2319" w:author="Author"/>
                      <w:szCs w:val="22"/>
                      <w:lang w:val="pl-PL"/>
                    </w:rPr>
                  </w:pPr>
                  <w:ins w:id="2320" w:author="Author">
                    <w:r w:rsidRPr="00D23CA7">
                      <w:rPr>
                        <w:szCs w:val="22"/>
                        <w:lang w:val="pl-PL"/>
                      </w:rPr>
                      <w:t>Eli Lilly Polska Sp. z o.o.</w:t>
                    </w:r>
                  </w:ins>
                </w:p>
                <w:p w14:paraId="1026710C" w14:textId="2D6B21CF" w:rsidR="005665A0" w:rsidRPr="00DA3870" w:rsidRDefault="005665A0" w:rsidP="005665A0">
                  <w:pPr>
                    <w:tabs>
                      <w:tab w:val="left" w:pos="-720"/>
                    </w:tabs>
                    <w:suppressAutoHyphens/>
                    <w:spacing w:line="240" w:lineRule="auto"/>
                    <w:rPr>
                      <w:ins w:id="2321" w:author="Author"/>
                      <w:szCs w:val="22"/>
                    </w:rPr>
                  </w:pPr>
                  <w:ins w:id="2322" w:author="Author">
                    <w:r w:rsidRPr="00E84919">
                      <w:rPr>
                        <w:szCs w:val="22"/>
                      </w:rPr>
                      <w:t>Tel: +48 22 440 33 00</w:t>
                    </w:r>
                  </w:ins>
                </w:p>
              </w:tc>
            </w:tr>
            <w:tr w:rsidR="005665A0" w:rsidRPr="00DA3870" w14:paraId="74DB70E6" w14:textId="77777777" w:rsidTr="00C90789">
              <w:trPr>
                <w:ins w:id="2323" w:author="Author"/>
              </w:trPr>
              <w:tc>
                <w:tcPr>
                  <w:tcW w:w="4648" w:type="dxa"/>
                </w:tcPr>
                <w:p w14:paraId="0C86905F" w14:textId="77777777" w:rsidR="005665A0" w:rsidRPr="000C1BAD" w:rsidRDefault="005665A0" w:rsidP="005665A0">
                  <w:pPr>
                    <w:tabs>
                      <w:tab w:val="left" w:pos="-720"/>
                      <w:tab w:val="left" w:pos="4536"/>
                    </w:tabs>
                    <w:suppressAutoHyphens/>
                    <w:spacing w:line="240" w:lineRule="auto"/>
                    <w:rPr>
                      <w:ins w:id="2324" w:author="Author"/>
                      <w:b/>
                      <w:szCs w:val="22"/>
                      <w:lang w:val="fr-CH"/>
                    </w:rPr>
                  </w:pPr>
                  <w:ins w:id="2325" w:author="Author">
                    <w:r w:rsidRPr="000C1BAD">
                      <w:rPr>
                        <w:b/>
                        <w:szCs w:val="22"/>
                        <w:lang w:val="fr-CH"/>
                      </w:rPr>
                      <w:t>France</w:t>
                    </w:r>
                  </w:ins>
                </w:p>
                <w:p w14:paraId="215D46CF" w14:textId="77777777" w:rsidR="005665A0" w:rsidRPr="000C1BAD" w:rsidRDefault="005665A0" w:rsidP="005665A0">
                  <w:pPr>
                    <w:spacing w:line="240" w:lineRule="auto"/>
                    <w:rPr>
                      <w:ins w:id="2326" w:author="Author"/>
                      <w:szCs w:val="22"/>
                      <w:lang w:val="fr-CH"/>
                    </w:rPr>
                  </w:pPr>
                  <w:ins w:id="2327" w:author="Author">
                    <w:r w:rsidRPr="000C1BAD">
                      <w:rPr>
                        <w:szCs w:val="22"/>
                        <w:lang w:val="fr-CH"/>
                      </w:rPr>
                      <w:t xml:space="preserve">Lilly France </w:t>
                    </w:r>
                  </w:ins>
                </w:p>
                <w:p w14:paraId="127232D1" w14:textId="77777777" w:rsidR="005665A0" w:rsidRPr="000C1BAD" w:rsidRDefault="005665A0" w:rsidP="005665A0">
                  <w:pPr>
                    <w:spacing w:line="240" w:lineRule="auto"/>
                    <w:rPr>
                      <w:ins w:id="2328" w:author="Author"/>
                      <w:szCs w:val="22"/>
                      <w:lang w:val="fr-CH"/>
                    </w:rPr>
                  </w:pPr>
                  <w:ins w:id="2329" w:author="Author">
                    <w:r w:rsidRPr="000C1BAD">
                      <w:rPr>
                        <w:szCs w:val="22"/>
                        <w:lang w:val="fr-CH"/>
                      </w:rPr>
                      <w:t>Tél: +33-(0) 1 55 49 34 34</w:t>
                    </w:r>
                  </w:ins>
                </w:p>
                <w:p w14:paraId="09634C40" w14:textId="77777777" w:rsidR="005665A0" w:rsidRPr="009B6D11" w:rsidRDefault="005665A0" w:rsidP="005665A0">
                  <w:pPr>
                    <w:spacing w:line="240" w:lineRule="auto"/>
                    <w:rPr>
                      <w:ins w:id="2330" w:author="Author"/>
                      <w:b/>
                      <w:szCs w:val="22"/>
                      <w:lang w:val="en-US"/>
                    </w:rPr>
                  </w:pPr>
                </w:p>
              </w:tc>
              <w:tc>
                <w:tcPr>
                  <w:tcW w:w="4678" w:type="dxa"/>
                </w:tcPr>
                <w:p w14:paraId="2BB1CAAD" w14:textId="77777777" w:rsidR="005665A0" w:rsidRPr="00AE152D" w:rsidRDefault="005665A0" w:rsidP="005665A0">
                  <w:pPr>
                    <w:spacing w:line="240" w:lineRule="auto"/>
                    <w:rPr>
                      <w:ins w:id="2331" w:author="Author"/>
                      <w:szCs w:val="22"/>
                      <w:lang w:val="pt-PT"/>
                    </w:rPr>
                  </w:pPr>
                  <w:ins w:id="2332" w:author="Author">
                    <w:r w:rsidRPr="00AE152D">
                      <w:rPr>
                        <w:b/>
                        <w:szCs w:val="22"/>
                        <w:lang w:val="pt-PT"/>
                      </w:rPr>
                      <w:t>Portugal</w:t>
                    </w:r>
                  </w:ins>
                </w:p>
                <w:p w14:paraId="5EB92B88" w14:textId="77777777" w:rsidR="005665A0" w:rsidRPr="00AE152D" w:rsidRDefault="005665A0" w:rsidP="005665A0">
                  <w:pPr>
                    <w:tabs>
                      <w:tab w:val="left" w:pos="-720"/>
                    </w:tabs>
                    <w:suppressAutoHyphens/>
                    <w:spacing w:line="240" w:lineRule="auto"/>
                    <w:rPr>
                      <w:ins w:id="2333" w:author="Author"/>
                      <w:szCs w:val="22"/>
                      <w:lang w:val="pt-PT"/>
                    </w:rPr>
                  </w:pPr>
                  <w:ins w:id="2334" w:author="Author">
                    <w:r w:rsidRPr="00AE152D">
                      <w:rPr>
                        <w:szCs w:val="22"/>
                        <w:lang w:val="pt-PT"/>
                      </w:rPr>
                      <w:t>Lilly Portugal Produtos Farmacêuticos, Lda</w:t>
                    </w:r>
                  </w:ins>
                </w:p>
                <w:p w14:paraId="2145264F" w14:textId="00C7F4B3" w:rsidR="005665A0" w:rsidRPr="00DA3870" w:rsidRDefault="005665A0" w:rsidP="005665A0">
                  <w:pPr>
                    <w:tabs>
                      <w:tab w:val="left" w:pos="-720"/>
                    </w:tabs>
                    <w:suppressAutoHyphens/>
                    <w:spacing w:line="240" w:lineRule="auto"/>
                    <w:rPr>
                      <w:ins w:id="2335" w:author="Author"/>
                      <w:szCs w:val="22"/>
                    </w:rPr>
                  </w:pPr>
                  <w:ins w:id="2336" w:author="Author">
                    <w:r w:rsidRPr="00E84919">
                      <w:rPr>
                        <w:szCs w:val="22"/>
                      </w:rPr>
                      <w:t>Tel: + 351-21-4126600</w:t>
                    </w:r>
                  </w:ins>
                </w:p>
              </w:tc>
            </w:tr>
            <w:tr w:rsidR="005665A0" w:rsidRPr="00DA3870" w14:paraId="00C86A03" w14:textId="77777777" w:rsidTr="00C90789">
              <w:trPr>
                <w:ins w:id="2337" w:author="Author"/>
              </w:trPr>
              <w:tc>
                <w:tcPr>
                  <w:tcW w:w="4648" w:type="dxa"/>
                </w:tcPr>
                <w:p w14:paraId="212F0A8A" w14:textId="77777777" w:rsidR="005665A0" w:rsidRPr="008B40B7" w:rsidRDefault="005665A0" w:rsidP="005665A0">
                  <w:pPr>
                    <w:spacing w:line="240" w:lineRule="auto"/>
                    <w:rPr>
                      <w:ins w:id="2338" w:author="Author"/>
                      <w:b/>
                      <w:bCs/>
                      <w:szCs w:val="22"/>
                      <w:lang w:val="sv-SE" w:eastAsia="de-DE"/>
                    </w:rPr>
                  </w:pPr>
                  <w:ins w:id="2339" w:author="Author">
                    <w:r w:rsidRPr="008B40B7">
                      <w:rPr>
                        <w:b/>
                        <w:bCs/>
                        <w:szCs w:val="22"/>
                        <w:lang w:val="sv-SE" w:eastAsia="de-DE"/>
                      </w:rPr>
                      <w:t>Hrvatska</w:t>
                    </w:r>
                  </w:ins>
                </w:p>
                <w:p w14:paraId="24B4057C" w14:textId="77777777" w:rsidR="005665A0" w:rsidRPr="008B40B7" w:rsidRDefault="005665A0" w:rsidP="005665A0">
                  <w:pPr>
                    <w:autoSpaceDE w:val="0"/>
                    <w:autoSpaceDN w:val="0"/>
                    <w:spacing w:line="240" w:lineRule="auto"/>
                    <w:rPr>
                      <w:ins w:id="2340" w:author="Author"/>
                      <w:szCs w:val="22"/>
                      <w:lang w:val="sv-SE" w:eastAsia="de-DE"/>
                    </w:rPr>
                  </w:pPr>
                  <w:ins w:id="2341" w:author="Author">
                    <w:r w:rsidRPr="008B40B7">
                      <w:rPr>
                        <w:szCs w:val="22"/>
                        <w:lang w:val="sv-SE" w:eastAsia="de-DE"/>
                      </w:rPr>
                      <w:t>Eli Lilly Hrvatska d.o.o.</w:t>
                    </w:r>
                  </w:ins>
                </w:p>
                <w:p w14:paraId="2943261D" w14:textId="77777777" w:rsidR="005665A0" w:rsidRPr="00E84919" w:rsidRDefault="005665A0" w:rsidP="005665A0">
                  <w:pPr>
                    <w:autoSpaceDE w:val="0"/>
                    <w:autoSpaceDN w:val="0"/>
                    <w:spacing w:line="240" w:lineRule="auto"/>
                    <w:rPr>
                      <w:ins w:id="2342" w:author="Author"/>
                      <w:szCs w:val="22"/>
                      <w:lang w:eastAsia="de-DE"/>
                    </w:rPr>
                  </w:pPr>
                  <w:ins w:id="2343" w:author="Author">
                    <w:r w:rsidRPr="00E84919">
                      <w:rPr>
                        <w:szCs w:val="22"/>
                        <w:lang w:eastAsia="de-DE"/>
                      </w:rPr>
                      <w:t>Tel: +385 1 2350 999</w:t>
                    </w:r>
                  </w:ins>
                </w:p>
                <w:p w14:paraId="27570635" w14:textId="77777777" w:rsidR="005665A0" w:rsidRPr="00DA3870" w:rsidRDefault="005665A0" w:rsidP="005665A0">
                  <w:pPr>
                    <w:tabs>
                      <w:tab w:val="left" w:pos="-720"/>
                    </w:tabs>
                    <w:suppressAutoHyphens/>
                    <w:spacing w:line="240" w:lineRule="auto"/>
                    <w:rPr>
                      <w:ins w:id="2344" w:author="Author"/>
                      <w:szCs w:val="22"/>
                    </w:rPr>
                  </w:pPr>
                </w:p>
              </w:tc>
              <w:tc>
                <w:tcPr>
                  <w:tcW w:w="4678" w:type="dxa"/>
                </w:tcPr>
                <w:p w14:paraId="2CAE6517" w14:textId="77777777" w:rsidR="005665A0" w:rsidRPr="00D23CA7" w:rsidRDefault="005665A0" w:rsidP="005665A0">
                  <w:pPr>
                    <w:tabs>
                      <w:tab w:val="left" w:pos="-720"/>
                      <w:tab w:val="left" w:pos="4536"/>
                    </w:tabs>
                    <w:suppressAutoHyphens/>
                    <w:spacing w:line="240" w:lineRule="auto"/>
                    <w:rPr>
                      <w:ins w:id="2345" w:author="Author"/>
                      <w:b/>
                      <w:noProof/>
                      <w:szCs w:val="22"/>
                    </w:rPr>
                  </w:pPr>
                  <w:ins w:id="2346" w:author="Author">
                    <w:r w:rsidRPr="00D23CA7">
                      <w:rPr>
                        <w:b/>
                        <w:noProof/>
                        <w:szCs w:val="22"/>
                      </w:rPr>
                      <w:t>România</w:t>
                    </w:r>
                  </w:ins>
                </w:p>
                <w:p w14:paraId="3968E658" w14:textId="77777777" w:rsidR="005665A0" w:rsidRPr="00D23CA7" w:rsidRDefault="005665A0" w:rsidP="005665A0">
                  <w:pPr>
                    <w:tabs>
                      <w:tab w:val="left" w:pos="-720"/>
                      <w:tab w:val="left" w:pos="4536"/>
                    </w:tabs>
                    <w:suppressAutoHyphens/>
                    <w:spacing w:line="240" w:lineRule="auto"/>
                    <w:rPr>
                      <w:ins w:id="2347" w:author="Author"/>
                      <w:noProof/>
                      <w:szCs w:val="22"/>
                    </w:rPr>
                  </w:pPr>
                  <w:ins w:id="2348" w:author="Author">
                    <w:r w:rsidRPr="00D23CA7">
                      <w:rPr>
                        <w:noProof/>
                        <w:szCs w:val="22"/>
                      </w:rPr>
                      <w:t>Eli Lilly România S.R.L.</w:t>
                    </w:r>
                  </w:ins>
                </w:p>
                <w:p w14:paraId="2DD934B9" w14:textId="08598049" w:rsidR="005665A0" w:rsidRPr="00DA3870" w:rsidRDefault="005665A0" w:rsidP="005665A0">
                  <w:pPr>
                    <w:tabs>
                      <w:tab w:val="left" w:pos="-720"/>
                    </w:tabs>
                    <w:suppressAutoHyphens/>
                    <w:spacing w:line="240" w:lineRule="auto"/>
                    <w:rPr>
                      <w:ins w:id="2349" w:author="Author"/>
                      <w:szCs w:val="22"/>
                    </w:rPr>
                  </w:pPr>
                  <w:ins w:id="2350" w:author="Author">
                    <w:r w:rsidRPr="00E84919">
                      <w:rPr>
                        <w:noProof/>
                        <w:szCs w:val="22"/>
                      </w:rPr>
                      <w:t>Tel: + 40 21 4023000</w:t>
                    </w:r>
                  </w:ins>
                </w:p>
              </w:tc>
            </w:tr>
            <w:tr w:rsidR="005665A0" w:rsidRPr="00DA3870" w14:paraId="601BAC2B" w14:textId="77777777" w:rsidTr="00C90789">
              <w:trPr>
                <w:ins w:id="2351" w:author="Author"/>
              </w:trPr>
              <w:tc>
                <w:tcPr>
                  <w:tcW w:w="4648" w:type="dxa"/>
                </w:tcPr>
                <w:p w14:paraId="33093FE7" w14:textId="77777777" w:rsidR="005665A0" w:rsidRPr="006B6D0E" w:rsidRDefault="005665A0" w:rsidP="005665A0">
                  <w:pPr>
                    <w:keepNext/>
                    <w:spacing w:line="240" w:lineRule="auto"/>
                    <w:rPr>
                      <w:ins w:id="2352" w:author="Author"/>
                      <w:szCs w:val="22"/>
                      <w:lang w:val="en-US"/>
                      <w:rPrChange w:id="2353" w:author="Author">
                        <w:rPr>
                          <w:ins w:id="2354" w:author="Author"/>
                          <w:szCs w:val="22"/>
                        </w:rPr>
                      </w:rPrChange>
                    </w:rPr>
                  </w:pPr>
                  <w:ins w:id="2355" w:author="Author">
                    <w:r w:rsidRPr="006B6D0E">
                      <w:rPr>
                        <w:b/>
                        <w:szCs w:val="22"/>
                        <w:lang w:val="en-US"/>
                        <w:rPrChange w:id="2356" w:author="Author">
                          <w:rPr>
                            <w:b/>
                            <w:szCs w:val="22"/>
                          </w:rPr>
                        </w:rPrChange>
                      </w:rPr>
                      <w:t>Ireland</w:t>
                    </w:r>
                  </w:ins>
                </w:p>
                <w:p w14:paraId="04E54C00" w14:textId="77777777" w:rsidR="005665A0" w:rsidRPr="006B6D0E" w:rsidRDefault="005665A0" w:rsidP="005665A0">
                  <w:pPr>
                    <w:keepNext/>
                    <w:tabs>
                      <w:tab w:val="left" w:pos="-720"/>
                    </w:tabs>
                    <w:suppressAutoHyphens/>
                    <w:spacing w:line="240" w:lineRule="auto"/>
                    <w:rPr>
                      <w:ins w:id="2357" w:author="Author"/>
                      <w:szCs w:val="22"/>
                      <w:lang w:val="en-US"/>
                      <w:rPrChange w:id="2358" w:author="Author">
                        <w:rPr>
                          <w:ins w:id="2359" w:author="Author"/>
                          <w:szCs w:val="22"/>
                        </w:rPr>
                      </w:rPrChange>
                    </w:rPr>
                  </w:pPr>
                  <w:ins w:id="2360" w:author="Author">
                    <w:r w:rsidRPr="006B6D0E">
                      <w:rPr>
                        <w:szCs w:val="22"/>
                        <w:lang w:val="en-US"/>
                        <w:rPrChange w:id="2361" w:author="Author">
                          <w:rPr>
                            <w:szCs w:val="22"/>
                          </w:rPr>
                        </w:rPrChange>
                      </w:rPr>
                      <w:t>Eli Lilly and Company (Ireland) Limited</w:t>
                    </w:r>
                  </w:ins>
                </w:p>
                <w:p w14:paraId="6BA14FA0" w14:textId="77777777" w:rsidR="005665A0" w:rsidRPr="00E84919" w:rsidRDefault="005665A0" w:rsidP="005665A0">
                  <w:pPr>
                    <w:keepNext/>
                    <w:tabs>
                      <w:tab w:val="left" w:pos="-720"/>
                    </w:tabs>
                    <w:suppressAutoHyphens/>
                    <w:spacing w:line="240" w:lineRule="auto"/>
                    <w:rPr>
                      <w:ins w:id="2362" w:author="Author"/>
                      <w:szCs w:val="22"/>
                    </w:rPr>
                  </w:pPr>
                  <w:ins w:id="2363" w:author="Author">
                    <w:r w:rsidRPr="00E84919">
                      <w:rPr>
                        <w:szCs w:val="22"/>
                      </w:rPr>
                      <w:t>Tel: + 353-(0) 1 661 4377</w:t>
                    </w:r>
                  </w:ins>
                </w:p>
                <w:p w14:paraId="73CA2D6F" w14:textId="77777777" w:rsidR="005665A0" w:rsidRPr="00DA3870" w:rsidRDefault="005665A0" w:rsidP="005665A0">
                  <w:pPr>
                    <w:keepNext/>
                    <w:tabs>
                      <w:tab w:val="left" w:pos="-720"/>
                    </w:tabs>
                    <w:suppressAutoHyphens/>
                    <w:spacing w:line="240" w:lineRule="auto"/>
                    <w:rPr>
                      <w:ins w:id="2364" w:author="Author"/>
                      <w:b/>
                      <w:szCs w:val="22"/>
                    </w:rPr>
                  </w:pPr>
                </w:p>
              </w:tc>
              <w:tc>
                <w:tcPr>
                  <w:tcW w:w="4678" w:type="dxa"/>
                </w:tcPr>
                <w:p w14:paraId="07CE6682" w14:textId="77777777" w:rsidR="005665A0" w:rsidRPr="00E84919" w:rsidRDefault="005665A0" w:rsidP="005665A0">
                  <w:pPr>
                    <w:keepNext/>
                    <w:spacing w:line="240" w:lineRule="auto"/>
                    <w:ind w:left="357" w:hanging="357"/>
                    <w:outlineLvl w:val="0"/>
                    <w:rPr>
                      <w:ins w:id="2365" w:author="Author"/>
                      <w:b/>
                      <w:caps/>
                      <w:szCs w:val="22"/>
                    </w:rPr>
                  </w:pPr>
                  <w:ins w:id="2366" w:author="Author">
                    <w:r w:rsidRPr="00E84919">
                      <w:rPr>
                        <w:b/>
                        <w:szCs w:val="22"/>
                      </w:rPr>
                      <w:t>Slovenija</w:t>
                    </w:r>
                    <w:r>
                      <w:rPr>
                        <w:b/>
                        <w:szCs w:val="22"/>
                      </w:rPr>
                      <w:fldChar w:fldCharType="begin"/>
                    </w:r>
                    <w:r>
                      <w:rPr>
                        <w:b/>
                        <w:szCs w:val="22"/>
                      </w:rPr>
                      <w:instrText xml:space="preserve"> DOCVARIABLE vault_nd_11aed583-66d6-42cf-9df2-f7e15e44aaf2 \* MERGEFORMAT </w:instrText>
                    </w:r>
                    <w:r>
                      <w:rPr>
                        <w:b/>
                        <w:szCs w:val="22"/>
                      </w:rPr>
                      <w:fldChar w:fldCharType="separate"/>
                    </w:r>
                    <w:r>
                      <w:rPr>
                        <w:b/>
                        <w:szCs w:val="22"/>
                      </w:rPr>
                      <w:t xml:space="preserve"> </w:t>
                    </w:r>
                    <w:r>
                      <w:rPr>
                        <w:b/>
                        <w:szCs w:val="22"/>
                      </w:rPr>
                      <w:fldChar w:fldCharType="end"/>
                    </w:r>
                  </w:ins>
                </w:p>
                <w:p w14:paraId="143F3F41" w14:textId="77777777" w:rsidR="005665A0" w:rsidRPr="00E84919" w:rsidRDefault="005665A0" w:rsidP="005665A0">
                  <w:pPr>
                    <w:keepNext/>
                    <w:tabs>
                      <w:tab w:val="left" w:pos="-720"/>
                    </w:tabs>
                    <w:suppressAutoHyphens/>
                    <w:spacing w:line="240" w:lineRule="auto"/>
                    <w:rPr>
                      <w:ins w:id="2367" w:author="Author"/>
                      <w:szCs w:val="22"/>
                      <w:lang w:eastAsia="en-GB"/>
                    </w:rPr>
                  </w:pPr>
                  <w:ins w:id="2368" w:author="Author">
                    <w:r w:rsidRPr="00E84919">
                      <w:rPr>
                        <w:szCs w:val="22"/>
                        <w:lang w:eastAsia="en-GB"/>
                      </w:rPr>
                      <w:t>Eli Lilly farmacevtska družba, d.o.o.</w:t>
                    </w:r>
                  </w:ins>
                </w:p>
                <w:p w14:paraId="65113499" w14:textId="596A52AA" w:rsidR="005665A0" w:rsidRPr="00DA3870" w:rsidRDefault="005665A0" w:rsidP="005665A0">
                  <w:pPr>
                    <w:keepNext/>
                    <w:tabs>
                      <w:tab w:val="left" w:pos="-720"/>
                    </w:tabs>
                    <w:suppressAutoHyphens/>
                    <w:spacing w:line="240" w:lineRule="auto"/>
                    <w:rPr>
                      <w:ins w:id="2369" w:author="Author"/>
                      <w:b/>
                      <w:szCs w:val="22"/>
                    </w:rPr>
                  </w:pPr>
                  <w:ins w:id="2370" w:author="Author">
                    <w:r w:rsidRPr="00E84919">
                      <w:rPr>
                        <w:szCs w:val="22"/>
                      </w:rPr>
                      <w:t>Tel: +386 (0)1 580 00 10</w:t>
                    </w:r>
                  </w:ins>
                </w:p>
              </w:tc>
            </w:tr>
            <w:tr w:rsidR="005665A0" w:rsidRPr="00DA3870" w14:paraId="58448D45" w14:textId="77777777" w:rsidTr="00C90789">
              <w:trPr>
                <w:ins w:id="2371" w:author="Author"/>
              </w:trPr>
              <w:tc>
                <w:tcPr>
                  <w:tcW w:w="4648" w:type="dxa"/>
                </w:tcPr>
                <w:p w14:paraId="2CF0AB8F" w14:textId="77777777" w:rsidR="005665A0" w:rsidRPr="00E84919" w:rsidRDefault="005665A0" w:rsidP="005665A0">
                  <w:pPr>
                    <w:autoSpaceDE w:val="0"/>
                    <w:autoSpaceDN w:val="0"/>
                    <w:adjustRightInd w:val="0"/>
                    <w:spacing w:line="240" w:lineRule="auto"/>
                    <w:rPr>
                      <w:ins w:id="2372" w:author="Author"/>
                      <w:b/>
                      <w:bCs/>
                      <w:szCs w:val="22"/>
                    </w:rPr>
                  </w:pPr>
                  <w:ins w:id="2373" w:author="Author">
                    <w:r w:rsidRPr="00E84919">
                      <w:rPr>
                        <w:b/>
                        <w:bCs/>
                        <w:szCs w:val="22"/>
                      </w:rPr>
                      <w:t>Ísland</w:t>
                    </w:r>
                  </w:ins>
                </w:p>
                <w:p w14:paraId="27F256C1" w14:textId="77777777" w:rsidR="005665A0" w:rsidRPr="00E84919" w:rsidRDefault="005665A0" w:rsidP="005665A0">
                  <w:pPr>
                    <w:autoSpaceDE w:val="0"/>
                    <w:autoSpaceDN w:val="0"/>
                    <w:adjustRightInd w:val="0"/>
                    <w:spacing w:line="240" w:lineRule="auto"/>
                    <w:rPr>
                      <w:ins w:id="2374" w:author="Author"/>
                      <w:szCs w:val="22"/>
                    </w:rPr>
                  </w:pPr>
                  <w:ins w:id="2375" w:author="Author">
                    <w:r w:rsidRPr="00E84919">
                      <w:rPr>
                        <w:szCs w:val="22"/>
                      </w:rPr>
                      <w:t>Icepharma hf.</w:t>
                    </w:r>
                  </w:ins>
                </w:p>
                <w:p w14:paraId="16F700BC" w14:textId="77777777" w:rsidR="005665A0" w:rsidRPr="00E84919" w:rsidRDefault="005665A0" w:rsidP="005665A0">
                  <w:pPr>
                    <w:tabs>
                      <w:tab w:val="left" w:pos="-720"/>
                    </w:tabs>
                    <w:suppressAutoHyphens/>
                    <w:spacing w:line="240" w:lineRule="auto"/>
                    <w:rPr>
                      <w:ins w:id="2376" w:author="Author"/>
                      <w:szCs w:val="22"/>
                    </w:rPr>
                  </w:pPr>
                  <w:ins w:id="2377" w:author="Author">
                    <w:r w:rsidRPr="00E84919">
                      <w:rPr>
                        <w:szCs w:val="22"/>
                      </w:rPr>
                      <w:t>Sími + 354 540 8000</w:t>
                    </w:r>
                  </w:ins>
                </w:p>
                <w:p w14:paraId="3EAC1F8F" w14:textId="77777777" w:rsidR="005665A0" w:rsidRPr="00DA3870" w:rsidRDefault="005665A0" w:rsidP="005665A0">
                  <w:pPr>
                    <w:spacing w:line="240" w:lineRule="auto"/>
                    <w:rPr>
                      <w:ins w:id="2378" w:author="Author"/>
                      <w:b/>
                      <w:szCs w:val="22"/>
                    </w:rPr>
                  </w:pPr>
                </w:p>
              </w:tc>
              <w:tc>
                <w:tcPr>
                  <w:tcW w:w="4678" w:type="dxa"/>
                </w:tcPr>
                <w:p w14:paraId="7E11881B" w14:textId="77777777" w:rsidR="005665A0" w:rsidRPr="006B6D0E" w:rsidRDefault="005665A0" w:rsidP="005665A0">
                  <w:pPr>
                    <w:tabs>
                      <w:tab w:val="left" w:pos="-720"/>
                    </w:tabs>
                    <w:suppressAutoHyphens/>
                    <w:spacing w:line="240" w:lineRule="auto"/>
                    <w:rPr>
                      <w:ins w:id="2379" w:author="Author"/>
                      <w:b/>
                      <w:szCs w:val="22"/>
                      <w:lang w:val="sv-SE"/>
                      <w:rPrChange w:id="2380" w:author="Author">
                        <w:rPr>
                          <w:ins w:id="2381" w:author="Author"/>
                          <w:b/>
                          <w:szCs w:val="22"/>
                        </w:rPr>
                      </w:rPrChange>
                    </w:rPr>
                  </w:pPr>
                  <w:ins w:id="2382" w:author="Author">
                    <w:r w:rsidRPr="006B6D0E">
                      <w:rPr>
                        <w:b/>
                        <w:szCs w:val="22"/>
                        <w:lang w:val="sv-SE"/>
                        <w:rPrChange w:id="2383" w:author="Author">
                          <w:rPr>
                            <w:b/>
                            <w:szCs w:val="22"/>
                          </w:rPr>
                        </w:rPrChange>
                      </w:rPr>
                      <w:t>Slovenská republika</w:t>
                    </w:r>
                  </w:ins>
                </w:p>
                <w:p w14:paraId="019F70CB" w14:textId="77777777" w:rsidR="005665A0" w:rsidRPr="006B6D0E" w:rsidRDefault="005665A0" w:rsidP="005665A0">
                  <w:pPr>
                    <w:spacing w:line="240" w:lineRule="auto"/>
                    <w:rPr>
                      <w:ins w:id="2384" w:author="Author"/>
                      <w:szCs w:val="22"/>
                      <w:lang w:val="sv-SE"/>
                      <w:rPrChange w:id="2385" w:author="Author">
                        <w:rPr>
                          <w:ins w:id="2386" w:author="Author"/>
                          <w:szCs w:val="22"/>
                        </w:rPr>
                      </w:rPrChange>
                    </w:rPr>
                  </w:pPr>
                  <w:ins w:id="2387" w:author="Author">
                    <w:r w:rsidRPr="006B6D0E">
                      <w:rPr>
                        <w:szCs w:val="22"/>
                        <w:lang w:val="sv-SE"/>
                        <w:rPrChange w:id="2388" w:author="Author">
                          <w:rPr>
                            <w:szCs w:val="22"/>
                          </w:rPr>
                        </w:rPrChange>
                      </w:rPr>
                      <w:t>Eli Lilly Slovakia, s.r.o.</w:t>
                    </w:r>
                  </w:ins>
                </w:p>
                <w:p w14:paraId="36B85292" w14:textId="5CB6CE52" w:rsidR="005665A0" w:rsidRPr="00DA3870" w:rsidRDefault="005665A0" w:rsidP="005665A0">
                  <w:pPr>
                    <w:tabs>
                      <w:tab w:val="left" w:pos="-720"/>
                    </w:tabs>
                    <w:suppressAutoHyphens/>
                    <w:spacing w:line="240" w:lineRule="auto"/>
                    <w:rPr>
                      <w:ins w:id="2389" w:author="Author"/>
                      <w:b/>
                      <w:szCs w:val="22"/>
                    </w:rPr>
                  </w:pPr>
                  <w:ins w:id="2390" w:author="Author">
                    <w:r w:rsidRPr="00E84919">
                      <w:rPr>
                        <w:szCs w:val="22"/>
                      </w:rPr>
                      <w:t>Tel: + 421 220 663 111</w:t>
                    </w:r>
                  </w:ins>
                </w:p>
              </w:tc>
            </w:tr>
            <w:tr w:rsidR="005665A0" w:rsidRPr="00DA3870" w14:paraId="5E3C9976" w14:textId="77777777" w:rsidTr="00C90789">
              <w:trPr>
                <w:ins w:id="2391" w:author="Author"/>
              </w:trPr>
              <w:tc>
                <w:tcPr>
                  <w:tcW w:w="4648" w:type="dxa"/>
                </w:tcPr>
                <w:p w14:paraId="0E68EAD3" w14:textId="77777777" w:rsidR="005665A0" w:rsidRPr="00D23CA7" w:rsidRDefault="005665A0" w:rsidP="005665A0">
                  <w:pPr>
                    <w:spacing w:line="240" w:lineRule="auto"/>
                    <w:rPr>
                      <w:ins w:id="2392" w:author="Author"/>
                      <w:szCs w:val="22"/>
                    </w:rPr>
                  </w:pPr>
                  <w:ins w:id="2393" w:author="Author">
                    <w:r w:rsidRPr="00D23CA7">
                      <w:rPr>
                        <w:b/>
                        <w:szCs w:val="22"/>
                      </w:rPr>
                      <w:t>Italia</w:t>
                    </w:r>
                  </w:ins>
                </w:p>
                <w:p w14:paraId="6A05546D" w14:textId="77777777" w:rsidR="005665A0" w:rsidRPr="00D23CA7" w:rsidRDefault="005665A0" w:rsidP="005665A0">
                  <w:pPr>
                    <w:spacing w:line="240" w:lineRule="auto"/>
                    <w:rPr>
                      <w:ins w:id="2394" w:author="Author"/>
                      <w:szCs w:val="22"/>
                    </w:rPr>
                  </w:pPr>
                  <w:ins w:id="2395" w:author="Author">
                    <w:r w:rsidRPr="00D23CA7">
                      <w:rPr>
                        <w:szCs w:val="22"/>
                      </w:rPr>
                      <w:t>Eli Lilly Italia S.p.A.</w:t>
                    </w:r>
                  </w:ins>
                </w:p>
                <w:p w14:paraId="6984C724" w14:textId="77777777" w:rsidR="005665A0" w:rsidRPr="00E84919" w:rsidRDefault="005665A0" w:rsidP="005665A0">
                  <w:pPr>
                    <w:spacing w:line="240" w:lineRule="auto"/>
                    <w:rPr>
                      <w:ins w:id="2396" w:author="Author"/>
                      <w:szCs w:val="22"/>
                    </w:rPr>
                  </w:pPr>
                  <w:ins w:id="2397" w:author="Author">
                    <w:r w:rsidRPr="00E84919">
                      <w:rPr>
                        <w:szCs w:val="22"/>
                      </w:rPr>
                      <w:t>Tel: + 39- 055 42571</w:t>
                    </w:r>
                  </w:ins>
                </w:p>
                <w:p w14:paraId="4CB98AB8" w14:textId="77777777" w:rsidR="005665A0" w:rsidRPr="00DA3870" w:rsidRDefault="005665A0" w:rsidP="005665A0">
                  <w:pPr>
                    <w:spacing w:line="240" w:lineRule="auto"/>
                    <w:rPr>
                      <w:ins w:id="2398" w:author="Author"/>
                      <w:b/>
                      <w:szCs w:val="22"/>
                    </w:rPr>
                  </w:pPr>
                </w:p>
              </w:tc>
              <w:tc>
                <w:tcPr>
                  <w:tcW w:w="4678" w:type="dxa"/>
                </w:tcPr>
                <w:p w14:paraId="3A876F1A" w14:textId="77777777" w:rsidR="005665A0" w:rsidRPr="008B40B7" w:rsidRDefault="005665A0" w:rsidP="005665A0">
                  <w:pPr>
                    <w:tabs>
                      <w:tab w:val="left" w:pos="-720"/>
                      <w:tab w:val="left" w:pos="4536"/>
                    </w:tabs>
                    <w:suppressAutoHyphens/>
                    <w:spacing w:line="240" w:lineRule="auto"/>
                    <w:rPr>
                      <w:ins w:id="2399" w:author="Author"/>
                      <w:szCs w:val="22"/>
                      <w:lang w:val="sv-SE"/>
                    </w:rPr>
                  </w:pPr>
                  <w:ins w:id="2400" w:author="Author">
                    <w:r w:rsidRPr="008B40B7">
                      <w:rPr>
                        <w:b/>
                        <w:szCs w:val="22"/>
                        <w:lang w:val="sv-SE"/>
                      </w:rPr>
                      <w:t>Suomi/Finland</w:t>
                    </w:r>
                  </w:ins>
                </w:p>
                <w:p w14:paraId="78BE18CD" w14:textId="77777777" w:rsidR="005665A0" w:rsidRPr="008B40B7" w:rsidRDefault="005665A0" w:rsidP="005665A0">
                  <w:pPr>
                    <w:spacing w:line="240" w:lineRule="auto"/>
                    <w:rPr>
                      <w:ins w:id="2401" w:author="Author"/>
                      <w:szCs w:val="22"/>
                      <w:lang w:val="sv-SE"/>
                    </w:rPr>
                  </w:pPr>
                  <w:ins w:id="2402" w:author="Author">
                    <w:r w:rsidRPr="008B40B7">
                      <w:rPr>
                        <w:szCs w:val="22"/>
                        <w:lang w:val="sv-SE"/>
                      </w:rPr>
                      <w:t xml:space="preserve">Oy Eli Lilly Finland Ab </w:t>
                    </w:r>
                  </w:ins>
                </w:p>
                <w:p w14:paraId="2C233889" w14:textId="2FCA60F1" w:rsidR="005665A0" w:rsidRPr="00DA3870" w:rsidRDefault="005665A0" w:rsidP="005665A0">
                  <w:pPr>
                    <w:spacing w:line="240" w:lineRule="auto"/>
                    <w:rPr>
                      <w:ins w:id="2403" w:author="Author"/>
                      <w:b/>
                      <w:szCs w:val="22"/>
                    </w:rPr>
                  </w:pPr>
                  <w:ins w:id="2404" w:author="Author">
                    <w:r w:rsidRPr="00E84919">
                      <w:rPr>
                        <w:szCs w:val="22"/>
                      </w:rPr>
                      <w:t>Puh/Tel: + 358-(0) 9 85 45 250</w:t>
                    </w:r>
                  </w:ins>
                </w:p>
              </w:tc>
            </w:tr>
            <w:tr w:rsidR="005665A0" w:rsidRPr="00F5181D" w14:paraId="06660845" w14:textId="77777777" w:rsidTr="00C90789">
              <w:trPr>
                <w:ins w:id="2405" w:author="Author"/>
              </w:trPr>
              <w:tc>
                <w:tcPr>
                  <w:tcW w:w="4648" w:type="dxa"/>
                </w:tcPr>
                <w:p w14:paraId="6F4BBE7A" w14:textId="77777777" w:rsidR="005665A0" w:rsidRPr="00E84919" w:rsidRDefault="005665A0" w:rsidP="005665A0">
                  <w:pPr>
                    <w:keepNext/>
                    <w:spacing w:line="240" w:lineRule="auto"/>
                    <w:rPr>
                      <w:ins w:id="2406" w:author="Author"/>
                      <w:b/>
                      <w:szCs w:val="22"/>
                    </w:rPr>
                  </w:pPr>
                  <w:ins w:id="2407" w:author="Author">
                    <w:r w:rsidRPr="00E84919">
                      <w:rPr>
                        <w:b/>
                        <w:szCs w:val="22"/>
                      </w:rPr>
                      <w:t>Κύπρος</w:t>
                    </w:r>
                  </w:ins>
                </w:p>
                <w:p w14:paraId="47D7380B" w14:textId="77777777" w:rsidR="005665A0" w:rsidRPr="00E84919" w:rsidRDefault="005665A0" w:rsidP="005665A0">
                  <w:pPr>
                    <w:keepNext/>
                    <w:spacing w:line="240" w:lineRule="auto"/>
                    <w:rPr>
                      <w:ins w:id="2408" w:author="Author"/>
                      <w:szCs w:val="22"/>
                    </w:rPr>
                  </w:pPr>
                  <w:ins w:id="2409" w:author="Author">
                    <w:r w:rsidRPr="00E84919">
                      <w:rPr>
                        <w:szCs w:val="22"/>
                      </w:rPr>
                      <w:t xml:space="preserve">Phadisco Ltd </w:t>
                    </w:r>
                  </w:ins>
                </w:p>
                <w:p w14:paraId="268DE33A" w14:textId="77777777" w:rsidR="005665A0" w:rsidRPr="00E84919" w:rsidRDefault="005665A0" w:rsidP="005665A0">
                  <w:pPr>
                    <w:keepNext/>
                    <w:spacing w:line="240" w:lineRule="auto"/>
                    <w:rPr>
                      <w:ins w:id="2410" w:author="Author"/>
                      <w:szCs w:val="22"/>
                    </w:rPr>
                  </w:pPr>
                  <w:ins w:id="2411" w:author="Author">
                    <w:r w:rsidRPr="00E84919">
                      <w:rPr>
                        <w:szCs w:val="22"/>
                      </w:rPr>
                      <w:t>Τηλ: +357 22 715000</w:t>
                    </w:r>
                  </w:ins>
                </w:p>
                <w:p w14:paraId="048CB1C3" w14:textId="77777777" w:rsidR="005665A0" w:rsidRPr="00DA3870" w:rsidRDefault="005665A0" w:rsidP="005665A0">
                  <w:pPr>
                    <w:keepNext/>
                    <w:tabs>
                      <w:tab w:val="left" w:pos="-720"/>
                    </w:tabs>
                    <w:suppressAutoHyphens/>
                    <w:spacing w:line="240" w:lineRule="auto"/>
                    <w:rPr>
                      <w:ins w:id="2412" w:author="Author"/>
                      <w:szCs w:val="22"/>
                    </w:rPr>
                  </w:pPr>
                </w:p>
              </w:tc>
              <w:tc>
                <w:tcPr>
                  <w:tcW w:w="4678" w:type="dxa"/>
                </w:tcPr>
                <w:p w14:paraId="6D8B139E" w14:textId="77777777" w:rsidR="005665A0" w:rsidRPr="008B40B7" w:rsidRDefault="005665A0" w:rsidP="005665A0">
                  <w:pPr>
                    <w:keepNext/>
                    <w:tabs>
                      <w:tab w:val="left" w:pos="-720"/>
                      <w:tab w:val="left" w:pos="4536"/>
                    </w:tabs>
                    <w:suppressAutoHyphens/>
                    <w:spacing w:line="240" w:lineRule="auto"/>
                    <w:rPr>
                      <w:ins w:id="2413" w:author="Author"/>
                      <w:b/>
                      <w:szCs w:val="22"/>
                      <w:lang w:val="sv-SE"/>
                    </w:rPr>
                  </w:pPr>
                  <w:ins w:id="2414" w:author="Author">
                    <w:r w:rsidRPr="008B40B7">
                      <w:rPr>
                        <w:b/>
                        <w:szCs w:val="22"/>
                        <w:lang w:val="sv-SE"/>
                      </w:rPr>
                      <w:t>Sverige</w:t>
                    </w:r>
                  </w:ins>
                </w:p>
                <w:p w14:paraId="0B7C9847" w14:textId="77777777" w:rsidR="005665A0" w:rsidRPr="008B40B7" w:rsidRDefault="005665A0" w:rsidP="005665A0">
                  <w:pPr>
                    <w:keepNext/>
                    <w:spacing w:line="240" w:lineRule="auto"/>
                    <w:rPr>
                      <w:ins w:id="2415" w:author="Author"/>
                      <w:szCs w:val="22"/>
                      <w:lang w:val="sv-SE"/>
                    </w:rPr>
                  </w:pPr>
                  <w:ins w:id="2416" w:author="Author">
                    <w:r w:rsidRPr="008B40B7">
                      <w:rPr>
                        <w:szCs w:val="22"/>
                        <w:lang w:val="sv-SE"/>
                      </w:rPr>
                      <w:t>Eli Lilly Sweden AB</w:t>
                    </w:r>
                  </w:ins>
                </w:p>
                <w:p w14:paraId="52EDC331" w14:textId="45EA8348" w:rsidR="005665A0" w:rsidRPr="009B6D11" w:rsidRDefault="005665A0" w:rsidP="005665A0">
                  <w:pPr>
                    <w:keepNext/>
                    <w:tabs>
                      <w:tab w:val="left" w:pos="-720"/>
                    </w:tabs>
                    <w:suppressAutoHyphens/>
                    <w:spacing w:line="240" w:lineRule="auto"/>
                    <w:rPr>
                      <w:ins w:id="2417" w:author="Author"/>
                      <w:szCs w:val="22"/>
                      <w:lang w:val="sv-SE"/>
                    </w:rPr>
                  </w:pPr>
                  <w:ins w:id="2418" w:author="Author">
                    <w:r w:rsidRPr="008B40B7">
                      <w:rPr>
                        <w:szCs w:val="22"/>
                        <w:lang w:val="sv-SE"/>
                      </w:rPr>
                      <w:t>Tel: + 46-(0) 8 7378800</w:t>
                    </w:r>
                  </w:ins>
                </w:p>
              </w:tc>
            </w:tr>
            <w:tr w:rsidR="005665A0" w:rsidRPr="00DA3870" w14:paraId="51A31673" w14:textId="77777777" w:rsidTr="00C90789">
              <w:trPr>
                <w:ins w:id="2419" w:author="Author"/>
              </w:trPr>
              <w:tc>
                <w:tcPr>
                  <w:tcW w:w="4648" w:type="dxa"/>
                </w:tcPr>
                <w:p w14:paraId="3E1DE530" w14:textId="77777777" w:rsidR="005665A0" w:rsidRPr="00636B81" w:rsidRDefault="005665A0" w:rsidP="005665A0">
                  <w:pPr>
                    <w:keepNext/>
                    <w:spacing w:line="240" w:lineRule="auto"/>
                    <w:rPr>
                      <w:ins w:id="2420" w:author="Author"/>
                      <w:b/>
                      <w:szCs w:val="22"/>
                      <w:lang w:val="de-DE"/>
                    </w:rPr>
                  </w:pPr>
                  <w:ins w:id="2421" w:author="Author">
                    <w:r w:rsidRPr="00636B81">
                      <w:rPr>
                        <w:b/>
                        <w:szCs w:val="22"/>
                        <w:lang w:val="de-DE"/>
                      </w:rPr>
                      <w:t>Latvija</w:t>
                    </w:r>
                  </w:ins>
                </w:p>
                <w:p w14:paraId="1BEE2AD2" w14:textId="77777777" w:rsidR="005665A0" w:rsidRPr="00636B81" w:rsidRDefault="005665A0" w:rsidP="005665A0">
                  <w:pPr>
                    <w:keepNext/>
                    <w:spacing w:line="240" w:lineRule="auto"/>
                    <w:rPr>
                      <w:ins w:id="2422" w:author="Author"/>
                      <w:szCs w:val="22"/>
                      <w:lang w:val="de-DE"/>
                    </w:rPr>
                  </w:pPr>
                  <w:ins w:id="2423" w:author="Author">
                    <w:r w:rsidRPr="00636B81">
                      <w:rPr>
                        <w:szCs w:val="22"/>
                        <w:lang w:val="de-DE"/>
                      </w:rPr>
                      <w:t>Eli Lilly (Suisse) S.A. Pārstāvniecība Latvijā</w:t>
                    </w:r>
                  </w:ins>
                </w:p>
                <w:p w14:paraId="6B99F5C9" w14:textId="1AED7F9A" w:rsidR="005665A0" w:rsidRPr="00DA3870" w:rsidRDefault="005665A0" w:rsidP="005665A0">
                  <w:pPr>
                    <w:keepNext/>
                    <w:tabs>
                      <w:tab w:val="left" w:pos="-720"/>
                    </w:tabs>
                    <w:suppressAutoHyphens/>
                    <w:spacing w:line="240" w:lineRule="auto"/>
                    <w:rPr>
                      <w:ins w:id="2424" w:author="Author"/>
                      <w:szCs w:val="22"/>
                    </w:rPr>
                  </w:pPr>
                  <w:ins w:id="2425" w:author="Author">
                    <w:r w:rsidRPr="00E84919">
                      <w:rPr>
                        <w:szCs w:val="22"/>
                      </w:rPr>
                      <w:t xml:space="preserve">Tel: </w:t>
                    </w:r>
                    <w:r w:rsidRPr="00E84919">
                      <w:rPr>
                        <w:b/>
                        <w:bCs/>
                        <w:szCs w:val="22"/>
                      </w:rPr>
                      <w:t>+</w:t>
                    </w:r>
                    <w:r w:rsidRPr="00E84919">
                      <w:rPr>
                        <w:szCs w:val="22"/>
                      </w:rPr>
                      <w:t>371 67364000</w:t>
                    </w:r>
                  </w:ins>
                </w:p>
              </w:tc>
              <w:tc>
                <w:tcPr>
                  <w:tcW w:w="4678" w:type="dxa"/>
                </w:tcPr>
                <w:p w14:paraId="0C7723BF" w14:textId="77777777" w:rsidR="005665A0" w:rsidRPr="00DA3870" w:rsidRDefault="005665A0" w:rsidP="005665A0">
                  <w:pPr>
                    <w:rPr>
                      <w:ins w:id="2426" w:author="Author"/>
                    </w:rPr>
                  </w:pPr>
                </w:p>
              </w:tc>
            </w:tr>
          </w:tbl>
          <w:p w14:paraId="78A11F3A" w14:textId="77777777" w:rsidR="00F413CD" w:rsidRPr="00DA3870" w:rsidRDefault="00F413CD" w:rsidP="00F413CD">
            <w:pPr>
              <w:numPr>
                <w:ilvl w:val="12"/>
                <w:numId w:val="0"/>
              </w:numPr>
              <w:tabs>
                <w:tab w:val="clear" w:pos="567"/>
              </w:tabs>
              <w:spacing w:line="240" w:lineRule="auto"/>
              <w:ind w:right="-2"/>
              <w:rPr>
                <w:ins w:id="2427" w:author="Author"/>
                <w:szCs w:val="22"/>
              </w:rPr>
            </w:pPr>
          </w:p>
          <w:p w14:paraId="5837F206" w14:textId="5A794A6E" w:rsidR="00F413CD" w:rsidRPr="00DA3870" w:rsidRDefault="00F413CD" w:rsidP="00F413CD">
            <w:pPr>
              <w:numPr>
                <w:ilvl w:val="12"/>
                <w:numId w:val="0"/>
              </w:numPr>
              <w:tabs>
                <w:tab w:val="clear" w:pos="567"/>
              </w:tabs>
              <w:spacing w:line="240" w:lineRule="auto"/>
              <w:ind w:right="-2"/>
              <w:outlineLvl w:val="0"/>
              <w:rPr>
                <w:ins w:id="2428" w:author="Author"/>
                <w:b/>
                <w:szCs w:val="22"/>
              </w:rPr>
            </w:pPr>
            <w:ins w:id="2429" w:author="Author">
              <w:r w:rsidRPr="00DA3870">
                <w:rPr>
                  <w:b/>
                  <w:bCs/>
                </w:rPr>
                <w:lastRenderedPageBreak/>
                <w:t>Tämä pakkausseloste on tarkistettu viimeksi</w:t>
              </w:r>
            </w:ins>
            <w:r w:rsidR="00FD6F8C">
              <w:rPr>
                <w:b/>
                <w:bCs/>
              </w:rPr>
              <w:fldChar w:fldCharType="begin"/>
            </w:r>
            <w:r w:rsidR="00FD6F8C">
              <w:rPr>
                <w:b/>
                <w:bCs/>
              </w:rPr>
              <w:instrText xml:space="preserve"> DOCVARIABLE vault_nd_5529bb66-913c-4760-aa28-50d94ea32e17 \* MERGEFORMAT </w:instrText>
            </w:r>
            <w:r w:rsidR="00FD6F8C">
              <w:rPr>
                <w:b/>
                <w:bCs/>
              </w:rPr>
              <w:fldChar w:fldCharType="separate"/>
            </w:r>
            <w:r w:rsidR="00FD6F8C">
              <w:rPr>
                <w:b/>
                <w:bCs/>
              </w:rPr>
              <w:t xml:space="preserve"> </w:t>
            </w:r>
            <w:r w:rsidR="00FD6F8C">
              <w:rPr>
                <w:b/>
                <w:bCs/>
              </w:rPr>
              <w:fldChar w:fldCharType="end"/>
            </w:r>
          </w:p>
          <w:p w14:paraId="754CB70E" w14:textId="77777777" w:rsidR="00F413CD" w:rsidRPr="00DA3870" w:rsidRDefault="00F413CD" w:rsidP="00F413CD">
            <w:pPr>
              <w:tabs>
                <w:tab w:val="clear" w:pos="567"/>
              </w:tabs>
              <w:spacing w:line="240" w:lineRule="auto"/>
              <w:outlineLvl w:val="0"/>
              <w:rPr>
                <w:ins w:id="2430" w:author="Author"/>
                <w:szCs w:val="22"/>
              </w:rPr>
            </w:pPr>
          </w:p>
          <w:p w14:paraId="1B177CFD" w14:textId="77777777" w:rsidR="00F413CD" w:rsidRPr="00DA3870" w:rsidRDefault="00F413CD" w:rsidP="00F413CD">
            <w:pPr>
              <w:numPr>
                <w:ilvl w:val="12"/>
                <w:numId w:val="0"/>
              </w:numPr>
              <w:tabs>
                <w:tab w:val="clear" w:pos="567"/>
              </w:tabs>
              <w:spacing w:line="240" w:lineRule="auto"/>
              <w:ind w:right="-2"/>
              <w:rPr>
                <w:ins w:id="2431" w:author="Author"/>
                <w:b/>
                <w:szCs w:val="22"/>
              </w:rPr>
            </w:pPr>
            <w:ins w:id="2432" w:author="Author">
              <w:r w:rsidRPr="00DA3870">
                <w:rPr>
                  <w:b/>
                  <w:szCs w:val="22"/>
                </w:rPr>
                <w:t>Muut tiedonlähteet</w:t>
              </w:r>
            </w:ins>
          </w:p>
          <w:p w14:paraId="6F22B4C6" w14:textId="77777777" w:rsidR="00F413CD" w:rsidRPr="00DA3870" w:rsidRDefault="00F413CD" w:rsidP="00F413CD">
            <w:pPr>
              <w:numPr>
                <w:ilvl w:val="12"/>
                <w:numId w:val="0"/>
              </w:numPr>
              <w:spacing w:line="240" w:lineRule="auto"/>
              <w:ind w:right="-2"/>
              <w:rPr>
                <w:ins w:id="2433" w:author="Author"/>
                <w:iCs/>
                <w:szCs w:val="22"/>
              </w:rPr>
            </w:pPr>
          </w:p>
          <w:p w14:paraId="217DF8FB" w14:textId="77777777" w:rsidR="00F413CD" w:rsidRDefault="00F413CD" w:rsidP="00F413CD">
            <w:pPr>
              <w:numPr>
                <w:ilvl w:val="12"/>
                <w:numId w:val="0"/>
              </w:numPr>
              <w:spacing w:line="240" w:lineRule="auto"/>
              <w:ind w:right="-2"/>
              <w:rPr>
                <w:ins w:id="2434" w:author="Author"/>
                <w:szCs w:val="22"/>
              </w:rPr>
            </w:pPr>
            <w:ins w:id="2435" w:author="Author">
              <w:r w:rsidRPr="00DA3870">
                <w:t xml:space="preserve">Lisätietoa tästä lääkevalmisteesta on saatavilla Euroopan lääkeviraston verkkosivulla </w:t>
              </w:r>
              <w:r>
                <w:fldChar w:fldCharType="begin"/>
              </w:r>
              <w:r>
                <w:instrText xml:space="preserve"> HYPERLINK "https://www.ema.europa.eu"</w:instrText>
              </w:r>
              <w:r>
                <w:fldChar w:fldCharType="separate"/>
              </w:r>
              <w:r w:rsidRPr="002C2C94">
                <w:rPr>
                  <w:rStyle w:val="Hyperlink"/>
                  <w:szCs w:val="22"/>
                </w:rPr>
                <w:t>https://www.ema.europa.eu</w:t>
              </w:r>
              <w:r>
                <w:rPr>
                  <w:rStyle w:val="Hyperlink"/>
                  <w:szCs w:val="22"/>
                </w:rPr>
                <w:fldChar w:fldCharType="end"/>
              </w:r>
              <w:r w:rsidRPr="00DA3870">
                <w:rPr>
                  <w:szCs w:val="22"/>
                </w:rPr>
                <w:t>.</w:t>
              </w:r>
            </w:ins>
          </w:p>
          <w:p w14:paraId="582BE52C" w14:textId="77777777" w:rsidR="00E05F31" w:rsidRDefault="00E05F31" w:rsidP="00F413CD">
            <w:pPr>
              <w:numPr>
                <w:ilvl w:val="12"/>
                <w:numId w:val="0"/>
              </w:numPr>
              <w:spacing w:line="240" w:lineRule="auto"/>
              <w:ind w:right="-2"/>
              <w:rPr>
                <w:ins w:id="2436" w:author="Author"/>
                <w:szCs w:val="22"/>
              </w:rPr>
            </w:pPr>
          </w:p>
          <w:p w14:paraId="2B2D1FD8" w14:textId="77777777" w:rsidR="00535C75" w:rsidRDefault="00535C75" w:rsidP="00F413CD">
            <w:pPr>
              <w:numPr>
                <w:ilvl w:val="12"/>
                <w:numId w:val="0"/>
              </w:numPr>
              <w:spacing w:line="240" w:lineRule="auto"/>
              <w:ind w:right="-2"/>
              <w:rPr>
                <w:ins w:id="2437" w:author="Author"/>
                <w:szCs w:val="22"/>
              </w:rPr>
            </w:pPr>
          </w:p>
          <w:p w14:paraId="63CFB8F4" w14:textId="77777777" w:rsidR="00535C75" w:rsidRDefault="00535C75" w:rsidP="00F413CD">
            <w:pPr>
              <w:numPr>
                <w:ilvl w:val="12"/>
                <w:numId w:val="0"/>
              </w:numPr>
              <w:spacing w:line="240" w:lineRule="auto"/>
              <w:ind w:right="-2"/>
              <w:rPr>
                <w:ins w:id="2438" w:author="Author"/>
                <w:szCs w:val="22"/>
              </w:rPr>
            </w:pPr>
          </w:p>
          <w:p w14:paraId="6D2ECAFA" w14:textId="77777777" w:rsidR="00E05F31" w:rsidRDefault="00E05F31" w:rsidP="00F413CD">
            <w:pPr>
              <w:numPr>
                <w:ilvl w:val="12"/>
                <w:numId w:val="0"/>
              </w:numPr>
              <w:spacing w:line="240" w:lineRule="auto"/>
              <w:ind w:right="-2"/>
              <w:rPr>
                <w:ins w:id="2439" w:author="Author"/>
                <w:szCs w:val="22"/>
              </w:rPr>
            </w:pPr>
          </w:p>
          <w:p w14:paraId="3FD9F2B6" w14:textId="77777777" w:rsidR="00E05F31" w:rsidRDefault="00E05F31" w:rsidP="00F413CD">
            <w:pPr>
              <w:numPr>
                <w:ilvl w:val="12"/>
                <w:numId w:val="0"/>
              </w:numPr>
              <w:spacing w:line="240" w:lineRule="auto"/>
              <w:ind w:right="-2"/>
              <w:rPr>
                <w:ins w:id="2440" w:author="Author"/>
                <w:szCs w:val="22"/>
              </w:rPr>
            </w:pPr>
          </w:p>
          <w:p w14:paraId="5D68F4DD" w14:textId="77777777" w:rsidR="00E05F31" w:rsidRDefault="00E05F31" w:rsidP="00F413CD">
            <w:pPr>
              <w:numPr>
                <w:ilvl w:val="12"/>
                <w:numId w:val="0"/>
              </w:numPr>
              <w:spacing w:line="240" w:lineRule="auto"/>
              <w:ind w:right="-2"/>
              <w:rPr>
                <w:ins w:id="2441" w:author="Author"/>
                <w:szCs w:val="22"/>
              </w:rPr>
            </w:pPr>
          </w:p>
          <w:p w14:paraId="62F07EB8" w14:textId="77777777" w:rsidR="00E05F31" w:rsidRDefault="00E05F31" w:rsidP="00F413CD">
            <w:pPr>
              <w:numPr>
                <w:ilvl w:val="12"/>
                <w:numId w:val="0"/>
              </w:numPr>
              <w:spacing w:line="240" w:lineRule="auto"/>
              <w:ind w:right="-2"/>
              <w:rPr>
                <w:ins w:id="2442" w:author="Author"/>
                <w:szCs w:val="22"/>
              </w:rPr>
            </w:pPr>
          </w:p>
          <w:p w14:paraId="4B77E5B2" w14:textId="77777777" w:rsidR="00E05F31" w:rsidRDefault="00E05F31" w:rsidP="00F413CD">
            <w:pPr>
              <w:numPr>
                <w:ilvl w:val="12"/>
                <w:numId w:val="0"/>
              </w:numPr>
              <w:spacing w:line="240" w:lineRule="auto"/>
              <w:ind w:right="-2"/>
              <w:rPr>
                <w:ins w:id="2443" w:author="Author"/>
                <w:szCs w:val="22"/>
              </w:rPr>
            </w:pPr>
          </w:p>
          <w:p w14:paraId="5A2B3209" w14:textId="77777777" w:rsidR="00E05F31" w:rsidRDefault="00E05F31" w:rsidP="00F413CD">
            <w:pPr>
              <w:numPr>
                <w:ilvl w:val="12"/>
                <w:numId w:val="0"/>
              </w:numPr>
              <w:spacing w:line="240" w:lineRule="auto"/>
              <w:ind w:right="-2"/>
              <w:rPr>
                <w:ins w:id="2444" w:author="Author"/>
                <w:szCs w:val="22"/>
              </w:rPr>
            </w:pPr>
          </w:p>
          <w:p w14:paraId="15496FED" w14:textId="77777777" w:rsidR="00E05F31" w:rsidRDefault="00E05F31" w:rsidP="00F413CD">
            <w:pPr>
              <w:numPr>
                <w:ilvl w:val="12"/>
                <w:numId w:val="0"/>
              </w:numPr>
              <w:spacing w:line="240" w:lineRule="auto"/>
              <w:ind w:right="-2"/>
              <w:rPr>
                <w:ins w:id="2445" w:author="Author"/>
                <w:szCs w:val="22"/>
              </w:rPr>
            </w:pPr>
          </w:p>
          <w:p w14:paraId="61C25A54" w14:textId="77777777" w:rsidR="00E05F31" w:rsidRDefault="00E05F31" w:rsidP="00F413CD">
            <w:pPr>
              <w:numPr>
                <w:ilvl w:val="12"/>
                <w:numId w:val="0"/>
              </w:numPr>
              <w:spacing w:line="240" w:lineRule="auto"/>
              <w:ind w:right="-2"/>
              <w:rPr>
                <w:ins w:id="2446" w:author="Author"/>
                <w:szCs w:val="22"/>
              </w:rPr>
            </w:pPr>
          </w:p>
          <w:p w14:paraId="36DE04D6" w14:textId="77777777" w:rsidR="00E05F31" w:rsidRDefault="00E05F31" w:rsidP="00F413CD">
            <w:pPr>
              <w:numPr>
                <w:ilvl w:val="12"/>
                <w:numId w:val="0"/>
              </w:numPr>
              <w:spacing w:line="240" w:lineRule="auto"/>
              <w:ind w:right="-2"/>
              <w:rPr>
                <w:ins w:id="2447" w:author="Author"/>
                <w:szCs w:val="22"/>
              </w:rPr>
            </w:pPr>
          </w:p>
          <w:p w14:paraId="26D14F63" w14:textId="77777777" w:rsidR="00E05F31" w:rsidRDefault="00E05F31" w:rsidP="00F413CD">
            <w:pPr>
              <w:numPr>
                <w:ilvl w:val="12"/>
                <w:numId w:val="0"/>
              </w:numPr>
              <w:spacing w:line="240" w:lineRule="auto"/>
              <w:ind w:right="-2"/>
              <w:rPr>
                <w:ins w:id="2448" w:author="Author"/>
                <w:szCs w:val="22"/>
              </w:rPr>
            </w:pPr>
          </w:p>
          <w:p w14:paraId="668FD4C7" w14:textId="77777777" w:rsidR="00E05F31" w:rsidRDefault="00E05F31" w:rsidP="00F413CD">
            <w:pPr>
              <w:numPr>
                <w:ilvl w:val="12"/>
                <w:numId w:val="0"/>
              </w:numPr>
              <w:spacing w:line="240" w:lineRule="auto"/>
              <w:ind w:right="-2"/>
              <w:rPr>
                <w:ins w:id="2449" w:author="Author"/>
                <w:szCs w:val="22"/>
              </w:rPr>
            </w:pPr>
          </w:p>
          <w:p w14:paraId="75551826" w14:textId="77777777" w:rsidR="00E05F31" w:rsidRDefault="00E05F31" w:rsidP="00F413CD">
            <w:pPr>
              <w:numPr>
                <w:ilvl w:val="12"/>
                <w:numId w:val="0"/>
              </w:numPr>
              <w:spacing w:line="240" w:lineRule="auto"/>
              <w:ind w:right="-2"/>
              <w:rPr>
                <w:ins w:id="2450" w:author="Author"/>
                <w:szCs w:val="22"/>
              </w:rPr>
            </w:pPr>
          </w:p>
          <w:p w14:paraId="509236DC" w14:textId="77777777" w:rsidR="00E05F31" w:rsidRDefault="00E05F31" w:rsidP="00F413CD">
            <w:pPr>
              <w:numPr>
                <w:ilvl w:val="12"/>
                <w:numId w:val="0"/>
              </w:numPr>
              <w:spacing w:line="240" w:lineRule="auto"/>
              <w:ind w:right="-2"/>
              <w:rPr>
                <w:ins w:id="2451" w:author="Author"/>
                <w:szCs w:val="22"/>
              </w:rPr>
            </w:pPr>
          </w:p>
          <w:p w14:paraId="49341E58" w14:textId="77777777" w:rsidR="00E05F31" w:rsidRDefault="00E05F31" w:rsidP="00F413CD">
            <w:pPr>
              <w:numPr>
                <w:ilvl w:val="12"/>
                <w:numId w:val="0"/>
              </w:numPr>
              <w:spacing w:line="240" w:lineRule="auto"/>
              <w:ind w:right="-2"/>
              <w:rPr>
                <w:ins w:id="2452" w:author="Author"/>
                <w:szCs w:val="22"/>
              </w:rPr>
            </w:pPr>
          </w:p>
          <w:p w14:paraId="279B4347" w14:textId="77777777" w:rsidR="00E05F31" w:rsidRDefault="00E05F31" w:rsidP="00F413CD">
            <w:pPr>
              <w:numPr>
                <w:ilvl w:val="12"/>
                <w:numId w:val="0"/>
              </w:numPr>
              <w:spacing w:line="240" w:lineRule="auto"/>
              <w:ind w:right="-2"/>
              <w:rPr>
                <w:ins w:id="2453" w:author="Author"/>
                <w:szCs w:val="22"/>
              </w:rPr>
            </w:pPr>
          </w:p>
          <w:p w14:paraId="22CB7CDB" w14:textId="77777777" w:rsidR="00E05F31" w:rsidRDefault="00E05F31" w:rsidP="00F413CD">
            <w:pPr>
              <w:numPr>
                <w:ilvl w:val="12"/>
                <w:numId w:val="0"/>
              </w:numPr>
              <w:spacing w:line="240" w:lineRule="auto"/>
              <w:ind w:right="-2"/>
              <w:rPr>
                <w:ins w:id="2454" w:author="Author"/>
                <w:szCs w:val="22"/>
              </w:rPr>
            </w:pPr>
          </w:p>
          <w:p w14:paraId="517FA012" w14:textId="77777777" w:rsidR="00E05F31" w:rsidRDefault="00E05F31" w:rsidP="00F413CD">
            <w:pPr>
              <w:numPr>
                <w:ilvl w:val="12"/>
                <w:numId w:val="0"/>
              </w:numPr>
              <w:spacing w:line="240" w:lineRule="auto"/>
              <w:ind w:right="-2"/>
              <w:rPr>
                <w:ins w:id="2455" w:author="Author"/>
                <w:szCs w:val="22"/>
              </w:rPr>
            </w:pPr>
          </w:p>
          <w:p w14:paraId="583C301C" w14:textId="77777777" w:rsidR="00E05F31" w:rsidRDefault="00E05F31" w:rsidP="00F413CD">
            <w:pPr>
              <w:numPr>
                <w:ilvl w:val="12"/>
                <w:numId w:val="0"/>
              </w:numPr>
              <w:spacing w:line="240" w:lineRule="auto"/>
              <w:ind w:right="-2"/>
              <w:rPr>
                <w:ins w:id="2456" w:author="Author"/>
                <w:szCs w:val="22"/>
              </w:rPr>
            </w:pPr>
          </w:p>
          <w:p w14:paraId="03195E54" w14:textId="77777777" w:rsidR="00E05F31" w:rsidRDefault="00E05F31" w:rsidP="00F413CD">
            <w:pPr>
              <w:numPr>
                <w:ilvl w:val="12"/>
                <w:numId w:val="0"/>
              </w:numPr>
              <w:spacing w:line="240" w:lineRule="auto"/>
              <w:ind w:right="-2"/>
              <w:rPr>
                <w:ins w:id="2457" w:author="Author"/>
                <w:szCs w:val="22"/>
              </w:rPr>
            </w:pPr>
          </w:p>
          <w:p w14:paraId="00132EBF" w14:textId="77777777" w:rsidR="00E05F31" w:rsidRDefault="00E05F31" w:rsidP="00F413CD">
            <w:pPr>
              <w:numPr>
                <w:ilvl w:val="12"/>
                <w:numId w:val="0"/>
              </w:numPr>
              <w:spacing w:line="240" w:lineRule="auto"/>
              <w:ind w:right="-2"/>
              <w:rPr>
                <w:ins w:id="2458" w:author="Author"/>
                <w:szCs w:val="22"/>
              </w:rPr>
            </w:pPr>
          </w:p>
          <w:p w14:paraId="22203D77" w14:textId="77777777" w:rsidR="00E05F31" w:rsidRDefault="00E05F31" w:rsidP="00F413CD">
            <w:pPr>
              <w:numPr>
                <w:ilvl w:val="12"/>
                <w:numId w:val="0"/>
              </w:numPr>
              <w:spacing w:line="240" w:lineRule="auto"/>
              <w:ind w:right="-2"/>
              <w:rPr>
                <w:ins w:id="2459" w:author="Author"/>
                <w:szCs w:val="22"/>
              </w:rPr>
            </w:pPr>
          </w:p>
          <w:p w14:paraId="1BA81D52" w14:textId="77777777" w:rsidR="00E05F31" w:rsidRDefault="00E05F31" w:rsidP="00F413CD">
            <w:pPr>
              <w:numPr>
                <w:ilvl w:val="12"/>
                <w:numId w:val="0"/>
              </w:numPr>
              <w:spacing w:line="240" w:lineRule="auto"/>
              <w:ind w:right="-2"/>
              <w:rPr>
                <w:ins w:id="2460" w:author="Author"/>
                <w:szCs w:val="22"/>
              </w:rPr>
            </w:pPr>
          </w:p>
          <w:p w14:paraId="22EF500C" w14:textId="77777777" w:rsidR="00E05F31" w:rsidRDefault="00E05F31" w:rsidP="00F413CD">
            <w:pPr>
              <w:numPr>
                <w:ilvl w:val="12"/>
                <w:numId w:val="0"/>
              </w:numPr>
              <w:spacing w:line="240" w:lineRule="auto"/>
              <w:ind w:right="-2"/>
              <w:rPr>
                <w:ins w:id="2461" w:author="Author"/>
                <w:szCs w:val="22"/>
              </w:rPr>
            </w:pPr>
          </w:p>
          <w:p w14:paraId="63044D9E" w14:textId="77777777" w:rsidR="00E05F31" w:rsidRDefault="00E05F31" w:rsidP="00F413CD">
            <w:pPr>
              <w:numPr>
                <w:ilvl w:val="12"/>
                <w:numId w:val="0"/>
              </w:numPr>
              <w:spacing w:line="240" w:lineRule="auto"/>
              <w:ind w:right="-2"/>
              <w:rPr>
                <w:ins w:id="2462" w:author="Author"/>
                <w:szCs w:val="22"/>
              </w:rPr>
            </w:pPr>
          </w:p>
          <w:p w14:paraId="458C8891" w14:textId="77777777" w:rsidR="00E05F31" w:rsidRDefault="00E05F31" w:rsidP="00F413CD">
            <w:pPr>
              <w:numPr>
                <w:ilvl w:val="12"/>
                <w:numId w:val="0"/>
              </w:numPr>
              <w:spacing w:line="240" w:lineRule="auto"/>
              <w:ind w:right="-2"/>
              <w:rPr>
                <w:ins w:id="2463" w:author="Author"/>
                <w:szCs w:val="22"/>
              </w:rPr>
            </w:pPr>
          </w:p>
          <w:p w14:paraId="6EA60BC2" w14:textId="77777777" w:rsidR="00E05F31" w:rsidRDefault="00E05F31" w:rsidP="00F413CD">
            <w:pPr>
              <w:numPr>
                <w:ilvl w:val="12"/>
                <w:numId w:val="0"/>
              </w:numPr>
              <w:spacing w:line="240" w:lineRule="auto"/>
              <w:ind w:right="-2"/>
              <w:rPr>
                <w:ins w:id="2464" w:author="Author"/>
                <w:szCs w:val="22"/>
              </w:rPr>
            </w:pPr>
          </w:p>
          <w:p w14:paraId="60BEF2CE" w14:textId="77777777" w:rsidR="00E05F31" w:rsidRDefault="00E05F31" w:rsidP="00F413CD">
            <w:pPr>
              <w:numPr>
                <w:ilvl w:val="12"/>
                <w:numId w:val="0"/>
              </w:numPr>
              <w:spacing w:line="240" w:lineRule="auto"/>
              <w:ind w:right="-2"/>
              <w:rPr>
                <w:ins w:id="2465" w:author="Author"/>
                <w:szCs w:val="22"/>
              </w:rPr>
            </w:pPr>
          </w:p>
          <w:p w14:paraId="768F3A41" w14:textId="77777777" w:rsidR="00E05F31" w:rsidRDefault="00E05F31" w:rsidP="00F413CD">
            <w:pPr>
              <w:numPr>
                <w:ilvl w:val="12"/>
                <w:numId w:val="0"/>
              </w:numPr>
              <w:spacing w:line="240" w:lineRule="auto"/>
              <w:ind w:right="-2"/>
              <w:rPr>
                <w:ins w:id="2466" w:author="Author"/>
                <w:szCs w:val="22"/>
              </w:rPr>
            </w:pPr>
          </w:p>
          <w:p w14:paraId="6BE8E080" w14:textId="77777777" w:rsidR="00E05F31" w:rsidRDefault="00E05F31" w:rsidP="00F413CD">
            <w:pPr>
              <w:numPr>
                <w:ilvl w:val="12"/>
                <w:numId w:val="0"/>
              </w:numPr>
              <w:spacing w:line="240" w:lineRule="auto"/>
              <w:ind w:right="-2"/>
              <w:rPr>
                <w:ins w:id="2467" w:author="Author"/>
                <w:szCs w:val="22"/>
              </w:rPr>
            </w:pPr>
          </w:p>
          <w:p w14:paraId="00130D1D" w14:textId="77777777" w:rsidR="00E05F31" w:rsidRDefault="00E05F31" w:rsidP="00F413CD">
            <w:pPr>
              <w:numPr>
                <w:ilvl w:val="12"/>
                <w:numId w:val="0"/>
              </w:numPr>
              <w:spacing w:line="240" w:lineRule="auto"/>
              <w:ind w:right="-2"/>
              <w:rPr>
                <w:ins w:id="2468" w:author="Author"/>
                <w:szCs w:val="22"/>
              </w:rPr>
            </w:pPr>
          </w:p>
          <w:p w14:paraId="48D18A11" w14:textId="77777777" w:rsidR="00E05F31" w:rsidRDefault="00E05F31" w:rsidP="00F413CD">
            <w:pPr>
              <w:numPr>
                <w:ilvl w:val="12"/>
                <w:numId w:val="0"/>
              </w:numPr>
              <w:spacing w:line="240" w:lineRule="auto"/>
              <w:ind w:right="-2"/>
              <w:rPr>
                <w:ins w:id="2469" w:author="Author"/>
                <w:szCs w:val="22"/>
              </w:rPr>
            </w:pPr>
          </w:p>
          <w:p w14:paraId="0F674529" w14:textId="77777777" w:rsidR="00E05F31" w:rsidRDefault="00E05F31" w:rsidP="00F413CD">
            <w:pPr>
              <w:numPr>
                <w:ilvl w:val="12"/>
                <w:numId w:val="0"/>
              </w:numPr>
              <w:spacing w:line="240" w:lineRule="auto"/>
              <w:ind w:right="-2"/>
              <w:rPr>
                <w:ins w:id="2470" w:author="Author"/>
                <w:szCs w:val="22"/>
              </w:rPr>
            </w:pPr>
          </w:p>
          <w:p w14:paraId="1042D995" w14:textId="77777777" w:rsidR="00E05F31" w:rsidRDefault="00E05F31" w:rsidP="00F413CD">
            <w:pPr>
              <w:numPr>
                <w:ilvl w:val="12"/>
                <w:numId w:val="0"/>
              </w:numPr>
              <w:spacing w:line="240" w:lineRule="auto"/>
              <w:ind w:right="-2"/>
              <w:rPr>
                <w:ins w:id="2471" w:author="Author"/>
                <w:szCs w:val="22"/>
              </w:rPr>
            </w:pPr>
          </w:p>
          <w:p w14:paraId="2DFB0A9B" w14:textId="77777777" w:rsidR="00E05F31" w:rsidRDefault="00E05F31" w:rsidP="00F413CD">
            <w:pPr>
              <w:numPr>
                <w:ilvl w:val="12"/>
                <w:numId w:val="0"/>
              </w:numPr>
              <w:spacing w:line="240" w:lineRule="auto"/>
              <w:ind w:right="-2"/>
              <w:rPr>
                <w:ins w:id="2472" w:author="Author"/>
                <w:szCs w:val="22"/>
              </w:rPr>
            </w:pPr>
          </w:p>
          <w:p w14:paraId="3589452C" w14:textId="77777777" w:rsidR="00E05F31" w:rsidRDefault="00E05F31" w:rsidP="00F413CD">
            <w:pPr>
              <w:numPr>
                <w:ilvl w:val="12"/>
                <w:numId w:val="0"/>
              </w:numPr>
              <w:spacing w:line="240" w:lineRule="auto"/>
              <w:ind w:right="-2"/>
              <w:rPr>
                <w:ins w:id="2473" w:author="Author"/>
                <w:szCs w:val="22"/>
              </w:rPr>
            </w:pPr>
          </w:p>
          <w:p w14:paraId="6302CC6E" w14:textId="77777777" w:rsidR="00E05F31" w:rsidRDefault="00E05F31" w:rsidP="00F413CD">
            <w:pPr>
              <w:numPr>
                <w:ilvl w:val="12"/>
                <w:numId w:val="0"/>
              </w:numPr>
              <w:spacing w:line="240" w:lineRule="auto"/>
              <w:ind w:right="-2"/>
              <w:rPr>
                <w:ins w:id="2474" w:author="Author"/>
                <w:szCs w:val="22"/>
              </w:rPr>
            </w:pPr>
          </w:p>
          <w:p w14:paraId="7981C607" w14:textId="77777777" w:rsidR="00E05F31" w:rsidRDefault="00E05F31" w:rsidP="00F413CD">
            <w:pPr>
              <w:numPr>
                <w:ilvl w:val="12"/>
                <w:numId w:val="0"/>
              </w:numPr>
              <w:spacing w:line="240" w:lineRule="auto"/>
              <w:ind w:right="-2"/>
              <w:rPr>
                <w:ins w:id="2475" w:author="Author"/>
                <w:szCs w:val="22"/>
              </w:rPr>
            </w:pPr>
          </w:p>
          <w:p w14:paraId="77E10408" w14:textId="77777777" w:rsidR="00E05F31" w:rsidRDefault="00E05F31" w:rsidP="00F413CD">
            <w:pPr>
              <w:numPr>
                <w:ilvl w:val="12"/>
                <w:numId w:val="0"/>
              </w:numPr>
              <w:spacing w:line="240" w:lineRule="auto"/>
              <w:ind w:right="-2"/>
              <w:rPr>
                <w:ins w:id="2476" w:author="Author"/>
                <w:szCs w:val="22"/>
              </w:rPr>
            </w:pPr>
          </w:p>
          <w:p w14:paraId="192E4E83" w14:textId="77777777" w:rsidR="00E05F31" w:rsidRDefault="00E05F31" w:rsidP="00F413CD">
            <w:pPr>
              <w:numPr>
                <w:ilvl w:val="12"/>
                <w:numId w:val="0"/>
              </w:numPr>
              <w:spacing w:line="240" w:lineRule="auto"/>
              <w:ind w:right="-2"/>
              <w:rPr>
                <w:ins w:id="2477" w:author="Author"/>
                <w:szCs w:val="22"/>
              </w:rPr>
            </w:pPr>
          </w:p>
          <w:p w14:paraId="5D2FB148" w14:textId="77777777" w:rsidR="00E05F31" w:rsidRDefault="00E05F31" w:rsidP="00F413CD">
            <w:pPr>
              <w:numPr>
                <w:ilvl w:val="12"/>
                <w:numId w:val="0"/>
              </w:numPr>
              <w:spacing w:line="240" w:lineRule="auto"/>
              <w:ind w:right="-2"/>
              <w:rPr>
                <w:ins w:id="2478" w:author="Author"/>
                <w:szCs w:val="22"/>
              </w:rPr>
            </w:pPr>
          </w:p>
          <w:p w14:paraId="5CC6162E" w14:textId="77777777" w:rsidR="00E05F31" w:rsidRDefault="00E05F31" w:rsidP="00F413CD">
            <w:pPr>
              <w:numPr>
                <w:ilvl w:val="12"/>
                <w:numId w:val="0"/>
              </w:numPr>
              <w:spacing w:line="240" w:lineRule="auto"/>
              <w:ind w:right="-2"/>
              <w:rPr>
                <w:ins w:id="2479" w:author="Author"/>
                <w:szCs w:val="22"/>
              </w:rPr>
            </w:pPr>
          </w:p>
          <w:p w14:paraId="622099E4" w14:textId="77777777" w:rsidR="00E05F31" w:rsidRDefault="00E05F31" w:rsidP="00F413CD">
            <w:pPr>
              <w:numPr>
                <w:ilvl w:val="12"/>
                <w:numId w:val="0"/>
              </w:numPr>
              <w:spacing w:line="240" w:lineRule="auto"/>
              <w:ind w:right="-2"/>
              <w:rPr>
                <w:ins w:id="2480" w:author="Author"/>
                <w:szCs w:val="22"/>
              </w:rPr>
            </w:pPr>
          </w:p>
          <w:p w14:paraId="0FEF6B6B" w14:textId="77777777" w:rsidR="00E05F31" w:rsidRDefault="00E05F31" w:rsidP="00F413CD">
            <w:pPr>
              <w:numPr>
                <w:ilvl w:val="12"/>
                <w:numId w:val="0"/>
              </w:numPr>
              <w:spacing w:line="240" w:lineRule="auto"/>
              <w:ind w:right="-2"/>
              <w:rPr>
                <w:ins w:id="2481" w:author="Author"/>
                <w:szCs w:val="22"/>
              </w:rPr>
            </w:pPr>
          </w:p>
          <w:p w14:paraId="7809605F" w14:textId="77777777" w:rsidR="00E05F31" w:rsidRDefault="00E05F31" w:rsidP="00F413CD">
            <w:pPr>
              <w:numPr>
                <w:ilvl w:val="12"/>
                <w:numId w:val="0"/>
              </w:numPr>
              <w:spacing w:line="240" w:lineRule="auto"/>
              <w:ind w:right="-2"/>
              <w:rPr>
                <w:ins w:id="2482" w:author="Author"/>
                <w:szCs w:val="22"/>
              </w:rPr>
            </w:pPr>
          </w:p>
          <w:p w14:paraId="554BA8B5" w14:textId="77777777" w:rsidR="00E05F31" w:rsidRDefault="00E05F31" w:rsidP="00F413CD">
            <w:pPr>
              <w:numPr>
                <w:ilvl w:val="12"/>
                <w:numId w:val="0"/>
              </w:numPr>
              <w:spacing w:line="240" w:lineRule="auto"/>
              <w:ind w:right="-2"/>
              <w:rPr>
                <w:ins w:id="2483" w:author="Author"/>
                <w:szCs w:val="22"/>
              </w:rPr>
            </w:pPr>
          </w:p>
          <w:p w14:paraId="54066EE7" w14:textId="77777777" w:rsidR="00E05F31" w:rsidRDefault="00E05F31" w:rsidP="00F413CD">
            <w:pPr>
              <w:numPr>
                <w:ilvl w:val="12"/>
                <w:numId w:val="0"/>
              </w:numPr>
              <w:spacing w:line="240" w:lineRule="auto"/>
              <w:ind w:right="-2"/>
              <w:rPr>
                <w:ins w:id="2484" w:author="Author"/>
                <w:szCs w:val="22"/>
              </w:rPr>
            </w:pPr>
          </w:p>
          <w:p w14:paraId="7B568A18" w14:textId="77777777" w:rsidR="00E05F31" w:rsidRDefault="00E05F31" w:rsidP="00F413CD">
            <w:pPr>
              <w:numPr>
                <w:ilvl w:val="12"/>
                <w:numId w:val="0"/>
              </w:numPr>
              <w:spacing w:line="240" w:lineRule="auto"/>
              <w:ind w:right="-2"/>
              <w:rPr>
                <w:ins w:id="2485" w:author="Author"/>
                <w:szCs w:val="22"/>
              </w:rPr>
            </w:pPr>
          </w:p>
          <w:p w14:paraId="2815F1F2" w14:textId="77777777" w:rsidR="00E05F31" w:rsidRDefault="00E05F31" w:rsidP="00F413CD">
            <w:pPr>
              <w:numPr>
                <w:ilvl w:val="12"/>
                <w:numId w:val="0"/>
              </w:numPr>
              <w:spacing w:line="240" w:lineRule="auto"/>
              <w:ind w:right="-2"/>
              <w:rPr>
                <w:ins w:id="2486" w:author="Author"/>
                <w:szCs w:val="22"/>
              </w:rPr>
            </w:pPr>
          </w:p>
          <w:p w14:paraId="528D7E7C" w14:textId="77777777" w:rsidR="00E05F31" w:rsidRDefault="00E05F31" w:rsidP="00F413CD">
            <w:pPr>
              <w:numPr>
                <w:ilvl w:val="12"/>
                <w:numId w:val="0"/>
              </w:numPr>
              <w:spacing w:line="240" w:lineRule="auto"/>
              <w:ind w:right="-2"/>
              <w:rPr>
                <w:ins w:id="2487" w:author="Author"/>
                <w:szCs w:val="22"/>
              </w:rPr>
            </w:pPr>
          </w:p>
          <w:p w14:paraId="7F39A87F" w14:textId="77777777" w:rsidR="00535C75" w:rsidRDefault="00535C75" w:rsidP="00F413CD">
            <w:pPr>
              <w:numPr>
                <w:ilvl w:val="12"/>
                <w:numId w:val="0"/>
              </w:numPr>
              <w:spacing w:line="240" w:lineRule="auto"/>
              <w:ind w:right="-2"/>
              <w:rPr>
                <w:ins w:id="2488" w:author="Author"/>
                <w:szCs w:val="22"/>
              </w:rPr>
            </w:pPr>
          </w:p>
          <w:tbl>
            <w:tblPr>
              <w:tblW w:w="8965" w:type="dxa"/>
              <w:tblLook w:val="04A0" w:firstRow="1" w:lastRow="0" w:firstColumn="1" w:lastColumn="0" w:noHBand="0" w:noVBand="1"/>
              <w:tblPrChange w:id="2489" w:author="Author">
                <w:tblPr>
                  <w:tblW w:w="8824" w:type="dxa"/>
                  <w:tblLook w:val="04A0" w:firstRow="1" w:lastRow="0" w:firstColumn="1" w:lastColumn="0" w:noHBand="0" w:noVBand="1"/>
                </w:tblPr>
              </w:tblPrChange>
            </w:tblPr>
            <w:tblGrid>
              <w:gridCol w:w="8965"/>
              <w:tblGridChange w:id="2490">
                <w:tblGrid>
                  <w:gridCol w:w="8824"/>
                  <w:gridCol w:w="141"/>
                </w:tblGrid>
              </w:tblGridChange>
            </w:tblGrid>
            <w:tr w:rsidR="000B77A7" w:rsidRPr="00DA3870" w14:paraId="40E53228" w14:textId="77777777" w:rsidTr="006B6D0E">
              <w:trPr>
                <w:ins w:id="2491" w:author="Author"/>
                <w:trPrChange w:id="2492" w:author="Author">
                  <w:trPr>
                    <w:gridAfter w:val="0"/>
                  </w:trPr>
                </w:trPrChange>
              </w:trPr>
              <w:tc>
                <w:tcPr>
                  <w:tcW w:w="8965" w:type="dxa"/>
                  <w:shd w:val="clear" w:color="auto" w:fill="auto"/>
                  <w:tcPrChange w:id="2493" w:author="Author">
                    <w:tcPr>
                      <w:tcW w:w="8824" w:type="dxa"/>
                      <w:shd w:val="clear" w:color="auto" w:fill="auto"/>
                    </w:tcPr>
                  </w:tcPrChange>
                </w:tcPr>
                <w:p w14:paraId="0379664F" w14:textId="77777777" w:rsidR="00535C75" w:rsidRPr="00DA3870" w:rsidRDefault="00535C75" w:rsidP="00535C75">
                  <w:pPr>
                    <w:jc w:val="center"/>
                    <w:rPr>
                      <w:ins w:id="2494" w:author="Author"/>
                      <w:rFonts w:eastAsia="Calibri"/>
                      <w:b/>
                    </w:rPr>
                  </w:pPr>
                  <w:ins w:id="2495" w:author="Author">
                    <w:r w:rsidRPr="00DA3870">
                      <w:rPr>
                        <w:b/>
                      </w:rPr>
                      <w:t>Käyttöohjeet</w:t>
                    </w:r>
                  </w:ins>
                </w:p>
                <w:p w14:paraId="63568478" w14:textId="77777777" w:rsidR="00535C75" w:rsidRPr="00DA3870" w:rsidRDefault="00535C75" w:rsidP="00535C75">
                  <w:pPr>
                    <w:jc w:val="center"/>
                    <w:rPr>
                      <w:ins w:id="2496" w:author="Author"/>
                      <w:rFonts w:eastAsia="Calibri"/>
                      <w:b/>
                    </w:rPr>
                  </w:pPr>
                </w:p>
                <w:p w14:paraId="0924CA09" w14:textId="79D5310C" w:rsidR="00535C75" w:rsidRPr="00DA3870" w:rsidRDefault="00535C75" w:rsidP="00535C75">
                  <w:pPr>
                    <w:jc w:val="center"/>
                    <w:rPr>
                      <w:ins w:id="2497" w:author="Author"/>
                      <w:rFonts w:eastAsia="Calibri"/>
                      <w:b/>
                    </w:rPr>
                  </w:pPr>
                  <w:ins w:id="2498" w:author="Author">
                    <w:r w:rsidRPr="00DA3870">
                      <w:rPr>
                        <w:b/>
                      </w:rPr>
                      <w:t xml:space="preserve">Omvoh </w:t>
                    </w:r>
                    <w:r w:rsidR="00E05F31">
                      <w:rPr>
                        <w:b/>
                      </w:rPr>
                      <w:t>2</w:t>
                    </w:r>
                    <w:r w:rsidRPr="00DA3870">
                      <w:rPr>
                        <w:b/>
                      </w:rPr>
                      <w:t>00 mg injektioneste, liuos, esitäytetty ruisku</w:t>
                    </w:r>
                  </w:ins>
                </w:p>
                <w:p w14:paraId="636777F6" w14:textId="77777777" w:rsidR="00535C75" w:rsidRPr="00DA3870" w:rsidRDefault="00535C75" w:rsidP="00535C75">
                  <w:pPr>
                    <w:jc w:val="center"/>
                    <w:rPr>
                      <w:ins w:id="2499" w:author="Author"/>
                      <w:rFonts w:eastAsia="Calibri"/>
                    </w:rPr>
                  </w:pPr>
                </w:p>
                <w:p w14:paraId="1371F728" w14:textId="77777777" w:rsidR="00535C75" w:rsidRDefault="00535C75" w:rsidP="00535C75">
                  <w:pPr>
                    <w:jc w:val="center"/>
                    <w:rPr>
                      <w:ins w:id="2500" w:author="Author"/>
                    </w:rPr>
                  </w:pPr>
                  <w:ins w:id="2501" w:author="Author">
                    <w:r w:rsidRPr="00DA3870">
                      <w:t>mirikitsumabi</w:t>
                    </w:r>
                  </w:ins>
                </w:p>
                <w:p w14:paraId="1D70A94A" w14:textId="77777777" w:rsidR="00E05F31" w:rsidRPr="00DA3870" w:rsidRDefault="00E05F31" w:rsidP="00535C75">
                  <w:pPr>
                    <w:jc w:val="center"/>
                    <w:rPr>
                      <w:ins w:id="2502" w:author="Author"/>
                      <w:rFonts w:eastAsia="Calibri"/>
                    </w:rPr>
                  </w:pPr>
                </w:p>
                <w:p w14:paraId="11268D7C" w14:textId="7BA20D5C" w:rsidR="00E05F31" w:rsidRDefault="00E05F31" w:rsidP="00535C75">
                  <w:pPr>
                    <w:tabs>
                      <w:tab w:val="clear" w:pos="567"/>
                    </w:tabs>
                    <w:spacing w:before="100" w:beforeAutospacing="1" w:after="100" w:afterAutospacing="1" w:line="240" w:lineRule="auto"/>
                    <w:jc w:val="center"/>
                    <w:rPr>
                      <w:ins w:id="2503" w:author="Author"/>
                    </w:rPr>
                  </w:pPr>
                  <w:ins w:id="2504" w:author="Author">
                    <w:r>
                      <w:rPr>
                        <w:noProof/>
                      </w:rPr>
                      <w:drawing>
                        <wp:inline distT="0" distB="0" distL="0" distR="0" wp14:anchorId="12E76C26" wp14:editId="1A6EA306">
                          <wp:extent cx="2005330" cy="744220"/>
                          <wp:effectExtent l="1905" t="0" r="0" b="0"/>
                          <wp:docPr id="17514226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2005330" cy="744220"/>
                                  </a:xfrm>
                                  <a:prstGeom prst="rect">
                                    <a:avLst/>
                                  </a:prstGeom>
                                  <a:noFill/>
                                  <a:ln>
                                    <a:noFill/>
                                  </a:ln>
                                </pic:spPr>
                              </pic:pic>
                            </a:graphicData>
                          </a:graphic>
                        </wp:inline>
                      </w:drawing>
                    </w:r>
                  </w:ins>
                </w:p>
                <w:p w14:paraId="33FC0C05" w14:textId="6B384693" w:rsidR="00535C75" w:rsidRPr="00DA3870" w:rsidRDefault="00535C75" w:rsidP="00535C75">
                  <w:pPr>
                    <w:tabs>
                      <w:tab w:val="clear" w:pos="567"/>
                    </w:tabs>
                    <w:spacing w:before="100" w:beforeAutospacing="1" w:after="100" w:afterAutospacing="1" w:line="240" w:lineRule="auto"/>
                    <w:jc w:val="center"/>
                    <w:rPr>
                      <w:ins w:id="2505" w:author="Author"/>
                    </w:rPr>
                  </w:pPr>
                </w:p>
              </w:tc>
            </w:tr>
            <w:tr w:rsidR="000B77A7" w:rsidRPr="00DA3870" w14:paraId="66C0902D" w14:textId="77777777" w:rsidTr="006B6D0E">
              <w:trPr>
                <w:ins w:id="2506" w:author="Author"/>
                <w:trPrChange w:id="2507" w:author="Author">
                  <w:trPr>
                    <w:gridAfter w:val="0"/>
                  </w:trPr>
                </w:trPrChange>
              </w:trPr>
              <w:tc>
                <w:tcPr>
                  <w:tcW w:w="8965" w:type="dxa"/>
                  <w:shd w:val="clear" w:color="auto" w:fill="auto"/>
                  <w:tcPrChange w:id="2508" w:author="Author">
                    <w:tcPr>
                      <w:tcW w:w="8824" w:type="dxa"/>
                      <w:shd w:val="clear" w:color="auto" w:fill="auto"/>
                    </w:tcPr>
                  </w:tcPrChange>
                </w:tcPr>
                <w:p w14:paraId="34710E90" w14:textId="77777777" w:rsidR="00535C75" w:rsidRPr="00DA3870" w:rsidRDefault="00535C75" w:rsidP="00535C75">
                  <w:pPr>
                    <w:tabs>
                      <w:tab w:val="left" w:pos="5670"/>
                    </w:tabs>
                    <w:spacing w:line="240" w:lineRule="auto"/>
                    <w:rPr>
                      <w:ins w:id="2509" w:author="Author"/>
                      <w:b/>
                      <w:bCs/>
                      <w:color w:val="000000"/>
                      <w:szCs w:val="22"/>
                    </w:rPr>
                  </w:pPr>
                  <w:ins w:id="2510" w:author="Author">
                    <w:r w:rsidRPr="00DA3870">
                      <w:rPr>
                        <w:color w:val="000000"/>
                        <w:szCs w:val="22"/>
                      </w:rPr>
                      <w:t xml:space="preserve">Lue tämä ennen </w:t>
                    </w:r>
                    <w:r>
                      <w:rPr>
                        <w:color w:val="000000"/>
                        <w:szCs w:val="22"/>
                      </w:rPr>
                      <w:t>Omvoh-valmisteen</w:t>
                    </w:r>
                    <w:r w:rsidRPr="00DA3870">
                      <w:rPr>
                        <w:color w:val="000000"/>
                        <w:szCs w:val="22"/>
                      </w:rPr>
                      <w:t xml:space="preserve"> pistämistä. Noudata kaikkia ohjeita vaihe vaiheelta.</w:t>
                    </w:r>
                  </w:ins>
                </w:p>
              </w:tc>
            </w:tr>
            <w:tr w:rsidR="000B77A7" w:rsidRPr="00DA3870" w14:paraId="243D08D7" w14:textId="77777777" w:rsidTr="006B6D0E">
              <w:trPr>
                <w:ins w:id="2511" w:author="Author"/>
                <w:trPrChange w:id="2512" w:author="Author">
                  <w:trPr>
                    <w:gridAfter w:val="0"/>
                  </w:trPr>
                </w:trPrChange>
              </w:trPr>
              <w:tc>
                <w:tcPr>
                  <w:tcW w:w="8965" w:type="dxa"/>
                  <w:shd w:val="clear" w:color="auto" w:fill="auto"/>
                  <w:tcPrChange w:id="2513" w:author="Author">
                    <w:tcPr>
                      <w:tcW w:w="8824" w:type="dxa"/>
                      <w:shd w:val="clear" w:color="auto" w:fill="auto"/>
                    </w:tcPr>
                  </w:tcPrChange>
                </w:tcPr>
                <w:p w14:paraId="2989B7C3" w14:textId="176C6824" w:rsidR="00535C75" w:rsidRPr="00DA3870" w:rsidRDefault="00535C75" w:rsidP="00535C75">
                  <w:pPr>
                    <w:spacing w:line="240" w:lineRule="auto"/>
                    <w:rPr>
                      <w:ins w:id="2514" w:author="Author"/>
                    </w:rPr>
                  </w:pPr>
                </w:p>
              </w:tc>
            </w:tr>
            <w:tr w:rsidR="000B77A7" w:rsidRPr="00DA3870" w14:paraId="31BEDA88" w14:textId="77777777" w:rsidTr="006B6D0E">
              <w:trPr>
                <w:ins w:id="2515" w:author="Author"/>
                <w:trPrChange w:id="2516" w:author="Author">
                  <w:trPr>
                    <w:gridAfter w:val="0"/>
                  </w:trPr>
                </w:trPrChange>
              </w:trPr>
              <w:tc>
                <w:tcPr>
                  <w:tcW w:w="8965" w:type="dxa"/>
                  <w:shd w:val="clear" w:color="auto" w:fill="auto"/>
                  <w:tcPrChange w:id="2517" w:author="Author">
                    <w:tcPr>
                      <w:tcW w:w="8824" w:type="dxa"/>
                      <w:shd w:val="clear" w:color="auto" w:fill="auto"/>
                    </w:tcPr>
                  </w:tcPrChange>
                </w:tcPr>
                <w:p w14:paraId="0A00E1C4" w14:textId="77777777" w:rsidR="00535C75" w:rsidRDefault="00535C75" w:rsidP="00535C75">
                  <w:pPr>
                    <w:spacing w:line="240" w:lineRule="auto"/>
                    <w:rPr>
                      <w:ins w:id="2518" w:author="Author"/>
                    </w:rPr>
                  </w:pPr>
                </w:p>
                <w:p w14:paraId="5EE1D7C5" w14:textId="5CC64AE7" w:rsidR="00535C75" w:rsidRPr="006B6D0E" w:rsidRDefault="000B77A7" w:rsidP="00535C75">
                  <w:pPr>
                    <w:spacing w:line="240" w:lineRule="auto"/>
                    <w:rPr>
                      <w:ins w:id="2519" w:author="Author"/>
                      <w:b/>
                      <w:bCs/>
                      <w:color w:val="000000"/>
                      <w:rPrChange w:id="2520" w:author="Author">
                        <w:rPr>
                          <w:ins w:id="2521" w:author="Author"/>
                          <w:color w:val="000000"/>
                        </w:rPr>
                      </w:rPrChange>
                    </w:rPr>
                  </w:pPr>
                  <w:ins w:id="2522" w:author="Author">
                    <w:r w:rsidRPr="006B6D0E">
                      <w:rPr>
                        <w:b/>
                        <w:bCs/>
                        <w:rPrChange w:id="2523" w:author="Author">
                          <w:rPr/>
                        </w:rPrChange>
                      </w:rPr>
                      <w:t>Tärkeää tietoa, joka sinun on tiedettävä ennen Omvoh-valmisteen pistämistä</w:t>
                    </w:r>
                    <w:r w:rsidR="00535C75" w:rsidRPr="006B6D0E">
                      <w:rPr>
                        <w:b/>
                        <w:bCs/>
                        <w:rPrChange w:id="2524" w:author="Author">
                          <w:rPr/>
                        </w:rPrChange>
                      </w:rPr>
                      <w:t>:</w:t>
                    </w:r>
                  </w:ins>
                </w:p>
                <w:p w14:paraId="191F89EB" w14:textId="77777777" w:rsidR="00535C75" w:rsidRPr="00DA3870" w:rsidRDefault="00535C75" w:rsidP="00535C75">
                  <w:pPr>
                    <w:pStyle w:val="ListParagraph"/>
                    <w:numPr>
                      <w:ilvl w:val="0"/>
                      <w:numId w:val="5"/>
                    </w:numPr>
                    <w:spacing w:after="0" w:line="240" w:lineRule="auto"/>
                    <w:ind w:left="1134" w:hanging="567"/>
                    <w:contextualSpacing w:val="0"/>
                    <w:rPr>
                      <w:ins w:id="2525" w:author="Author"/>
                      <w:rFonts w:ascii="Times New Roman" w:hAnsi="Times New Roman" w:cstheme="majorBidi"/>
                      <w:b/>
                      <w:bCs/>
                      <w:color w:val="000000"/>
                    </w:rPr>
                  </w:pPr>
                  <w:ins w:id="2526" w:author="Author">
                    <w:r w:rsidRPr="00DA3870">
                      <w:rPr>
                        <w:rFonts w:ascii="Times New Roman" w:hAnsi="Times New Roman"/>
                        <w:color w:val="000000"/>
                      </w:rPr>
                      <w:t xml:space="preserve">Terveydenhuollon ammattilaisen on näytettävä sinulle, miten </w:t>
                    </w:r>
                    <w:r>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ruiskulla. </w:t>
                    </w:r>
                    <w:r w:rsidRPr="00DA3870">
                      <w:rPr>
                        <w:rFonts w:ascii="Times New Roman" w:hAnsi="Times New Roman"/>
                        <w:b/>
                        <w:color w:val="000000"/>
                      </w:rPr>
                      <w:t>Älä</w:t>
                    </w:r>
                    <w:r w:rsidRPr="00DA3870">
                      <w:rPr>
                        <w:rFonts w:ascii="Times New Roman" w:hAnsi="Times New Roman"/>
                        <w:color w:val="000000"/>
                      </w:rPr>
                      <w:t xml:space="preserve"> pistä </w:t>
                    </w:r>
                    <w:r>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ins>
                </w:p>
                <w:p w14:paraId="69FABEAE" w14:textId="131FE867" w:rsidR="00535C75" w:rsidRPr="00DA3870" w:rsidRDefault="000B77A7" w:rsidP="00535C75">
                  <w:pPr>
                    <w:pStyle w:val="ListParagraph"/>
                    <w:numPr>
                      <w:ilvl w:val="0"/>
                      <w:numId w:val="5"/>
                    </w:numPr>
                    <w:spacing w:after="0" w:line="240" w:lineRule="auto"/>
                    <w:ind w:left="1134" w:hanging="567"/>
                    <w:contextualSpacing w:val="0"/>
                    <w:rPr>
                      <w:ins w:id="2527" w:author="Author"/>
                      <w:rFonts w:ascii="Times New Roman" w:hAnsi="Times New Roman" w:cstheme="majorBidi"/>
                      <w:b/>
                      <w:bCs/>
                      <w:color w:val="000000"/>
                    </w:rPr>
                  </w:pPr>
                  <w:ins w:id="2528" w:author="Author">
                    <w:r>
                      <w:rPr>
                        <w:rFonts w:ascii="Times New Roman" w:hAnsi="Times New Roman"/>
                        <w:color w:val="000000"/>
                      </w:rPr>
                      <w:t>E</w:t>
                    </w:r>
                    <w:r w:rsidR="00535C75" w:rsidRPr="00DA3870">
                      <w:rPr>
                        <w:rFonts w:ascii="Times New Roman" w:hAnsi="Times New Roman"/>
                        <w:color w:val="000000"/>
                      </w:rPr>
                      <w:t>sitäytet</w:t>
                    </w:r>
                    <w:r>
                      <w:rPr>
                        <w:rFonts w:ascii="Times New Roman" w:hAnsi="Times New Roman"/>
                        <w:color w:val="000000"/>
                      </w:rPr>
                      <w:t>ty</w:t>
                    </w:r>
                    <w:r w:rsidR="00535C75" w:rsidRPr="00DA3870">
                      <w:rPr>
                        <w:rFonts w:ascii="Times New Roman" w:hAnsi="Times New Roman"/>
                        <w:color w:val="000000"/>
                      </w:rPr>
                      <w:t xml:space="preserve"> ruisku </w:t>
                    </w:r>
                    <w:r>
                      <w:rPr>
                        <w:rFonts w:ascii="Times New Roman" w:hAnsi="Times New Roman"/>
                        <w:color w:val="000000"/>
                      </w:rPr>
                      <w:t>sisältää yhden annoksen Omvoh-valmistetta</w:t>
                    </w:r>
                    <w:r w:rsidR="00535C75" w:rsidRPr="00DA3870">
                      <w:rPr>
                        <w:rFonts w:ascii="Times New Roman" w:hAnsi="Times New Roman"/>
                        <w:color w:val="000000"/>
                      </w:rPr>
                      <w:t>.</w:t>
                    </w:r>
                    <w:r>
                      <w:rPr>
                        <w:rFonts w:ascii="Times New Roman" w:hAnsi="Times New Roman"/>
                        <w:color w:val="000000"/>
                      </w:rPr>
                      <w:t xml:space="preserve"> E</w:t>
                    </w:r>
                    <w:r w:rsidRPr="00DA3870">
                      <w:rPr>
                        <w:rFonts w:ascii="Times New Roman" w:hAnsi="Times New Roman"/>
                        <w:color w:val="000000"/>
                      </w:rPr>
                      <w:t>sitäytet</w:t>
                    </w:r>
                    <w:r>
                      <w:rPr>
                        <w:rFonts w:ascii="Times New Roman" w:hAnsi="Times New Roman"/>
                        <w:color w:val="000000"/>
                      </w:rPr>
                      <w:t>ty</w:t>
                    </w:r>
                    <w:r w:rsidRPr="00DA3870">
                      <w:rPr>
                        <w:rFonts w:ascii="Times New Roman" w:hAnsi="Times New Roman"/>
                        <w:color w:val="000000"/>
                      </w:rPr>
                      <w:t xml:space="preserve"> Omvoh</w:t>
                    </w:r>
                    <w:r w:rsidRPr="00DA3870">
                      <w:rPr>
                        <w:rFonts w:ascii="Times New Roman" w:hAnsi="Times New Roman"/>
                        <w:color w:val="000000"/>
                      </w:rPr>
                      <w:noBreakHyphen/>
                      <w:t>ruisku on tarkoitettu vain yhtä käyttökertaa varten</w:t>
                    </w:r>
                    <w:r>
                      <w:rPr>
                        <w:rFonts w:ascii="Times New Roman" w:hAnsi="Times New Roman"/>
                        <w:color w:val="000000"/>
                      </w:rPr>
                      <w:t>.</w:t>
                    </w:r>
                    <w:r w:rsidR="00535C75" w:rsidRPr="00DA3870">
                      <w:rPr>
                        <w:rFonts w:ascii="Times New Roman" w:hAnsi="Times New Roman"/>
                        <w:color w:val="000000"/>
                      </w:rPr>
                      <w:t xml:space="preserve"> </w:t>
                    </w:r>
                    <w:r w:rsidR="00535C75" w:rsidRPr="00DA3870">
                      <w:rPr>
                        <w:rFonts w:ascii="Times New Roman" w:hAnsi="Times New Roman"/>
                      </w:rPr>
                      <w:t>Älä anna kenenkään muun käyttää ruiskuasi äläkä käytä sitä uudelleen. Saatat tartuttaa infektion toiseen henkilöön tai saada itse tartunnan.</w:t>
                    </w:r>
                  </w:ins>
                </w:p>
                <w:p w14:paraId="53720FE6" w14:textId="77777777" w:rsidR="00535C75" w:rsidRPr="00DA3870" w:rsidRDefault="00535C75" w:rsidP="00535C75">
                  <w:pPr>
                    <w:pStyle w:val="ListParagraph"/>
                    <w:numPr>
                      <w:ilvl w:val="0"/>
                      <w:numId w:val="5"/>
                    </w:numPr>
                    <w:spacing w:after="0" w:line="240" w:lineRule="auto"/>
                    <w:ind w:left="1134" w:hanging="567"/>
                    <w:contextualSpacing w:val="0"/>
                    <w:rPr>
                      <w:ins w:id="2529" w:author="Author"/>
                      <w:rFonts w:ascii="Times New Roman" w:hAnsi="Times New Roman" w:cstheme="majorBidi"/>
                      <w:b/>
                      <w:bCs/>
                      <w:color w:val="000000"/>
                    </w:rPr>
                  </w:pPr>
                  <w:ins w:id="2530" w:author="Autho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ins>
                </w:p>
                <w:p w14:paraId="59D8B99A" w14:textId="77777777" w:rsidR="00535C75" w:rsidRPr="00DA3870" w:rsidRDefault="00535C75" w:rsidP="00535C75">
                  <w:pPr>
                    <w:pStyle w:val="ListParagraph"/>
                    <w:numPr>
                      <w:ilvl w:val="0"/>
                      <w:numId w:val="5"/>
                    </w:numPr>
                    <w:spacing w:after="0" w:line="240" w:lineRule="auto"/>
                    <w:ind w:left="1134" w:hanging="567"/>
                    <w:contextualSpacing w:val="0"/>
                    <w:rPr>
                      <w:ins w:id="2531" w:author="Author"/>
                      <w:rFonts w:ascii="Times New Roman" w:hAnsi="Times New Roman" w:cstheme="majorBidi"/>
                      <w:b/>
                      <w:bCs/>
                      <w:color w:val="365F91" w:themeColor="accent1" w:themeShade="BF"/>
                    </w:rPr>
                  </w:pPr>
                  <w:ins w:id="2532" w:author="Author">
                    <w:r w:rsidRPr="00DA3870">
                      <w:rPr>
                        <w:rFonts w:ascii="Times New Roman" w:hAnsi="Times New Roman"/>
                        <w:color w:val="000000"/>
                      </w:rPr>
                      <w:t>Jos et näe kunnolla, älä käytä esitäytettyä Omvoh</w:t>
                    </w:r>
                    <w:r w:rsidRPr="00DA3870">
                      <w:rPr>
                        <w:rFonts w:ascii="Times New Roman" w:hAnsi="Times New Roman"/>
                        <w:color w:val="000000"/>
                      </w:rPr>
                      <w:noBreakHyphen/>
                      <w:t>ruiskua ilman sinua hoitavan henkilön apua.</w:t>
                    </w:r>
                  </w:ins>
                </w:p>
                <w:p w14:paraId="6A553AFC" w14:textId="77777777" w:rsidR="00535C75" w:rsidRPr="00DA3870" w:rsidRDefault="00535C75" w:rsidP="00535C75">
                  <w:pPr>
                    <w:pStyle w:val="ListParagraph"/>
                    <w:numPr>
                      <w:ilvl w:val="0"/>
                      <w:numId w:val="5"/>
                    </w:numPr>
                    <w:spacing w:after="0" w:line="240" w:lineRule="auto"/>
                    <w:ind w:left="1134" w:hanging="567"/>
                    <w:contextualSpacing w:val="0"/>
                    <w:rPr>
                      <w:ins w:id="2533" w:author="Author"/>
                      <w:rFonts w:ascii="Times New Roman" w:hAnsi="Times New Roman" w:cstheme="majorBidi"/>
                      <w:b/>
                      <w:bCs/>
                      <w:color w:val="365F91" w:themeColor="accent1" w:themeShade="BF"/>
                    </w:rPr>
                  </w:pPr>
                  <w:ins w:id="2534" w:author="Author">
                    <w:r w:rsidRPr="00DA3870">
                      <w:rPr>
                        <w:rFonts w:ascii="Times New Roman" w:hAnsi="Times New Roman"/>
                        <w:color w:val="000000"/>
                      </w:rPr>
                      <w:t>Säilytä käyttöohjeet ja tutustu niihin tarvittaessa uudelleen.</w:t>
                    </w:r>
                  </w:ins>
                </w:p>
              </w:tc>
            </w:tr>
          </w:tbl>
          <w:p w14:paraId="3129DC60" w14:textId="77777777" w:rsidR="00535C75" w:rsidRPr="00DA3870" w:rsidRDefault="00535C75" w:rsidP="00535C75">
            <w:pPr>
              <w:tabs>
                <w:tab w:val="left" w:pos="5670"/>
              </w:tabs>
              <w:spacing w:line="240" w:lineRule="auto"/>
              <w:rPr>
                <w:ins w:id="2535" w:author="Author"/>
              </w:rPr>
            </w:pPr>
            <w:ins w:id="2536" w:author="Author">
              <w:r w:rsidRPr="00DA3870">
                <w:br w:type="page"/>
              </w:r>
            </w:ins>
          </w:p>
          <w:tbl>
            <w:tblPr>
              <w:tblW w:w="8965" w:type="dxa"/>
              <w:tblLayout w:type="fixed"/>
              <w:tblLook w:val="04A0" w:firstRow="1" w:lastRow="0" w:firstColumn="1" w:lastColumn="0" w:noHBand="0" w:noVBand="1"/>
              <w:tblPrChange w:id="2537" w:author="Author">
                <w:tblPr>
                  <w:tblW w:w="10598" w:type="dxa"/>
                  <w:tblLayout w:type="fixed"/>
                  <w:tblLook w:val="04A0" w:firstRow="1" w:lastRow="0" w:firstColumn="1" w:lastColumn="0" w:noHBand="0" w:noVBand="1"/>
                </w:tblPr>
              </w:tblPrChange>
            </w:tblPr>
            <w:tblGrid>
              <w:gridCol w:w="8965"/>
              <w:tblGridChange w:id="2538">
                <w:tblGrid>
                  <w:gridCol w:w="8965"/>
                  <w:gridCol w:w="1633"/>
                </w:tblGrid>
              </w:tblGridChange>
            </w:tblGrid>
            <w:tr w:rsidR="00535C75" w:rsidRPr="00DA3870" w14:paraId="5A5D2FDE" w14:textId="77777777" w:rsidTr="006B6D0E">
              <w:trPr>
                <w:ins w:id="2539" w:author="Author"/>
              </w:trPr>
              <w:tc>
                <w:tcPr>
                  <w:tcW w:w="8965" w:type="dxa"/>
                  <w:shd w:val="clear" w:color="auto" w:fill="auto"/>
                  <w:tcPrChange w:id="2540" w:author="Author">
                    <w:tcPr>
                      <w:tcW w:w="10598" w:type="dxa"/>
                      <w:gridSpan w:val="2"/>
                      <w:shd w:val="clear" w:color="auto" w:fill="auto"/>
                    </w:tcPr>
                  </w:tcPrChange>
                </w:tcPr>
                <w:p w14:paraId="2DF82305" w14:textId="588FFE44" w:rsidR="00535C75" w:rsidRDefault="00535C75" w:rsidP="00535C75">
                  <w:pPr>
                    <w:tabs>
                      <w:tab w:val="clear" w:pos="567"/>
                    </w:tabs>
                    <w:spacing w:before="100" w:beforeAutospacing="1" w:after="100" w:afterAutospacing="1" w:line="240" w:lineRule="auto"/>
                    <w:rPr>
                      <w:ins w:id="2541" w:author="Author"/>
                      <w:b/>
                      <w:bCs/>
                      <w:color w:val="000000"/>
                      <w:szCs w:val="22"/>
                    </w:rPr>
                  </w:pPr>
                  <w:ins w:id="2542" w:author="Author">
                    <w:r w:rsidRPr="00DA3870">
                      <w:rPr>
                        <w:b/>
                        <w:bCs/>
                        <w:color w:val="000000"/>
                        <w:szCs w:val="22"/>
                      </w:rPr>
                      <w:t>Lue ohjeet ennen kuin käytät esitäytetty</w:t>
                    </w:r>
                    <w:r w:rsidR="000B77A7">
                      <w:rPr>
                        <w:b/>
                        <w:bCs/>
                        <w:color w:val="000000"/>
                        <w:szCs w:val="22"/>
                      </w:rPr>
                      <w:t>ä</w:t>
                    </w:r>
                    <w:r w:rsidRPr="00DA3870">
                      <w:rPr>
                        <w:b/>
                        <w:bCs/>
                        <w:color w:val="000000"/>
                        <w:szCs w:val="22"/>
                      </w:rPr>
                      <w:t xml:space="preserve"> Omvoh</w:t>
                    </w:r>
                    <w:r w:rsidRPr="00DA3870">
                      <w:rPr>
                        <w:b/>
                        <w:bCs/>
                        <w:color w:val="000000"/>
                        <w:szCs w:val="22"/>
                      </w:rPr>
                      <w:noBreakHyphen/>
                      <w:t>ruisku</w:t>
                    </w:r>
                    <w:r w:rsidR="000B77A7">
                      <w:rPr>
                        <w:b/>
                        <w:bCs/>
                        <w:color w:val="000000"/>
                        <w:szCs w:val="22"/>
                      </w:rPr>
                      <w:t>a</w:t>
                    </w:r>
                    <w:r w:rsidRPr="00DA3870">
                      <w:rPr>
                        <w:b/>
                        <w:bCs/>
                        <w:color w:val="000000"/>
                        <w:szCs w:val="22"/>
                      </w:rPr>
                      <w:t xml:space="preserve"> ja noudata niitä tarkoin vaihe vaiheelta.</w:t>
                    </w:r>
                  </w:ins>
                </w:p>
                <w:p w14:paraId="427A0A64" w14:textId="77777777" w:rsidR="000B77A7" w:rsidRDefault="000B77A7" w:rsidP="00535C75">
                  <w:pPr>
                    <w:tabs>
                      <w:tab w:val="clear" w:pos="567"/>
                    </w:tabs>
                    <w:spacing w:before="100" w:beforeAutospacing="1" w:after="100" w:afterAutospacing="1" w:line="240" w:lineRule="auto"/>
                    <w:rPr>
                      <w:ins w:id="2543" w:author="Author"/>
                      <w:b/>
                      <w:bCs/>
                      <w:color w:val="000000"/>
                      <w:szCs w:val="22"/>
                    </w:rPr>
                  </w:pPr>
                </w:p>
                <w:p w14:paraId="53528443" w14:textId="77777777" w:rsidR="000B77A7" w:rsidRDefault="000B77A7" w:rsidP="00535C75">
                  <w:pPr>
                    <w:tabs>
                      <w:tab w:val="clear" w:pos="567"/>
                    </w:tabs>
                    <w:spacing w:before="100" w:beforeAutospacing="1" w:after="100" w:afterAutospacing="1" w:line="240" w:lineRule="auto"/>
                    <w:rPr>
                      <w:ins w:id="2544" w:author="Author"/>
                      <w:b/>
                      <w:bCs/>
                      <w:color w:val="000000"/>
                      <w:szCs w:val="22"/>
                    </w:rPr>
                  </w:pPr>
                </w:p>
                <w:p w14:paraId="1FFEB2FD" w14:textId="77777777" w:rsidR="000B77A7" w:rsidRDefault="000B77A7" w:rsidP="00535C75">
                  <w:pPr>
                    <w:tabs>
                      <w:tab w:val="clear" w:pos="567"/>
                    </w:tabs>
                    <w:spacing w:before="100" w:beforeAutospacing="1" w:after="100" w:afterAutospacing="1" w:line="240" w:lineRule="auto"/>
                    <w:rPr>
                      <w:ins w:id="2545" w:author="Author"/>
                      <w:b/>
                      <w:bCs/>
                      <w:color w:val="000000"/>
                      <w:szCs w:val="22"/>
                    </w:rPr>
                  </w:pPr>
                </w:p>
                <w:p w14:paraId="219300A7" w14:textId="77777777" w:rsidR="000B77A7" w:rsidRDefault="000B77A7" w:rsidP="00535C75">
                  <w:pPr>
                    <w:tabs>
                      <w:tab w:val="clear" w:pos="567"/>
                    </w:tabs>
                    <w:spacing w:before="100" w:beforeAutospacing="1" w:after="100" w:afterAutospacing="1" w:line="240" w:lineRule="auto"/>
                    <w:rPr>
                      <w:ins w:id="2546" w:author="Author"/>
                      <w:b/>
                      <w:bCs/>
                      <w:color w:val="000000"/>
                      <w:szCs w:val="22"/>
                    </w:rPr>
                  </w:pPr>
                </w:p>
                <w:p w14:paraId="625805D2" w14:textId="77777777" w:rsidR="000B77A7" w:rsidRDefault="000B77A7" w:rsidP="00535C75">
                  <w:pPr>
                    <w:tabs>
                      <w:tab w:val="clear" w:pos="567"/>
                    </w:tabs>
                    <w:spacing w:before="100" w:beforeAutospacing="1" w:after="100" w:afterAutospacing="1" w:line="240" w:lineRule="auto"/>
                    <w:rPr>
                      <w:ins w:id="2547" w:author="Author"/>
                      <w:b/>
                      <w:bCs/>
                      <w:color w:val="000000"/>
                      <w:szCs w:val="22"/>
                    </w:rPr>
                  </w:pPr>
                </w:p>
                <w:p w14:paraId="7412D790" w14:textId="77777777" w:rsidR="000B77A7" w:rsidRPr="00DA3870" w:rsidRDefault="000B77A7" w:rsidP="00535C75">
                  <w:pPr>
                    <w:tabs>
                      <w:tab w:val="clear" w:pos="567"/>
                    </w:tabs>
                    <w:spacing w:before="100" w:beforeAutospacing="1" w:after="100" w:afterAutospacing="1" w:line="240" w:lineRule="auto"/>
                    <w:rPr>
                      <w:ins w:id="2548" w:author="Author"/>
                      <w:b/>
                      <w:bCs/>
                      <w:color w:val="000000"/>
                      <w:szCs w:val="22"/>
                    </w:rPr>
                  </w:pPr>
                </w:p>
                <w:p w14:paraId="23644FFC" w14:textId="77777777" w:rsidR="00535C75" w:rsidRPr="00DA3870" w:rsidRDefault="00535C75" w:rsidP="00535C75">
                  <w:pPr>
                    <w:tabs>
                      <w:tab w:val="clear" w:pos="567"/>
                    </w:tabs>
                    <w:spacing w:before="100" w:beforeAutospacing="1" w:after="100" w:afterAutospacing="1" w:line="240" w:lineRule="auto"/>
                    <w:rPr>
                      <w:ins w:id="2549" w:author="Author"/>
                      <w:b/>
                      <w:bCs/>
                      <w:szCs w:val="22"/>
                    </w:rPr>
                  </w:pPr>
                  <w:ins w:id="2550" w:author="Author">
                    <w:r w:rsidRPr="00DA3870">
                      <w:rPr>
                        <w:b/>
                        <w:bCs/>
                        <w:color w:val="000000"/>
                        <w:szCs w:val="22"/>
                      </w:rPr>
                      <w:t>Esitäytetyn Omvoh</w:t>
                    </w:r>
                    <w:r w:rsidRPr="00DA3870">
                      <w:rPr>
                        <w:b/>
                        <w:bCs/>
                        <w:color w:val="000000"/>
                        <w:szCs w:val="22"/>
                      </w:rPr>
                      <w:noBreakHyphen/>
                      <w:t>ruiskun osat</w:t>
                    </w:r>
                  </w:ins>
                </w:p>
              </w:tc>
            </w:tr>
            <w:tr w:rsidR="00535C75" w:rsidRPr="00DA3870" w14:paraId="6F305955" w14:textId="77777777" w:rsidTr="006B6D0E">
              <w:trPr>
                <w:ins w:id="2551" w:author="Author"/>
              </w:trPr>
              <w:tc>
                <w:tcPr>
                  <w:tcW w:w="8965" w:type="dxa"/>
                  <w:shd w:val="clear" w:color="auto" w:fill="auto"/>
                  <w:tcPrChange w:id="2552" w:author="Author">
                    <w:tcPr>
                      <w:tcW w:w="10598" w:type="dxa"/>
                      <w:gridSpan w:val="2"/>
                      <w:shd w:val="clear" w:color="auto" w:fill="auto"/>
                    </w:tcPr>
                  </w:tcPrChange>
                </w:tcPr>
                <w:p w14:paraId="44022FC4" w14:textId="56960FDB" w:rsidR="00535C75" w:rsidRPr="00DA3870" w:rsidRDefault="00535C75" w:rsidP="00535C75">
                  <w:pPr>
                    <w:tabs>
                      <w:tab w:val="left" w:pos="5670"/>
                    </w:tabs>
                    <w:jc w:val="center"/>
                    <w:rPr>
                      <w:ins w:id="2553" w:author="Author"/>
                    </w:rPr>
                  </w:pPr>
                </w:p>
                <w:p w14:paraId="22EF3D0F" w14:textId="2C2015FF" w:rsidR="00535C75" w:rsidRPr="00DA3870" w:rsidRDefault="00535C75" w:rsidP="00535C75">
                  <w:pPr>
                    <w:tabs>
                      <w:tab w:val="left" w:pos="5670"/>
                    </w:tabs>
                    <w:jc w:val="center"/>
                    <w:rPr>
                      <w:ins w:id="2554" w:author="Author"/>
                    </w:rPr>
                  </w:pPr>
                </w:p>
                <w:p w14:paraId="4F062D88" w14:textId="66174A59" w:rsidR="00535C75" w:rsidRPr="00DA3870" w:rsidRDefault="000B77A7" w:rsidP="00535C75">
                  <w:pPr>
                    <w:tabs>
                      <w:tab w:val="left" w:pos="5670"/>
                    </w:tabs>
                    <w:rPr>
                      <w:ins w:id="2555" w:author="Author"/>
                    </w:rPr>
                  </w:pPr>
                  <w:ins w:id="2556" w:author="Author">
                    <w:r>
                      <w:rPr>
                        <w:noProof/>
                      </w:rPr>
                      <mc:AlternateContent>
                        <mc:Choice Requires="wps">
                          <w:drawing>
                            <wp:anchor distT="0" distB="0" distL="114300" distR="114300" simplePos="0" relativeHeight="251664461" behindDoc="0" locked="0" layoutInCell="1" allowOverlap="1" wp14:anchorId="43449884" wp14:editId="574C44B6">
                              <wp:simplePos x="0" y="0"/>
                              <wp:positionH relativeFrom="column">
                                <wp:posOffset>2430496</wp:posOffset>
                              </wp:positionH>
                              <wp:positionV relativeFrom="paragraph">
                                <wp:posOffset>90227</wp:posOffset>
                              </wp:positionV>
                              <wp:extent cx="723900" cy="267335"/>
                              <wp:effectExtent l="0" t="0" r="0" b="0"/>
                              <wp:wrapNone/>
                              <wp:docPr id="1637045584" name="Text Box 1637045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67335"/>
                                      </a:xfrm>
                                      <a:prstGeom prst="rect">
                                        <a:avLst/>
                                      </a:prstGeom>
                                      <a:noFill/>
                                      <a:ln w="6350">
                                        <a:noFill/>
                                      </a:ln>
                                      <a:effectLst/>
                                    </wps:spPr>
                                    <wps:txbx>
                                      <w:txbxContent>
                                        <w:p w14:paraId="6CC1EEB7" w14:textId="77777777" w:rsidR="00535C75" w:rsidRDefault="00535C75" w:rsidP="00535C75">
                                          <w:pPr>
                                            <w:rPr>
                                              <w:b/>
                                            </w:rPr>
                                          </w:pPr>
                                          <w:r>
                                            <w:rPr>
                                              <w:b/>
                                            </w:rPr>
                                            <w:t>Yläosa</w:t>
                                          </w:r>
                                        </w:p>
                                        <w:p w14:paraId="66EFCBD4"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37045584" style="position:absolute;margin-left:191.4pt;margin-top:7.1pt;width:57pt;height:21.05pt;z-index:251664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" w14:anchorId="43449884">
                              <v:textbox>
                                <w:txbxContent>
                                  <w:p w:rsidR="00535C75" w:rsidP="00535C75" w:rsidRDefault="00535C75" w14:paraId="6CC1EEB7" w14:textId="77777777">
                                    <w:pPr>
                                      <w:rPr>
                                        <w:b/>
                                      </w:rPr>
                                    </w:pPr>
                                    <w:r>
                                      <w:rPr>
                                        <w:b/>
                                      </w:rPr>
                                      <w:t>Yläosa</w:t>
                                    </w:r>
                                  </w:p>
                                  <w:p w:rsidRPr="00BC01F7" w:rsidR="00535C75" w:rsidP="00535C75" w:rsidRDefault="00535C75" w14:paraId="66EFCBD4" w14:textId="77777777">
                                    <w:pPr>
                                      <w:rPr>
                                        <w:b/>
                                      </w:rPr>
                                    </w:pPr>
                                  </w:p>
                                </w:txbxContent>
                              </v:textbox>
                            </v:shape>
                          </w:pict>
                        </mc:Fallback>
                      </mc:AlternateContent>
                    </w:r>
                  </w:ins>
                </w:p>
                <w:p w14:paraId="3B0DA661" w14:textId="03B36BE9" w:rsidR="00535C75" w:rsidRPr="00DA3870" w:rsidRDefault="00535C75" w:rsidP="00535C75">
                  <w:pPr>
                    <w:tabs>
                      <w:tab w:val="left" w:pos="5670"/>
                    </w:tabs>
                    <w:jc w:val="center"/>
                    <w:rPr>
                      <w:ins w:id="2557" w:author="Author"/>
                    </w:rPr>
                  </w:pPr>
                </w:p>
                <w:p w14:paraId="15B4A744" w14:textId="518E61DC" w:rsidR="00535C75" w:rsidRPr="00DA3870" w:rsidRDefault="00535C75" w:rsidP="00535C75">
                  <w:pPr>
                    <w:tabs>
                      <w:tab w:val="left" w:pos="5670"/>
                    </w:tabs>
                    <w:jc w:val="center"/>
                    <w:rPr>
                      <w:ins w:id="2558" w:author="Author"/>
                    </w:rPr>
                  </w:pPr>
                </w:p>
                <w:p w14:paraId="4E818EE1" w14:textId="7C445467" w:rsidR="00535C75" w:rsidRPr="00DA3870" w:rsidRDefault="000B77A7" w:rsidP="00535C75">
                  <w:pPr>
                    <w:tabs>
                      <w:tab w:val="left" w:pos="5670"/>
                    </w:tabs>
                    <w:jc w:val="center"/>
                    <w:rPr>
                      <w:ins w:id="2559" w:author="Author"/>
                    </w:rPr>
                  </w:pPr>
                  <w:ins w:id="2560" w:author="Author">
                    <w:r>
                      <w:rPr>
                        <w:noProof/>
                      </w:rPr>
                      <mc:AlternateContent>
                        <mc:Choice Requires="wps">
                          <w:drawing>
                            <wp:anchor distT="0" distB="0" distL="114300" distR="114300" simplePos="0" relativeHeight="251668557" behindDoc="0" locked="0" layoutInCell="1" allowOverlap="1" wp14:anchorId="28B78CAC" wp14:editId="36C57F8A">
                              <wp:simplePos x="0" y="0"/>
                              <wp:positionH relativeFrom="column">
                                <wp:posOffset>3215251</wp:posOffset>
                              </wp:positionH>
                              <wp:positionV relativeFrom="paragraph">
                                <wp:posOffset>46203</wp:posOffset>
                              </wp:positionV>
                              <wp:extent cx="1383665" cy="267335"/>
                              <wp:effectExtent l="0" t="0" r="0" b="0"/>
                              <wp:wrapNone/>
                              <wp:docPr id="1955494780" name="Text Box 1955494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67335"/>
                                      </a:xfrm>
                                      <a:prstGeom prst="rect">
                                        <a:avLst/>
                                      </a:prstGeom>
                                      <a:noFill/>
                                      <a:ln w="6350">
                                        <a:noFill/>
                                      </a:ln>
                                      <a:effectLst/>
                                    </wps:spPr>
                                    <wps:txbx>
                                      <w:txbxContent>
                                        <w:p w14:paraId="6C3B525D" w14:textId="77777777" w:rsidR="00535C75" w:rsidRDefault="00535C75" w:rsidP="00535C75">
                                          <w:pPr>
                                            <w:rPr>
                                              <w:b/>
                                            </w:rPr>
                                          </w:pPr>
                                          <w:r>
                                            <w:rPr>
                                              <w:b/>
                                            </w:rPr>
                                            <w:t>Peukalonsija</w:t>
                                          </w:r>
                                        </w:p>
                                        <w:p w14:paraId="3AD3A6F5"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55494780" style="position:absolute;left:0;text-align:left;margin-left:253.15pt;margin-top:3.65pt;width:108.95pt;height:21.05pt;z-index:25166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" w14:anchorId="28B78CAC">
                              <v:textbox>
                                <w:txbxContent>
                                  <w:p w:rsidR="00535C75" w:rsidP="00535C75" w:rsidRDefault="00535C75" w14:paraId="6C3B525D" w14:textId="77777777">
                                    <w:pPr>
                                      <w:rPr>
                                        <w:b/>
                                      </w:rPr>
                                    </w:pPr>
                                    <w:r>
                                      <w:rPr>
                                        <w:b/>
                                      </w:rPr>
                                      <w:t>Peukalonsija</w:t>
                                    </w:r>
                                  </w:p>
                                  <w:p w:rsidRPr="00BC01F7" w:rsidR="00535C75" w:rsidP="00535C75" w:rsidRDefault="00535C75" w14:paraId="3AD3A6F5" w14:textId="77777777">
                                    <w:pPr>
                                      <w:rPr>
                                        <w:b/>
                                      </w:rPr>
                                    </w:pPr>
                                  </w:p>
                                </w:txbxContent>
                              </v:textbox>
                            </v:shape>
                          </w:pict>
                        </mc:Fallback>
                      </mc:AlternateContent>
                    </w:r>
                  </w:ins>
                </w:p>
                <w:p w14:paraId="5B5329E6" w14:textId="17CB3DB2" w:rsidR="00535C75" w:rsidRPr="00DA3870" w:rsidRDefault="00535C75" w:rsidP="00535C75">
                  <w:pPr>
                    <w:tabs>
                      <w:tab w:val="left" w:pos="5670"/>
                    </w:tabs>
                    <w:jc w:val="center"/>
                    <w:rPr>
                      <w:ins w:id="2561" w:author="Author"/>
                    </w:rPr>
                  </w:pPr>
                </w:p>
                <w:p w14:paraId="207B466E" w14:textId="6466E036" w:rsidR="00535C75" w:rsidRPr="00DA3870" w:rsidRDefault="000B77A7" w:rsidP="00535C75">
                  <w:pPr>
                    <w:tabs>
                      <w:tab w:val="left" w:pos="5670"/>
                    </w:tabs>
                    <w:jc w:val="center"/>
                    <w:rPr>
                      <w:ins w:id="2562" w:author="Author"/>
                    </w:rPr>
                  </w:pPr>
                  <w:ins w:id="2563" w:author="Author">
                    <w:r>
                      <w:rPr>
                        <w:noProof/>
                      </w:rPr>
                      <mc:AlternateContent>
                        <mc:Choice Requires="wps">
                          <w:drawing>
                            <wp:anchor distT="0" distB="0" distL="114300" distR="114300" simplePos="0" relativeHeight="251674701" behindDoc="0" locked="0" layoutInCell="1" allowOverlap="1" wp14:anchorId="212C7B68" wp14:editId="7C5FFE18">
                              <wp:simplePos x="0" y="0"/>
                              <wp:positionH relativeFrom="column">
                                <wp:posOffset>3212882</wp:posOffset>
                              </wp:positionH>
                              <wp:positionV relativeFrom="paragraph">
                                <wp:posOffset>101951</wp:posOffset>
                              </wp:positionV>
                              <wp:extent cx="1280160" cy="427990"/>
                              <wp:effectExtent l="0" t="0" r="0" b="0"/>
                              <wp:wrapNone/>
                              <wp:docPr id="1617116626" name="Text Box 1617116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427990"/>
                                      </a:xfrm>
                                      <a:prstGeom prst="rect">
                                        <a:avLst/>
                                      </a:prstGeom>
                                      <a:noFill/>
                                      <a:ln w="6350">
                                        <a:noFill/>
                                      </a:ln>
                                      <a:effectLst/>
                                    </wps:spPr>
                                    <wps:txbx>
                                      <w:txbxContent>
                                        <w:p w14:paraId="214A2D2A" w14:textId="77777777" w:rsidR="00535C75" w:rsidRDefault="00535C75" w:rsidP="00535C75">
                                          <w:pPr>
                                            <w:rPr>
                                              <w:b/>
                                            </w:rPr>
                                          </w:pPr>
                                          <w:r>
                                            <w:rPr>
                                              <w:b/>
                                            </w:rPr>
                                            <w:t>Sininen männän varsi</w:t>
                                          </w:r>
                                        </w:p>
                                        <w:p w14:paraId="35B35BEE"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17116626" style="position:absolute;left:0;text-align:left;margin-left:253pt;margin-top:8.05pt;width:100.8pt;height:33.7pt;z-index:2516747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" w14:anchorId="212C7B68">
                              <v:textbox>
                                <w:txbxContent>
                                  <w:p w:rsidR="00535C75" w:rsidP="00535C75" w:rsidRDefault="00535C75" w14:paraId="214A2D2A" w14:textId="77777777">
                                    <w:pPr>
                                      <w:rPr>
                                        <w:b/>
                                      </w:rPr>
                                    </w:pPr>
                                    <w:r>
                                      <w:rPr>
                                        <w:b/>
                                      </w:rPr>
                                      <w:t>Sininen männän varsi</w:t>
                                    </w:r>
                                  </w:p>
                                  <w:p w:rsidRPr="00BC01F7" w:rsidR="00535C75" w:rsidP="00535C75" w:rsidRDefault="00535C75" w14:paraId="35B35BEE" w14:textId="77777777">
                                    <w:pPr>
                                      <w:rPr>
                                        <w:b/>
                                      </w:rPr>
                                    </w:pPr>
                                  </w:p>
                                </w:txbxContent>
                              </v:textbox>
                            </v:shape>
                          </w:pict>
                        </mc:Fallback>
                      </mc:AlternateContent>
                    </w:r>
                  </w:ins>
                </w:p>
                <w:p w14:paraId="3449B6B0" w14:textId="4A5FB24A" w:rsidR="00535C75" w:rsidRPr="00DA3870" w:rsidRDefault="00535C75" w:rsidP="00535C75">
                  <w:pPr>
                    <w:tabs>
                      <w:tab w:val="left" w:pos="5670"/>
                    </w:tabs>
                    <w:jc w:val="center"/>
                    <w:rPr>
                      <w:ins w:id="2564" w:author="Author"/>
                    </w:rPr>
                  </w:pPr>
                </w:p>
                <w:p w14:paraId="0AF257C8" w14:textId="496C99CB" w:rsidR="00535C75" w:rsidRPr="00DA3870" w:rsidRDefault="00535C75" w:rsidP="00535C75">
                  <w:pPr>
                    <w:tabs>
                      <w:tab w:val="left" w:pos="5670"/>
                    </w:tabs>
                    <w:jc w:val="center"/>
                    <w:rPr>
                      <w:ins w:id="2565" w:author="Author"/>
                    </w:rPr>
                  </w:pPr>
                </w:p>
                <w:p w14:paraId="0E1E3EF8" w14:textId="50BABEBF" w:rsidR="00535C75" w:rsidRPr="00DA3870" w:rsidRDefault="000B77A7" w:rsidP="00535C75">
                  <w:pPr>
                    <w:tabs>
                      <w:tab w:val="left" w:pos="5670"/>
                    </w:tabs>
                    <w:jc w:val="center"/>
                    <w:rPr>
                      <w:ins w:id="2566" w:author="Author"/>
                    </w:rPr>
                  </w:pPr>
                  <w:ins w:id="2567" w:author="Author">
                    <w:r>
                      <w:rPr>
                        <w:noProof/>
                      </w:rPr>
                      <mc:AlternateContent>
                        <mc:Choice Requires="wps">
                          <w:drawing>
                            <wp:anchor distT="0" distB="0" distL="114300" distR="114300" simplePos="0" relativeHeight="251669581" behindDoc="0" locked="0" layoutInCell="1" allowOverlap="1" wp14:anchorId="50789BEE" wp14:editId="5F1A12A5">
                              <wp:simplePos x="0" y="0"/>
                              <wp:positionH relativeFrom="column">
                                <wp:posOffset>3187160</wp:posOffset>
                              </wp:positionH>
                              <wp:positionV relativeFrom="paragraph">
                                <wp:posOffset>62638</wp:posOffset>
                              </wp:positionV>
                              <wp:extent cx="1407160" cy="267335"/>
                              <wp:effectExtent l="0" t="0" r="0" b="0"/>
                              <wp:wrapNone/>
                              <wp:docPr id="1545284705" name="Text Box 1545284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67335"/>
                                      </a:xfrm>
                                      <a:prstGeom prst="rect">
                                        <a:avLst/>
                                      </a:prstGeom>
                                      <a:noFill/>
                                      <a:ln w="6350">
                                        <a:noFill/>
                                      </a:ln>
                                      <a:effectLst/>
                                    </wps:spPr>
                                    <wps:txbx>
                                      <w:txbxContent>
                                        <w:p w14:paraId="2815655D" w14:textId="77777777" w:rsidR="00535C75" w:rsidRDefault="00535C75" w:rsidP="00535C75">
                                          <w:pPr>
                                            <w:rPr>
                                              <w:b/>
                                            </w:rPr>
                                          </w:pPr>
                                          <w:r>
                                            <w:rPr>
                                              <w:b/>
                                            </w:rPr>
                                            <w:t>Sormituet</w:t>
                                          </w:r>
                                        </w:p>
                                        <w:p w14:paraId="57DE5DA0"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45284705" style="position:absolute;left:0;text-align:left;margin-left:250.95pt;margin-top:4.95pt;width:110.8pt;height:21.05pt;z-index:251669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" w14:anchorId="50789BEE">
                              <v:textbox>
                                <w:txbxContent>
                                  <w:p w:rsidR="00535C75" w:rsidP="00535C75" w:rsidRDefault="00535C75" w14:paraId="2815655D" w14:textId="77777777">
                                    <w:pPr>
                                      <w:rPr>
                                        <w:b/>
                                      </w:rPr>
                                    </w:pPr>
                                    <w:r>
                                      <w:rPr>
                                        <w:b/>
                                      </w:rPr>
                                      <w:t>Sormituet</w:t>
                                    </w:r>
                                  </w:p>
                                  <w:p w:rsidRPr="00BC01F7" w:rsidR="00535C75" w:rsidP="00535C75" w:rsidRDefault="00535C75" w14:paraId="57DE5DA0" w14:textId="77777777">
                                    <w:pPr>
                                      <w:rPr>
                                        <w:b/>
                                      </w:rPr>
                                    </w:pPr>
                                  </w:p>
                                </w:txbxContent>
                              </v:textbox>
                            </v:shape>
                          </w:pict>
                        </mc:Fallback>
                      </mc:AlternateContent>
                    </w:r>
                  </w:ins>
                </w:p>
                <w:p w14:paraId="3962631F" w14:textId="27349807" w:rsidR="00535C75" w:rsidRPr="00DA3870" w:rsidRDefault="000B77A7" w:rsidP="00535C75">
                  <w:pPr>
                    <w:tabs>
                      <w:tab w:val="left" w:pos="5670"/>
                    </w:tabs>
                    <w:jc w:val="center"/>
                    <w:rPr>
                      <w:ins w:id="2568" w:author="Author"/>
                    </w:rPr>
                  </w:pPr>
                  <w:ins w:id="2569" w:author="Author">
                    <w:r>
                      <w:rPr>
                        <w:noProof/>
                      </w:rPr>
                      <mc:AlternateContent>
                        <mc:Choice Requires="wps">
                          <w:drawing>
                            <wp:anchor distT="0" distB="0" distL="114300" distR="114300" simplePos="0" relativeHeight="251670605" behindDoc="0" locked="0" layoutInCell="1" allowOverlap="1" wp14:anchorId="0F0090AC" wp14:editId="3A136D80">
                              <wp:simplePos x="0" y="0"/>
                              <wp:positionH relativeFrom="column">
                                <wp:posOffset>3185586</wp:posOffset>
                              </wp:positionH>
                              <wp:positionV relativeFrom="paragraph">
                                <wp:posOffset>97440</wp:posOffset>
                              </wp:positionV>
                              <wp:extent cx="1725295" cy="267335"/>
                              <wp:effectExtent l="0" t="0" r="0" b="0"/>
                              <wp:wrapNone/>
                              <wp:docPr id="1129974977" name="Text Box 1129974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7CF8E0CF" w14:textId="77777777" w:rsidR="00535C75" w:rsidRDefault="00535C75" w:rsidP="00535C75">
                                          <w:pPr>
                                            <w:rPr>
                                              <w:b/>
                                            </w:rPr>
                                          </w:pPr>
                                          <w:r>
                                            <w:rPr>
                                              <w:b/>
                                            </w:rPr>
                                            <w:t>Harmaa ruiskun mäntä</w:t>
                                          </w:r>
                                        </w:p>
                                        <w:p w14:paraId="72D56240"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29974977" style="position:absolute;left:0;text-align:left;margin-left:250.85pt;margin-top:7.65pt;width:135.85pt;height:21.05pt;z-index:251670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4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" w14:anchorId="0F0090AC">
                              <v:textbox>
                                <w:txbxContent>
                                  <w:p w:rsidR="00535C75" w:rsidP="00535C75" w:rsidRDefault="00535C75" w14:paraId="7CF8E0CF" w14:textId="77777777">
                                    <w:pPr>
                                      <w:rPr>
                                        <w:b/>
                                      </w:rPr>
                                    </w:pPr>
                                    <w:r>
                                      <w:rPr>
                                        <w:b/>
                                      </w:rPr>
                                      <w:t>Harmaa ruiskun mäntä</w:t>
                                    </w:r>
                                  </w:p>
                                  <w:p w:rsidRPr="00BC01F7" w:rsidR="00535C75" w:rsidP="00535C75" w:rsidRDefault="00535C75" w14:paraId="72D56240" w14:textId="77777777">
                                    <w:pPr>
                                      <w:rPr>
                                        <w:b/>
                                      </w:rPr>
                                    </w:pPr>
                                  </w:p>
                                </w:txbxContent>
                              </v:textbox>
                            </v:shape>
                          </w:pict>
                        </mc:Fallback>
                      </mc:AlternateContent>
                    </w:r>
                  </w:ins>
                </w:p>
                <w:p w14:paraId="0E816A7D" w14:textId="01177957" w:rsidR="00535C75" w:rsidRPr="00DA3870" w:rsidRDefault="00535C75" w:rsidP="00535C75">
                  <w:pPr>
                    <w:tabs>
                      <w:tab w:val="left" w:pos="5670"/>
                    </w:tabs>
                    <w:jc w:val="center"/>
                    <w:rPr>
                      <w:ins w:id="2570" w:author="Author"/>
                    </w:rPr>
                  </w:pPr>
                </w:p>
                <w:p w14:paraId="15DF092A" w14:textId="77777777" w:rsidR="00535C75" w:rsidRPr="00DA3870" w:rsidRDefault="00535C75" w:rsidP="00535C75">
                  <w:pPr>
                    <w:tabs>
                      <w:tab w:val="left" w:pos="5670"/>
                    </w:tabs>
                    <w:jc w:val="center"/>
                    <w:rPr>
                      <w:ins w:id="2571" w:author="Author"/>
                    </w:rPr>
                  </w:pPr>
                  <w:ins w:id="2572" w:author="Author">
                    <w:r>
                      <w:rPr>
                        <w:noProof/>
                      </w:rPr>
                      <mc:AlternateContent>
                        <mc:Choice Requires="wps">
                          <w:drawing>
                            <wp:anchor distT="0" distB="0" distL="114300" distR="114300" simplePos="0" relativeHeight="251671629" behindDoc="0" locked="0" layoutInCell="1" allowOverlap="1" wp14:anchorId="5036104A" wp14:editId="56FF036C">
                              <wp:simplePos x="0" y="0"/>
                              <wp:positionH relativeFrom="column">
                                <wp:posOffset>3200665</wp:posOffset>
                              </wp:positionH>
                              <wp:positionV relativeFrom="paragraph">
                                <wp:posOffset>76039</wp:posOffset>
                              </wp:positionV>
                              <wp:extent cx="1987550" cy="470535"/>
                              <wp:effectExtent l="0" t="0" r="0" b="0"/>
                              <wp:wrapNone/>
                              <wp:docPr id="491858571" name="Text Box 491858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70535"/>
                                      </a:xfrm>
                                      <a:prstGeom prst="rect">
                                        <a:avLst/>
                                      </a:prstGeom>
                                      <a:noFill/>
                                      <a:ln w="6350">
                                        <a:noFill/>
                                      </a:ln>
                                      <a:effectLst/>
                                    </wps:spPr>
                                    <wps:txbx>
                                      <w:txbxContent>
                                        <w:p w14:paraId="1E8CB649" w14:textId="77777777" w:rsidR="00535C75" w:rsidRDefault="00535C75" w:rsidP="00535C75">
                                          <w:pPr>
                                            <w:rPr>
                                              <w:b/>
                                            </w:rPr>
                                          </w:pPr>
                                          <w:r>
                                            <w:rPr>
                                              <w:b/>
                                            </w:rPr>
                                            <w:t>Ruiskun runko</w:t>
                                          </w:r>
                                          <w:r>
                                            <w:rPr>
                                              <w:b/>
                                            </w:rPr>
                                            <w:noBreakHyphen/>
                                            <w:t>osa, jossa lääke on</w:t>
                                          </w:r>
                                        </w:p>
                                        <w:p w14:paraId="1739CFEF"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91858571" style="position:absolute;left:0;text-align:left;margin-left:252pt;margin-top:6pt;width:156.5pt;height:37.05pt;z-index:251671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" w14:anchorId="5036104A">
                              <v:textbox>
                                <w:txbxContent>
                                  <w:p w:rsidR="00535C75" w:rsidP="00535C75" w:rsidRDefault="00535C75" w14:paraId="1E8CB649" w14:textId="77777777">
                                    <w:pPr>
                                      <w:rPr>
                                        <w:b/>
                                      </w:rPr>
                                    </w:pPr>
                                    <w:r>
                                      <w:rPr>
                                        <w:b/>
                                      </w:rPr>
                                      <w:t>Ruiskun runko</w:t>
                                    </w:r>
                                    <w:r>
                                      <w:rPr>
                                        <w:b/>
                                      </w:rPr>
                                      <w:noBreakHyphen/>
                                      <w:t>osa, jossa lääke on</w:t>
                                    </w:r>
                                  </w:p>
                                  <w:p w:rsidRPr="00BC01F7" w:rsidR="00535C75" w:rsidP="00535C75" w:rsidRDefault="00535C75" w14:paraId="1739CFEF" w14:textId="77777777">
                                    <w:pPr>
                                      <w:rPr>
                                        <w:b/>
                                      </w:rPr>
                                    </w:pPr>
                                  </w:p>
                                </w:txbxContent>
                              </v:textbox>
                            </v:shape>
                          </w:pict>
                        </mc:Fallback>
                      </mc:AlternateContent>
                    </w:r>
                  </w:ins>
                </w:p>
                <w:p w14:paraId="286F5C3D" w14:textId="77777777" w:rsidR="00535C75" w:rsidRPr="00DA3870" w:rsidRDefault="00535C75" w:rsidP="00535C75">
                  <w:pPr>
                    <w:tabs>
                      <w:tab w:val="left" w:pos="5670"/>
                    </w:tabs>
                    <w:jc w:val="center"/>
                    <w:rPr>
                      <w:ins w:id="2573" w:author="Author"/>
                    </w:rPr>
                  </w:pPr>
                </w:p>
                <w:p w14:paraId="53324AAE" w14:textId="77777777" w:rsidR="00535C75" w:rsidRPr="00DA3870" w:rsidRDefault="00535C75" w:rsidP="00535C75">
                  <w:pPr>
                    <w:tabs>
                      <w:tab w:val="left" w:pos="5670"/>
                    </w:tabs>
                    <w:jc w:val="center"/>
                    <w:rPr>
                      <w:ins w:id="2574" w:author="Author"/>
                    </w:rPr>
                  </w:pPr>
                </w:p>
                <w:p w14:paraId="4B67C9BB" w14:textId="77777777" w:rsidR="00535C75" w:rsidRPr="00DA3870" w:rsidRDefault="00535C75" w:rsidP="00535C75">
                  <w:pPr>
                    <w:tabs>
                      <w:tab w:val="left" w:pos="5670"/>
                    </w:tabs>
                    <w:jc w:val="center"/>
                    <w:rPr>
                      <w:ins w:id="2575" w:author="Author"/>
                    </w:rPr>
                  </w:pPr>
                </w:p>
                <w:p w14:paraId="67B2E093" w14:textId="050D453B" w:rsidR="00535C75" w:rsidRPr="00DA3870" w:rsidRDefault="000B77A7" w:rsidP="00535C75">
                  <w:pPr>
                    <w:tabs>
                      <w:tab w:val="left" w:pos="5670"/>
                    </w:tabs>
                    <w:jc w:val="center"/>
                    <w:rPr>
                      <w:ins w:id="2576" w:author="Author"/>
                    </w:rPr>
                  </w:pPr>
                  <w:ins w:id="2577" w:author="Author">
                    <w:r>
                      <w:rPr>
                        <w:noProof/>
                      </w:rPr>
                      <mc:AlternateContent>
                        <mc:Choice Requires="wps">
                          <w:drawing>
                            <wp:anchor distT="0" distB="0" distL="114300" distR="114300" simplePos="0" relativeHeight="251672653" behindDoc="0" locked="0" layoutInCell="1" allowOverlap="1" wp14:anchorId="54027349" wp14:editId="3D1927DA">
                              <wp:simplePos x="0" y="0"/>
                              <wp:positionH relativeFrom="column">
                                <wp:posOffset>3212086</wp:posOffset>
                              </wp:positionH>
                              <wp:positionV relativeFrom="paragraph">
                                <wp:posOffset>142913</wp:posOffset>
                              </wp:positionV>
                              <wp:extent cx="810895" cy="267335"/>
                              <wp:effectExtent l="0" t="0" r="0" b="0"/>
                              <wp:wrapNone/>
                              <wp:docPr id="1234946150" name="Text Box 1234946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0DD110C1" w14:textId="77777777" w:rsidR="00535C75" w:rsidRDefault="00535C75" w:rsidP="00535C75">
                                          <w:pPr>
                                            <w:rPr>
                                              <w:b/>
                                            </w:rPr>
                                          </w:pPr>
                                          <w:r>
                                            <w:rPr>
                                              <w:b/>
                                            </w:rPr>
                                            <w:t>Neula</w:t>
                                          </w:r>
                                        </w:p>
                                        <w:p w14:paraId="287C834C"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34946150" style="position:absolute;left:0;text-align:left;margin-left:252.9pt;margin-top:11.25pt;width:63.85pt;height:21.05pt;z-index:2516726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" w14:anchorId="54027349">
                              <v:textbox>
                                <w:txbxContent>
                                  <w:p w:rsidR="00535C75" w:rsidP="00535C75" w:rsidRDefault="00535C75" w14:paraId="0DD110C1" w14:textId="77777777">
                                    <w:pPr>
                                      <w:rPr>
                                        <w:b/>
                                      </w:rPr>
                                    </w:pPr>
                                    <w:r>
                                      <w:rPr>
                                        <w:b/>
                                      </w:rPr>
                                      <w:t>Neula</w:t>
                                    </w:r>
                                  </w:p>
                                  <w:p w:rsidRPr="00BC01F7" w:rsidR="00535C75" w:rsidP="00535C75" w:rsidRDefault="00535C75" w14:paraId="287C834C" w14:textId="77777777">
                                    <w:pPr>
                                      <w:rPr>
                                        <w:b/>
                                      </w:rPr>
                                    </w:pPr>
                                  </w:p>
                                </w:txbxContent>
                              </v:textbox>
                            </v:shape>
                          </w:pict>
                        </mc:Fallback>
                      </mc:AlternateContent>
                    </w:r>
                  </w:ins>
                </w:p>
                <w:p w14:paraId="545E58D8" w14:textId="38F0B2EF" w:rsidR="00535C75" w:rsidRPr="00DA3870" w:rsidRDefault="00535C75" w:rsidP="00535C75">
                  <w:pPr>
                    <w:tabs>
                      <w:tab w:val="left" w:pos="5670"/>
                    </w:tabs>
                    <w:jc w:val="center"/>
                    <w:rPr>
                      <w:ins w:id="2578" w:author="Author"/>
                    </w:rPr>
                  </w:pPr>
                </w:p>
                <w:p w14:paraId="42833075" w14:textId="698575D9" w:rsidR="00535C75" w:rsidRPr="00DA3870" w:rsidRDefault="000B77A7" w:rsidP="00535C75">
                  <w:pPr>
                    <w:tabs>
                      <w:tab w:val="left" w:pos="5670"/>
                    </w:tabs>
                    <w:jc w:val="center"/>
                    <w:rPr>
                      <w:ins w:id="2579" w:author="Author"/>
                    </w:rPr>
                  </w:pPr>
                  <w:ins w:id="2580" w:author="Author">
                    <w:r>
                      <w:rPr>
                        <w:noProof/>
                      </w:rPr>
                      <mc:AlternateContent>
                        <mc:Choice Requires="wps">
                          <w:drawing>
                            <wp:anchor distT="0" distB="0" distL="114300" distR="114300" simplePos="0" relativeHeight="251673677" behindDoc="0" locked="0" layoutInCell="1" allowOverlap="1" wp14:anchorId="0C632A09" wp14:editId="4CEAD138">
                              <wp:simplePos x="0" y="0"/>
                              <wp:positionH relativeFrom="column">
                                <wp:posOffset>3205262</wp:posOffset>
                              </wp:positionH>
                              <wp:positionV relativeFrom="paragraph">
                                <wp:posOffset>122309</wp:posOffset>
                              </wp:positionV>
                              <wp:extent cx="1398905" cy="267335"/>
                              <wp:effectExtent l="0" t="0" r="0" b="0"/>
                              <wp:wrapNone/>
                              <wp:docPr id="662769256" name="Text Box 662769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7CEA6EAC" w14:textId="77777777" w:rsidR="00535C75" w:rsidRDefault="00535C75" w:rsidP="00535C75">
                                          <w:pPr>
                                            <w:rPr>
                                              <w:b/>
                                            </w:rPr>
                                          </w:pPr>
                                          <w:r>
                                            <w:rPr>
                                              <w:b/>
                                            </w:rPr>
                                            <w:t>Neulansuojus</w:t>
                                          </w:r>
                                        </w:p>
                                        <w:p w14:paraId="48A4C6E0" w14:textId="77777777" w:rsidR="00535C75" w:rsidRPr="00BC01F7" w:rsidRDefault="00535C75" w:rsidP="00535C75">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62769256" style="position:absolute;left:0;text-align:left;margin-left:252.4pt;margin-top:9.65pt;width:110.15pt;height:21.05pt;z-index:2516736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" w14:anchorId="0C632A09">
                              <v:textbox>
                                <w:txbxContent>
                                  <w:p w:rsidR="00535C75" w:rsidP="00535C75" w:rsidRDefault="00535C75" w14:paraId="7CEA6EAC" w14:textId="77777777">
                                    <w:pPr>
                                      <w:rPr>
                                        <w:b/>
                                      </w:rPr>
                                    </w:pPr>
                                    <w:r>
                                      <w:rPr>
                                        <w:b/>
                                      </w:rPr>
                                      <w:t>Neulansuojus</w:t>
                                    </w:r>
                                  </w:p>
                                  <w:p w:rsidRPr="00BC01F7" w:rsidR="00535C75" w:rsidP="00535C75" w:rsidRDefault="00535C75" w14:paraId="48A4C6E0" w14:textId="77777777">
                                    <w:pPr>
                                      <w:rPr>
                                        <w:b/>
                                      </w:rPr>
                                    </w:pPr>
                                  </w:p>
                                </w:txbxContent>
                              </v:textbox>
                            </v:shape>
                          </w:pict>
                        </mc:Fallback>
                      </mc:AlternateContent>
                    </w:r>
                  </w:ins>
                </w:p>
                <w:p w14:paraId="3DE6D81D" w14:textId="16417DD8" w:rsidR="00535C75" w:rsidRPr="00DA3870" w:rsidRDefault="00535C75" w:rsidP="00535C75">
                  <w:pPr>
                    <w:tabs>
                      <w:tab w:val="left" w:pos="5670"/>
                    </w:tabs>
                    <w:jc w:val="center"/>
                    <w:rPr>
                      <w:ins w:id="2581" w:author="Author"/>
                    </w:rPr>
                  </w:pPr>
                </w:p>
                <w:p w14:paraId="5BFDA1AE" w14:textId="77777777" w:rsidR="00535C75" w:rsidRPr="00DA3870" w:rsidRDefault="00535C75" w:rsidP="00535C75">
                  <w:pPr>
                    <w:tabs>
                      <w:tab w:val="left" w:pos="5670"/>
                    </w:tabs>
                    <w:jc w:val="center"/>
                    <w:rPr>
                      <w:ins w:id="2582" w:author="Author"/>
                    </w:rPr>
                  </w:pPr>
                  <w:ins w:id="2583" w:author="Author">
                    <w:r w:rsidRPr="00DA3870">
                      <w:t xml:space="preserve"> </w:t>
                    </w:r>
                  </w:ins>
                </w:p>
                <w:p w14:paraId="2C30858D" w14:textId="77777777" w:rsidR="00535C75" w:rsidRPr="00DA3870" w:rsidRDefault="00535C75" w:rsidP="00535C75">
                  <w:pPr>
                    <w:tabs>
                      <w:tab w:val="left" w:pos="5670"/>
                    </w:tabs>
                    <w:jc w:val="center"/>
                    <w:rPr>
                      <w:ins w:id="2584" w:author="Author"/>
                    </w:rPr>
                  </w:pPr>
                </w:p>
                <w:p w14:paraId="5C8036EE" w14:textId="77777777" w:rsidR="00535C75" w:rsidRPr="00DA3870" w:rsidRDefault="00535C75" w:rsidP="00535C75">
                  <w:pPr>
                    <w:tabs>
                      <w:tab w:val="left" w:pos="5670"/>
                    </w:tabs>
                    <w:jc w:val="center"/>
                    <w:rPr>
                      <w:ins w:id="2585" w:author="Author"/>
                    </w:rPr>
                  </w:pPr>
                </w:p>
                <w:p w14:paraId="3DC837F4" w14:textId="77777777" w:rsidR="00535C75" w:rsidRPr="00DA3870" w:rsidRDefault="00535C75" w:rsidP="00535C75">
                  <w:pPr>
                    <w:tabs>
                      <w:tab w:val="left" w:pos="5670"/>
                    </w:tabs>
                    <w:jc w:val="center"/>
                    <w:rPr>
                      <w:ins w:id="2586" w:author="Author"/>
                    </w:rPr>
                  </w:pPr>
                </w:p>
                <w:p w14:paraId="45177045" w14:textId="3E469396" w:rsidR="00535C75" w:rsidRPr="00DA3870" w:rsidRDefault="000B77A7" w:rsidP="00535C75">
                  <w:pPr>
                    <w:tabs>
                      <w:tab w:val="left" w:pos="5670"/>
                    </w:tabs>
                    <w:jc w:val="center"/>
                    <w:rPr>
                      <w:ins w:id="2587" w:author="Author"/>
                    </w:rPr>
                  </w:pPr>
                  <w:ins w:id="2588" w:author="Author">
                    <w:r w:rsidRPr="00D23175">
                      <w:rPr>
                        <w:noProof/>
                      </w:rPr>
                      <w:drawing>
                        <wp:inline distT="0" distB="0" distL="0" distR="0" wp14:anchorId="5DCC91EC" wp14:editId="686EB591">
                          <wp:extent cx="857250" cy="3429000"/>
                          <wp:effectExtent l="0" t="0" r="0" b="0"/>
                          <wp:docPr id="801846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57250" cy="3429000"/>
                                  </a:xfrm>
                                  <a:prstGeom prst="rect">
                                    <a:avLst/>
                                  </a:prstGeom>
                                  <a:noFill/>
                                  <a:ln>
                                    <a:noFill/>
                                  </a:ln>
                                </pic:spPr>
                              </pic:pic>
                            </a:graphicData>
                          </a:graphic>
                        </wp:inline>
                      </w:drawing>
                    </w:r>
                  </w:ins>
                </w:p>
                <w:p w14:paraId="2F3ADEBC" w14:textId="3498A920" w:rsidR="00535C75" w:rsidRPr="00DA3870" w:rsidRDefault="000B77A7" w:rsidP="00535C75">
                  <w:pPr>
                    <w:tabs>
                      <w:tab w:val="left" w:pos="5670"/>
                    </w:tabs>
                    <w:rPr>
                      <w:ins w:id="2589" w:author="Author"/>
                    </w:rPr>
                  </w:pPr>
                  <w:ins w:id="2590" w:author="Author">
                    <w:r>
                      <w:rPr>
                        <w:noProof/>
                      </w:rPr>
                      <mc:AlternateContent>
                        <mc:Choice Requires="wps">
                          <w:drawing>
                            <wp:anchor distT="0" distB="0" distL="114300" distR="114300" simplePos="0" relativeHeight="251665485" behindDoc="0" locked="0" layoutInCell="1" allowOverlap="1" wp14:anchorId="4E5F1F3A" wp14:editId="58678DBF">
                              <wp:simplePos x="0" y="0"/>
                              <wp:positionH relativeFrom="column">
                                <wp:posOffset>2364105</wp:posOffset>
                              </wp:positionH>
                              <wp:positionV relativeFrom="paragraph">
                                <wp:posOffset>95752</wp:posOffset>
                              </wp:positionV>
                              <wp:extent cx="762000" cy="279400"/>
                              <wp:effectExtent l="0" t="0" r="0" b="0"/>
                              <wp:wrapNone/>
                              <wp:docPr id="768260378" name="Text Box 768260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4B35C410" w14:textId="77777777" w:rsidR="00535C75" w:rsidRPr="00BC01F7" w:rsidRDefault="00535C75" w:rsidP="00535C75">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68260378" style="position:absolute;margin-left:186.15pt;margin-top:7.55pt;width:60pt;height:22pt;z-index:251665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" w14:anchorId="4E5F1F3A">
                              <v:textbox>
                                <w:txbxContent>
                                  <w:p w:rsidRPr="00BC01F7" w:rsidR="00535C75" w:rsidP="00535C75" w:rsidRDefault="00535C75" w14:paraId="4B35C410" w14:textId="77777777">
                                    <w:pPr>
                                      <w:jc w:val="center"/>
                                      <w:rPr>
                                        <w:b/>
                                      </w:rPr>
                                    </w:pPr>
                                    <w:r>
                                      <w:rPr>
                                        <w:b/>
                                      </w:rPr>
                                      <w:t>Alaosa</w:t>
                                    </w:r>
                                  </w:p>
                                </w:txbxContent>
                              </v:textbox>
                            </v:shape>
                          </w:pict>
                        </mc:Fallback>
                      </mc:AlternateContent>
                    </w:r>
                  </w:ins>
                </w:p>
                <w:p w14:paraId="007F99B5" w14:textId="1A8D56AE" w:rsidR="00535C75" w:rsidRPr="00DA3870" w:rsidRDefault="00535C75" w:rsidP="00535C75">
                  <w:pPr>
                    <w:tabs>
                      <w:tab w:val="left" w:pos="5670"/>
                    </w:tabs>
                    <w:jc w:val="center"/>
                    <w:rPr>
                      <w:ins w:id="2591" w:author="Author"/>
                    </w:rPr>
                  </w:pPr>
                </w:p>
                <w:p w14:paraId="3A386C34" w14:textId="77777777" w:rsidR="00535C75" w:rsidRPr="00DA3870" w:rsidRDefault="00535C75" w:rsidP="00535C75">
                  <w:pPr>
                    <w:tabs>
                      <w:tab w:val="left" w:pos="5670"/>
                    </w:tabs>
                    <w:jc w:val="center"/>
                    <w:rPr>
                      <w:ins w:id="2592" w:author="Author"/>
                    </w:rPr>
                  </w:pPr>
                </w:p>
                <w:p w14:paraId="219BCA41" w14:textId="77777777" w:rsidR="00535C75" w:rsidRPr="00DA3870" w:rsidRDefault="00535C75" w:rsidP="00535C75">
                  <w:pPr>
                    <w:tabs>
                      <w:tab w:val="left" w:pos="5670"/>
                    </w:tabs>
                    <w:rPr>
                      <w:ins w:id="2593" w:author="Author"/>
                    </w:rPr>
                  </w:pPr>
                </w:p>
                <w:p w14:paraId="67DAC3B6" w14:textId="77777777" w:rsidR="00535C75" w:rsidRPr="00DA3870" w:rsidRDefault="00535C75" w:rsidP="00535C75">
                  <w:pPr>
                    <w:tabs>
                      <w:tab w:val="left" w:pos="5670"/>
                    </w:tabs>
                    <w:rPr>
                      <w:ins w:id="2594" w:author="Author"/>
                    </w:rPr>
                  </w:pPr>
                </w:p>
                <w:p w14:paraId="4E9303D8" w14:textId="77777777" w:rsidR="00535C75" w:rsidRPr="00DA3870" w:rsidRDefault="00535C75" w:rsidP="00535C75">
                  <w:pPr>
                    <w:tabs>
                      <w:tab w:val="left" w:pos="5670"/>
                    </w:tabs>
                    <w:rPr>
                      <w:ins w:id="2595" w:author="Author"/>
                    </w:rPr>
                  </w:pPr>
                </w:p>
                <w:p w14:paraId="7907506E" w14:textId="68328577" w:rsidR="00535C75" w:rsidRPr="00DA3870" w:rsidRDefault="00535C75" w:rsidP="00535C75">
                  <w:pPr>
                    <w:tabs>
                      <w:tab w:val="left" w:pos="5670"/>
                    </w:tabs>
                    <w:rPr>
                      <w:ins w:id="2596" w:author="Author"/>
                    </w:rPr>
                  </w:pPr>
                </w:p>
                <w:p w14:paraId="28A5796F" w14:textId="77777777" w:rsidR="00535C75" w:rsidRPr="00DA3870" w:rsidRDefault="00535C75" w:rsidP="00535C75">
                  <w:pPr>
                    <w:tabs>
                      <w:tab w:val="left" w:pos="5670"/>
                    </w:tabs>
                    <w:jc w:val="center"/>
                    <w:rPr>
                      <w:ins w:id="2597" w:author="Author"/>
                    </w:rPr>
                  </w:pPr>
                </w:p>
              </w:tc>
            </w:tr>
          </w:tbl>
          <w:p w14:paraId="2CE0130F" w14:textId="77777777" w:rsidR="00535C75" w:rsidRDefault="00535C75" w:rsidP="00535C75">
            <w:pPr>
              <w:rPr>
                <w:ins w:id="2598" w:author="Author"/>
              </w:rPr>
            </w:pPr>
            <w:ins w:id="2599" w:author="Author">
              <w:r w:rsidRPr="00DA3870">
                <w:br w:type="page"/>
              </w:r>
            </w:ins>
          </w:p>
          <w:p w14:paraId="6EF3413A" w14:textId="77777777" w:rsidR="002821BD" w:rsidRDefault="002821BD" w:rsidP="00535C75">
            <w:pPr>
              <w:rPr>
                <w:ins w:id="2600" w:author="Author"/>
              </w:rPr>
            </w:pPr>
          </w:p>
          <w:p w14:paraId="74E8B42C" w14:textId="77777777" w:rsidR="002821BD" w:rsidRDefault="002821BD" w:rsidP="00535C75">
            <w:pPr>
              <w:rPr>
                <w:ins w:id="2601" w:author="Author"/>
              </w:rPr>
            </w:pPr>
          </w:p>
          <w:p w14:paraId="17DC998D" w14:textId="77777777" w:rsidR="002821BD" w:rsidRDefault="002821BD" w:rsidP="00535C75">
            <w:pPr>
              <w:rPr>
                <w:ins w:id="2602" w:author="Author"/>
              </w:rPr>
            </w:pPr>
          </w:p>
          <w:p w14:paraId="1D923A35" w14:textId="77777777" w:rsidR="002821BD" w:rsidRDefault="002821BD" w:rsidP="00535C75">
            <w:pPr>
              <w:rPr>
                <w:ins w:id="2603" w:author="Author"/>
              </w:rPr>
            </w:pPr>
          </w:p>
          <w:p w14:paraId="4758C8C2" w14:textId="77777777" w:rsidR="002821BD" w:rsidRDefault="002821BD" w:rsidP="00535C75">
            <w:pPr>
              <w:rPr>
                <w:ins w:id="2604" w:author="Author"/>
              </w:rPr>
            </w:pPr>
          </w:p>
          <w:p w14:paraId="5DC1C3E5" w14:textId="77777777" w:rsidR="002821BD" w:rsidRDefault="002821BD" w:rsidP="00535C75">
            <w:pPr>
              <w:rPr>
                <w:ins w:id="2605" w:author="Author"/>
              </w:rPr>
            </w:pPr>
          </w:p>
          <w:p w14:paraId="32E8D68A" w14:textId="77777777" w:rsidR="002821BD" w:rsidRDefault="002821BD" w:rsidP="00535C75">
            <w:pPr>
              <w:rPr>
                <w:ins w:id="2606" w:author="Author"/>
              </w:rPr>
            </w:pPr>
          </w:p>
          <w:p w14:paraId="0E73329F" w14:textId="77777777" w:rsidR="002821BD" w:rsidRDefault="002821BD" w:rsidP="00535C75">
            <w:pPr>
              <w:rPr>
                <w:ins w:id="2607" w:author="Author"/>
              </w:rPr>
            </w:pPr>
          </w:p>
          <w:p w14:paraId="1283BA24" w14:textId="77777777" w:rsidR="002821BD" w:rsidRDefault="002821BD" w:rsidP="00535C75">
            <w:pPr>
              <w:rPr>
                <w:ins w:id="2608" w:author="Author"/>
              </w:rPr>
            </w:pPr>
          </w:p>
          <w:p w14:paraId="3A9D102E" w14:textId="77777777" w:rsidR="002821BD" w:rsidRDefault="002821BD" w:rsidP="00535C75">
            <w:pPr>
              <w:rPr>
                <w:ins w:id="2609" w:author="Author"/>
              </w:rPr>
            </w:pPr>
          </w:p>
          <w:p w14:paraId="218CD7D3" w14:textId="77777777" w:rsidR="002821BD" w:rsidRDefault="002821BD" w:rsidP="00535C75">
            <w:pPr>
              <w:rPr>
                <w:ins w:id="2610" w:author="Author"/>
              </w:rPr>
            </w:pPr>
          </w:p>
          <w:p w14:paraId="4A765359" w14:textId="77777777" w:rsidR="002821BD" w:rsidRDefault="002821BD" w:rsidP="00535C75">
            <w:pPr>
              <w:rPr>
                <w:ins w:id="2611" w:author="Author"/>
              </w:rPr>
            </w:pPr>
          </w:p>
          <w:p w14:paraId="3CD750E6" w14:textId="77777777" w:rsidR="002821BD" w:rsidRDefault="002821BD" w:rsidP="00535C75">
            <w:pPr>
              <w:rPr>
                <w:ins w:id="2612" w:author="Author"/>
              </w:rPr>
            </w:pPr>
          </w:p>
          <w:p w14:paraId="2FA7BC65" w14:textId="77777777" w:rsidR="002821BD" w:rsidRDefault="002821BD" w:rsidP="00535C75">
            <w:pPr>
              <w:rPr>
                <w:ins w:id="2613" w:author="Author"/>
              </w:rPr>
            </w:pPr>
          </w:p>
          <w:p w14:paraId="41BB2BD5" w14:textId="77777777" w:rsidR="002821BD" w:rsidRDefault="002821BD" w:rsidP="00535C75">
            <w:pPr>
              <w:rPr>
                <w:ins w:id="2614" w:author="Author"/>
              </w:rPr>
            </w:pPr>
          </w:p>
          <w:p w14:paraId="2FC69A8A" w14:textId="77777777" w:rsidR="002821BD" w:rsidRDefault="002821BD" w:rsidP="00535C75">
            <w:pPr>
              <w:rPr>
                <w:ins w:id="2615" w:author="Author"/>
              </w:rPr>
            </w:pPr>
          </w:p>
          <w:p w14:paraId="2AAAE6F3" w14:textId="77777777" w:rsidR="002821BD" w:rsidRDefault="002821BD" w:rsidP="00535C75">
            <w:pPr>
              <w:rPr>
                <w:ins w:id="2616" w:author="Author"/>
              </w:rPr>
            </w:pPr>
          </w:p>
          <w:p w14:paraId="59B02385" w14:textId="77777777" w:rsidR="002821BD" w:rsidRDefault="002821BD" w:rsidP="00535C75">
            <w:pPr>
              <w:rPr>
                <w:ins w:id="2617" w:author="Author"/>
              </w:rPr>
            </w:pPr>
          </w:p>
          <w:p w14:paraId="47789D2A" w14:textId="77777777" w:rsidR="002821BD" w:rsidRDefault="002821BD" w:rsidP="00535C75">
            <w:pPr>
              <w:rPr>
                <w:ins w:id="2618" w:author="Author"/>
              </w:rPr>
            </w:pPr>
          </w:p>
          <w:p w14:paraId="6E63E8B8" w14:textId="77777777" w:rsidR="002821BD" w:rsidRPr="00DA3870" w:rsidRDefault="002821BD" w:rsidP="00535C75">
            <w:pPr>
              <w:rPr>
                <w:ins w:id="2619" w:author="Author"/>
              </w:rPr>
            </w:pPr>
          </w:p>
          <w:p w14:paraId="2B47DF9F" w14:textId="77777777" w:rsidR="00535C75" w:rsidRPr="00DA3870" w:rsidRDefault="00535C75" w:rsidP="00535C75">
            <w:pPr>
              <w:tabs>
                <w:tab w:val="left" w:pos="5670"/>
              </w:tabs>
              <w:spacing w:line="240" w:lineRule="auto"/>
              <w:rPr>
                <w:ins w:id="2620" w:author="Author"/>
                <w:b/>
                <w:bCs/>
                <w:color w:val="000000"/>
                <w:szCs w:val="22"/>
              </w:rPr>
            </w:pPr>
            <w:ins w:id="2621" w:author="Author">
              <w:r>
                <w:rPr>
                  <w:b/>
                  <w:bCs/>
                  <w:color w:val="000000"/>
                  <w:szCs w:val="22"/>
                </w:rPr>
                <w:t>Omvoh-valmisteen</w:t>
              </w:r>
              <w:r w:rsidRPr="00DA3870">
                <w:rPr>
                  <w:b/>
                  <w:bCs/>
                  <w:color w:val="000000"/>
                  <w:szCs w:val="22"/>
                </w:rPr>
                <w:t xml:space="preserve"> pistämiseen valmistautuminen</w:t>
              </w:r>
            </w:ins>
          </w:p>
          <w:p w14:paraId="7F5AA0F0" w14:textId="77777777" w:rsidR="00535C75" w:rsidRPr="00DA3870" w:rsidRDefault="00535C75" w:rsidP="00535C75">
            <w:pPr>
              <w:tabs>
                <w:tab w:val="left" w:pos="5670"/>
              </w:tabs>
              <w:spacing w:line="240" w:lineRule="auto"/>
              <w:rPr>
                <w:ins w:id="2622" w:author="Author"/>
                <w:szCs w:val="22"/>
              </w:rPr>
            </w:pPr>
          </w:p>
          <w:tbl>
            <w:tblPr>
              <w:tblStyle w:val="TableGrid"/>
              <w:tblW w:w="8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Change w:id="2623" w:author="Author">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PrChange>
            </w:tblPr>
            <w:tblGrid>
              <w:gridCol w:w="3719"/>
              <w:gridCol w:w="5211"/>
              <w:tblGridChange w:id="2624">
                <w:tblGrid>
                  <w:gridCol w:w="3719"/>
                  <w:gridCol w:w="676"/>
                  <w:gridCol w:w="4535"/>
                  <w:gridCol w:w="676"/>
                </w:tblGrid>
              </w:tblGridChange>
            </w:tblGrid>
            <w:tr w:rsidR="00535C75" w:rsidRPr="00DA3870" w14:paraId="449AD241" w14:textId="77777777" w:rsidTr="006B6D0E">
              <w:trPr>
                <w:ins w:id="2625" w:author="Author"/>
              </w:trPr>
              <w:tc>
                <w:tcPr>
                  <w:tcW w:w="3719" w:type="dxa"/>
                  <w:tcPrChange w:id="2626" w:author="Author">
                    <w:tcPr>
                      <w:tcW w:w="4395" w:type="dxa"/>
                      <w:gridSpan w:val="2"/>
                    </w:tcPr>
                  </w:tcPrChange>
                </w:tcPr>
                <w:p w14:paraId="52DD10A5" w14:textId="5F6807BC" w:rsidR="00535C75" w:rsidRPr="00DA3870" w:rsidRDefault="00535C75" w:rsidP="00535C75">
                  <w:pPr>
                    <w:tabs>
                      <w:tab w:val="clear" w:pos="567"/>
                    </w:tabs>
                    <w:spacing w:before="100" w:beforeAutospacing="1" w:after="100" w:afterAutospacing="1" w:line="240" w:lineRule="auto"/>
                    <w:rPr>
                      <w:ins w:id="2627" w:author="Author"/>
                      <w:b/>
                      <w:bCs/>
                      <w:color w:val="000000"/>
                      <w:szCs w:val="22"/>
                    </w:rPr>
                  </w:pPr>
                  <w:ins w:id="2628" w:author="Author">
                    <w:r w:rsidRPr="00DA3870">
                      <w:rPr>
                        <w:b/>
                        <w:bCs/>
                        <w:color w:val="000000"/>
                        <w:szCs w:val="22"/>
                      </w:rPr>
                      <w:t>Ota ruisku jääkaapista</w:t>
                    </w:r>
                  </w:ins>
                </w:p>
                <w:p w14:paraId="05D474B8" w14:textId="77777777" w:rsidR="00535C75" w:rsidRPr="00DA3870" w:rsidRDefault="00535C75" w:rsidP="00535C75">
                  <w:pPr>
                    <w:tabs>
                      <w:tab w:val="left" w:pos="5670"/>
                    </w:tabs>
                    <w:spacing w:line="240" w:lineRule="auto"/>
                    <w:rPr>
                      <w:ins w:id="2629" w:author="Author"/>
                      <w:b/>
                      <w:bCs/>
                      <w:szCs w:val="22"/>
                    </w:rPr>
                  </w:pPr>
                </w:p>
              </w:tc>
              <w:tc>
                <w:tcPr>
                  <w:tcW w:w="5211" w:type="dxa"/>
                  <w:tcPrChange w:id="2630" w:author="Author">
                    <w:tcPr>
                      <w:tcW w:w="5211" w:type="dxa"/>
                      <w:gridSpan w:val="2"/>
                    </w:tcPr>
                  </w:tcPrChange>
                </w:tcPr>
                <w:p w14:paraId="6BA30831" w14:textId="229EFEA3" w:rsidR="00535C75" w:rsidRPr="00DA3870" w:rsidRDefault="00535C75" w:rsidP="00535C75">
                  <w:pPr>
                    <w:tabs>
                      <w:tab w:val="left" w:pos="5670"/>
                    </w:tabs>
                    <w:spacing w:line="240" w:lineRule="auto"/>
                    <w:rPr>
                      <w:ins w:id="2631" w:author="Author"/>
                      <w:b/>
                      <w:bCs/>
                      <w:color w:val="000000"/>
                      <w:szCs w:val="22"/>
                    </w:rPr>
                  </w:pPr>
                  <w:ins w:id="2632" w:author="Author">
                    <w:r w:rsidRPr="00DA3870">
                      <w:rPr>
                        <w:b/>
                        <w:bCs/>
                        <w:color w:val="000000"/>
                        <w:szCs w:val="22"/>
                      </w:rPr>
                      <w:t>Älä poista neulansuoju</w:t>
                    </w:r>
                    <w:r w:rsidR="005F58FE">
                      <w:rPr>
                        <w:b/>
                        <w:bCs/>
                        <w:color w:val="000000"/>
                        <w:szCs w:val="22"/>
                      </w:rPr>
                      <w:t>sta</w:t>
                    </w:r>
                    <w:r w:rsidRPr="00DA3870">
                      <w:rPr>
                        <w:b/>
                        <w:bCs/>
                        <w:color w:val="000000"/>
                        <w:szCs w:val="22"/>
                      </w:rPr>
                      <w:t xml:space="preserve"> ennen kuin olet valmis pistämään lääkkeen. </w:t>
                    </w:r>
                  </w:ins>
                </w:p>
                <w:p w14:paraId="687E3C54" w14:textId="0558F1C4" w:rsidR="00535C75" w:rsidRPr="00DA3870" w:rsidRDefault="00535C75" w:rsidP="00535C75">
                  <w:pPr>
                    <w:tabs>
                      <w:tab w:val="left" w:pos="5670"/>
                    </w:tabs>
                    <w:spacing w:line="240" w:lineRule="auto"/>
                    <w:rPr>
                      <w:ins w:id="2633" w:author="Author"/>
                      <w:color w:val="000000"/>
                      <w:szCs w:val="22"/>
                    </w:rPr>
                  </w:pPr>
                  <w:ins w:id="2634" w:author="Author">
                    <w:r w:rsidRPr="00DA3870">
                      <w:t>Anna ruisku</w:t>
                    </w:r>
                    <w:r w:rsidR="005F58FE">
                      <w:t>n</w:t>
                    </w:r>
                    <w:r w:rsidRPr="00DA3870">
                      <w:t xml:space="preserve"> olla huoneenlämmössä </w:t>
                    </w:r>
                    <w:r w:rsidR="005F58FE">
                      <w:t>45</w:t>
                    </w:r>
                    <w:r w:rsidRPr="00DA3870">
                      <w:t> minuutin ajan ennen pistämistä.</w:t>
                    </w:r>
                  </w:ins>
                </w:p>
                <w:p w14:paraId="4DDD5E85" w14:textId="062208CA" w:rsidR="00535C75" w:rsidRPr="00DA3870" w:rsidRDefault="00535C75" w:rsidP="00535C75">
                  <w:pPr>
                    <w:tabs>
                      <w:tab w:val="left" w:pos="5670"/>
                    </w:tabs>
                    <w:spacing w:line="240" w:lineRule="auto"/>
                    <w:rPr>
                      <w:ins w:id="2635" w:author="Author"/>
                      <w:color w:val="000000"/>
                      <w:szCs w:val="22"/>
                    </w:rPr>
                  </w:pPr>
                  <w:ins w:id="2636" w:author="Author">
                    <w:r w:rsidRPr="00DA3870">
                      <w:rPr>
                        <w:b/>
                        <w:bCs/>
                        <w:color w:val="000000"/>
                        <w:szCs w:val="22"/>
                      </w:rPr>
                      <w:t>Älä</w:t>
                    </w:r>
                    <w:r w:rsidRPr="00DA3870">
                      <w:rPr>
                        <w:color w:val="000000"/>
                        <w:szCs w:val="22"/>
                      </w:rPr>
                      <w:t xml:space="preserve"> pane ruiskua mikroaaltouuniin, kuuman veden alle äläkä suoraan auringonvaloon. </w:t>
                    </w:r>
                  </w:ins>
                </w:p>
                <w:p w14:paraId="408005C2" w14:textId="189F5070" w:rsidR="00535C75" w:rsidRPr="00DA3870" w:rsidRDefault="00535C75" w:rsidP="00535C75">
                  <w:pPr>
                    <w:tabs>
                      <w:tab w:val="left" w:pos="5670"/>
                    </w:tabs>
                    <w:spacing w:line="240" w:lineRule="auto"/>
                    <w:rPr>
                      <w:ins w:id="2637" w:author="Author"/>
                      <w:color w:val="000000"/>
                      <w:szCs w:val="22"/>
                    </w:rPr>
                  </w:pPr>
                  <w:ins w:id="2638" w:author="Author">
                    <w:r w:rsidRPr="00DA3870">
                      <w:rPr>
                        <w:b/>
                        <w:bCs/>
                        <w:color w:val="000000"/>
                        <w:szCs w:val="22"/>
                      </w:rPr>
                      <w:t>Älä</w:t>
                    </w:r>
                    <w:r w:rsidRPr="00DA3870">
                      <w:rPr>
                        <w:color w:val="000000"/>
                        <w:szCs w:val="22"/>
                      </w:rPr>
                      <w:t xml:space="preserve"> käytä ruiskua, jos lääke on jäätynyt. </w:t>
                    </w:r>
                  </w:ins>
                </w:p>
                <w:p w14:paraId="0A69BD78" w14:textId="51CCD5B3" w:rsidR="00535C75" w:rsidRPr="00DA3870" w:rsidRDefault="00535C75" w:rsidP="00535C75">
                  <w:pPr>
                    <w:tabs>
                      <w:tab w:val="left" w:pos="5670"/>
                    </w:tabs>
                    <w:spacing w:line="240" w:lineRule="auto"/>
                    <w:rPr>
                      <w:ins w:id="2639" w:author="Author"/>
                      <w:color w:val="000000"/>
                      <w:szCs w:val="22"/>
                    </w:rPr>
                  </w:pPr>
                  <w:ins w:id="2640" w:author="Author">
                    <w:r w:rsidRPr="00DA3870">
                      <w:rPr>
                        <w:b/>
                        <w:bCs/>
                        <w:color w:val="000000"/>
                        <w:szCs w:val="22"/>
                      </w:rPr>
                      <w:t>Älä</w:t>
                    </w:r>
                    <w:r w:rsidRPr="00DA3870">
                      <w:rPr>
                        <w:color w:val="000000"/>
                        <w:szCs w:val="22"/>
                      </w:rPr>
                      <w:t xml:space="preserve"> ravista ruiskua.</w:t>
                    </w:r>
                  </w:ins>
                </w:p>
                <w:p w14:paraId="15965DD8" w14:textId="77777777" w:rsidR="00535C75" w:rsidRPr="00DA3870" w:rsidRDefault="00535C75" w:rsidP="00535C75">
                  <w:pPr>
                    <w:tabs>
                      <w:tab w:val="left" w:pos="5670"/>
                    </w:tabs>
                    <w:spacing w:line="240" w:lineRule="auto"/>
                    <w:rPr>
                      <w:ins w:id="2641" w:author="Author"/>
                      <w:szCs w:val="22"/>
                    </w:rPr>
                  </w:pPr>
                </w:p>
              </w:tc>
            </w:tr>
            <w:tr w:rsidR="00535C75" w:rsidRPr="00DA3870" w14:paraId="41A0B436" w14:textId="77777777" w:rsidTr="006B6D0E">
              <w:trPr>
                <w:trHeight w:val="1643"/>
                <w:ins w:id="2642" w:author="Author"/>
                <w:trPrChange w:id="2643" w:author="Author">
                  <w:trPr>
                    <w:trHeight w:val="1643"/>
                  </w:trPr>
                </w:trPrChange>
              </w:trPr>
              <w:tc>
                <w:tcPr>
                  <w:tcW w:w="3719" w:type="dxa"/>
                  <w:tcPrChange w:id="2644" w:author="Author">
                    <w:tcPr>
                      <w:tcW w:w="4395" w:type="dxa"/>
                      <w:gridSpan w:val="2"/>
                    </w:tcPr>
                  </w:tcPrChange>
                </w:tcPr>
                <w:p w14:paraId="0280D697" w14:textId="77777777" w:rsidR="00535C75" w:rsidRPr="00DA3870" w:rsidRDefault="00535C75" w:rsidP="00535C75">
                  <w:pPr>
                    <w:tabs>
                      <w:tab w:val="left" w:pos="5670"/>
                    </w:tabs>
                    <w:spacing w:line="240" w:lineRule="auto"/>
                    <w:rPr>
                      <w:ins w:id="2645" w:author="Author"/>
                      <w:b/>
                      <w:bCs/>
                      <w:szCs w:val="22"/>
                    </w:rPr>
                  </w:pPr>
                  <w:ins w:id="2646" w:author="Author">
                    <w:r w:rsidRPr="00DA3870">
                      <w:rPr>
                        <w:b/>
                        <w:bCs/>
                        <w:color w:val="000000"/>
                        <w:szCs w:val="22"/>
                      </w:rPr>
                      <w:t>Ota tarvikkeet esille</w:t>
                    </w:r>
                  </w:ins>
                </w:p>
              </w:tc>
              <w:tc>
                <w:tcPr>
                  <w:tcW w:w="5211" w:type="dxa"/>
                  <w:tcPrChange w:id="2647" w:author="Author">
                    <w:tcPr>
                      <w:tcW w:w="5211" w:type="dxa"/>
                      <w:gridSpan w:val="2"/>
                    </w:tcPr>
                  </w:tcPrChange>
                </w:tcPr>
                <w:p w14:paraId="23B52391" w14:textId="77777777" w:rsidR="00535C75" w:rsidRPr="00DA3870" w:rsidRDefault="00535C75" w:rsidP="00535C75">
                  <w:pPr>
                    <w:tabs>
                      <w:tab w:val="left" w:pos="5670"/>
                    </w:tabs>
                    <w:spacing w:line="240" w:lineRule="auto"/>
                    <w:rPr>
                      <w:ins w:id="2648" w:author="Author"/>
                      <w:color w:val="000000"/>
                      <w:szCs w:val="22"/>
                    </w:rPr>
                  </w:pPr>
                  <w:ins w:id="2649" w:author="Author">
                    <w:r w:rsidRPr="00DA3870">
                      <w:rPr>
                        <w:color w:val="000000"/>
                        <w:szCs w:val="22"/>
                      </w:rPr>
                      <w:t xml:space="preserve">Tarvikkeet: </w:t>
                    </w:r>
                  </w:ins>
                </w:p>
                <w:p w14:paraId="77223ACE" w14:textId="0FA88BFC" w:rsidR="00535C75" w:rsidRPr="00DA3870" w:rsidRDefault="005F58FE" w:rsidP="00535C75">
                  <w:pPr>
                    <w:pStyle w:val="ListParagraph"/>
                    <w:numPr>
                      <w:ilvl w:val="2"/>
                      <w:numId w:val="46"/>
                    </w:numPr>
                    <w:tabs>
                      <w:tab w:val="left" w:pos="5670"/>
                    </w:tabs>
                    <w:spacing w:line="240" w:lineRule="auto"/>
                    <w:ind w:left="567" w:hanging="567"/>
                    <w:rPr>
                      <w:ins w:id="2650" w:author="Author"/>
                      <w:rFonts w:ascii="Times New Roman" w:hAnsi="Times New Roman"/>
                      <w:color w:val="000000"/>
                    </w:rPr>
                  </w:pPr>
                  <w:ins w:id="2651" w:author="Author">
                    <w:r>
                      <w:rPr>
                        <w:rFonts w:ascii="Times New Roman" w:hAnsi="Times New Roman"/>
                        <w:color w:val="000000"/>
                      </w:rPr>
                      <w:t>1</w:t>
                    </w:r>
                    <w:r w:rsidR="00535C75" w:rsidRPr="00DA3870">
                      <w:rPr>
                        <w:rFonts w:ascii="Times New Roman" w:hAnsi="Times New Roman"/>
                      </w:rPr>
                      <w:t> </w:t>
                    </w:r>
                    <w:r w:rsidR="00535C75" w:rsidRPr="00DA3870">
                      <w:rPr>
                        <w:rFonts w:ascii="Times New Roman" w:hAnsi="Times New Roman"/>
                        <w:color w:val="000000"/>
                      </w:rPr>
                      <w:t xml:space="preserve">desinfiointipyyhe </w:t>
                    </w:r>
                  </w:ins>
                </w:p>
                <w:p w14:paraId="7736EC77" w14:textId="3D091C79" w:rsidR="00535C75" w:rsidRPr="00DA3870" w:rsidRDefault="005F58FE" w:rsidP="00535C75">
                  <w:pPr>
                    <w:pStyle w:val="ListParagraph"/>
                    <w:numPr>
                      <w:ilvl w:val="2"/>
                      <w:numId w:val="46"/>
                    </w:numPr>
                    <w:tabs>
                      <w:tab w:val="left" w:pos="5670"/>
                    </w:tabs>
                    <w:spacing w:line="240" w:lineRule="auto"/>
                    <w:ind w:left="567" w:hanging="567"/>
                    <w:rPr>
                      <w:ins w:id="2652" w:author="Author"/>
                      <w:rFonts w:ascii="Times New Roman" w:hAnsi="Times New Roman"/>
                      <w:color w:val="000000"/>
                    </w:rPr>
                  </w:pPr>
                  <w:ins w:id="2653" w:author="Author">
                    <w:r>
                      <w:rPr>
                        <w:rFonts w:ascii="Times New Roman" w:hAnsi="Times New Roman"/>
                      </w:rPr>
                      <w:t>1</w:t>
                    </w:r>
                    <w:r w:rsidR="00535C75" w:rsidRPr="00DA3870">
                      <w:rPr>
                        <w:rFonts w:ascii="Times New Roman" w:hAnsi="Times New Roman"/>
                      </w:rPr>
                      <w:t> vanutuppo tai harsotaitos</w:t>
                    </w:r>
                  </w:ins>
                </w:p>
                <w:p w14:paraId="111A8659" w14:textId="1066400F" w:rsidR="00535C75" w:rsidRPr="00DA3870" w:rsidRDefault="00535C75">
                  <w:pPr>
                    <w:pStyle w:val="ListParagraph"/>
                    <w:numPr>
                      <w:ilvl w:val="2"/>
                      <w:numId w:val="46"/>
                    </w:numPr>
                    <w:tabs>
                      <w:tab w:val="left" w:pos="5670"/>
                    </w:tabs>
                    <w:spacing w:line="240" w:lineRule="auto"/>
                    <w:ind w:left="567" w:right="-142" w:hanging="567"/>
                    <w:rPr>
                      <w:ins w:id="2654" w:author="Author"/>
                    </w:rPr>
                    <w:pPrChange w:id="2655" w:author="Author">
                      <w:pPr>
                        <w:pStyle w:val="ListParagraph"/>
                        <w:numPr>
                          <w:ilvl w:val="2"/>
                          <w:numId w:val="46"/>
                        </w:numPr>
                        <w:tabs>
                          <w:tab w:val="left" w:pos="5670"/>
                        </w:tabs>
                        <w:spacing w:line="240" w:lineRule="auto"/>
                        <w:ind w:left="567" w:hanging="567"/>
                      </w:pPr>
                    </w:pPrChange>
                  </w:pPr>
                  <w:ins w:id="2656" w:author="Autho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2657"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(ks. ”Omvoh</w:t>
                    </w:r>
                    <w:r w:rsidRPr="00DA3870">
                      <w:rPr>
                        <w:rFonts w:ascii="Times New Roman" w:hAnsi="Times New Roman"/>
                        <w:color w:val="000000"/>
                      </w:rPr>
                      <w:noBreakHyphen/>
                      <w:t>ruiskujen hävittäminen”).</w:t>
                    </w:r>
                  </w:ins>
                </w:p>
              </w:tc>
            </w:tr>
            <w:tr w:rsidR="00535C75" w:rsidRPr="00DA3870" w14:paraId="6DD26A5D" w14:textId="77777777" w:rsidTr="006B6D0E">
              <w:trPr>
                <w:ins w:id="2658" w:author="Author"/>
              </w:trPr>
              <w:tc>
                <w:tcPr>
                  <w:tcW w:w="3719" w:type="dxa"/>
                  <w:tcPrChange w:id="2659" w:author="Author">
                    <w:tcPr>
                      <w:tcW w:w="4395" w:type="dxa"/>
                      <w:gridSpan w:val="2"/>
                    </w:tcPr>
                  </w:tcPrChange>
                </w:tcPr>
                <w:p w14:paraId="4D2E5814" w14:textId="7767BCD1" w:rsidR="00535C75" w:rsidRPr="00DA3870" w:rsidRDefault="00535C75" w:rsidP="00535C75">
                  <w:pPr>
                    <w:tabs>
                      <w:tab w:val="clear" w:pos="567"/>
                    </w:tabs>
                    <w:spacing w:before="100" w:beforeAutospacing="1" w:after="100" w:afterAutospacing="1" w:line="240" w:lineRule="auto"/>
                    <w:rPr>
                      <w:ins w:id="2660" w:author="Author"/>
                      <w:b/>
                      <w:bCs/>
                      <w:color w:val="000000"/>
                      <w:szCs w:val="22"/>
                    </w:rPr>
                  </w:pPr>
                  <w:ins w:id="2661" w:author="Author">
                    <w:r w:rsidRPr="00DA3870">
                      <w:rPr>
                        <w:b/>
                        <w:bCs/>
                        <w:color w:val="000000"/>
                        <w:szCs w:val="22"/>
                      </w:rPr>
                      <w:t>Tarkasta ruisku ja lääke</w:t>
                    </w:r>
                  </w:ins>
                </w:p>
                <w:p w14:paraId="05F5D6A7" w14:textId="77777777" w:rsidR="00535C75" w:rsidRPr="00DA3870" w:rsidRDefault="00535C75" w:rsidP="00535C75">
                  <w:pPr>
                    <w:tabs>
                      <w:tab w:val="clear" w:pos="567"/>
                    </w:tabs>
                    <w:spacing w:before="100" w:beforeAutospacing="1" w:after="100" w:afterAutospacing="1" w:line="240" w:lineRule="auto"/>
                    <w:rPr>
                      <w:ins w:id="2662" w:author="Author"/>
                      <w:b/>
                      <w:bCs/>
                      <w:color w:val="000000"/>
                      <w:szCs w:val="22"/>
                    </w:rPr>
                  </w:pPr>
                  <w:ins w:id="2663" w:author="Author">
                    <w:r>
                      <w:rPr>
                        <w:noProof/>
                        <w:color w:val="000000"/>
                        <w:szCs w:val="22"/>
                      </w:rPr>
                      <mc:AlternateContent>
                        <mc:Choice Requires="wps">
                          <w:drawing>
                            <wp:anchor distT="45720" distB="45720" distL="114300" distR="114300" simplePos="0" relativeHeight="251675725" behindDoc="0" locked="0" layoutInCell="1" allowOverlap="1" wp14:anchorId="3D2FA064" wp14:editId="32A880D9">
                              <wp:simplePos x="0" y="0"/>
                              <wp:positionH relativeFrom="column">
                                <wp:posOffset>500238</wp:posOffset>
                              </wp:positionH>
                              <wp:positionV relativeFrom="paragraph">
                                <wp:posOffset>77925</wp:posOffset>
                              </wp:positionV>
                              <wp:extent cx="1398905" cy="438150"/>
                              <wp:effectExtent l="0" t="0" r="0" b="1905"/>
                              <wp:wrapSquare wrapText="bothSides"/>
                              <wp:docPr id="1105860828" name="Text Box 1105860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1FD60" w14:textId="77777777" w:rsidR="00535C75" w:rsidRPr="008B09C3" w:rsidRDefault="00535C75" w:rsidP="00535C75">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05860828" style="position:absolute;margin-left:39.4pt;margin-top:6.15pt;width:110.15pt;height:34.5pt;z-index:2516757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" w14:anchorId="3D2FA064">
                              <v:textbox>
                                <w:txbxContent>
                                  <w:p w:rsidRPr="008B09C3" w:rsidR="00535C75" w:rsidP="00535C75" w:rsidRDefault="00535C75" w14:paraId="6171FD60" w14:textId="77777777">
                                    <w:pPr>
                                      <w:rPr>
                                        <w:b/>
                                        <w:bCs/>
                                      </w:rPr>
                                    </w:pPr>
                                    <w:r>
                                      <w:rPr>
                                        <w:b/>
                                        <w:bCs/>
                                      </w:rPr>
                                      <w:t>Viimeinen käyttöpäivämäärä</w:t>
                                    </w:r>
                                  </w:p>
                                </w:txbxContent>
                              </v:textbox>
                              <w10:wrap type="square"/>
                            </v:shape>
                          </w:pict>
                        </mc:Fallback>
                      </mc:AlternateContent>
                    </w:r>
                  </w:ins>
                </w:p>
                <w:p w14:paraId="433880E9" w14:textId="61E3CC8C" w:rsidR="00535C75" w:rsidRPr="00DA3870" w:rsidRDefault="005F58FE" w:rsidP="00535C75">
                  <w:pPr>
                    <w:tabs>
                      <w:tab w:val="clear" w:pos="567"/>
                    </w:tabs>
                    <w:spacing w:before="100" w:beforeAutospacing="1" w:after="100" w:afterAutospacing="1" w:line="240" w:lineRule="auto"/>
                    <w:rPr>
                      <w:ins w:id="2664" w:author="Author"/>
                      <w:b/>
                      <w:bCs/>
                      <w:color w:val="000000"/>
                      <w:szCs w:val="22"/>
                    </w:rPr>
                  </w:pPr>
                  <w:ins w:id="2665" w:author="Author">
                    <w:r w:rsidRPr="00681056">
                      <w:rPr>
                        <w:noProof/>
                      </w:rPr>
                      <w:drawing>
                        <wp:anchor distT="0" distB="0" distL="114300" distR="114300" simplePos="0" relativeHeight="251681869" behindDoc="0" locked="0" layoutInCell="1" allowOverlap="1" wp14:anchorId="150F3DDB" wp14:editId="1257F17F">
                          <wp:simplePos x="0" y="0"/>
                          <wp:positionH relativeFrom="column">
                            <wp:posOffset>61415</wp:posOffset>
                          </wp:positionH>
                          <wp:positionV relativeFrom="paragraph">
                            <wp:posOffset>251071</wp:posOffset>
                          </wp:positionV>
                          <wp:extent cx="2105025" cy="769620"/>
                          <wp:effectExtent l="0" t="0" r="9525" b="0"/>
                          <wp:wrapTopAndBottom/>
                          <wp:docPr id="14883634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05025" cy="769620"/>
                                  </a:xfrm>
                                  <a:prstGeom prst="rect">
                                    <a:avLst/>
                                  </a:prstGeom>
                                  <a:noFill/>
                                  <a:ln>
                                    <a:noFill/>
                                  </a:ln>
                                </pic:spPr>
                              </pic:pic>
                            </a:graphicData>
                          </a:graphic>
                        </wp:anchor>
                      </w:drawing>
                    </w:r>
                  </w:ins>
                </w:p>
                <w:p w14:paraId="69B645FB" w14:textId="1BAD495A" w:rsidR="00535C75" w:rsidRPr="00DA3870" w:rsidRDefault="00535C75" w:rsidP="00535C75">
                  <w:pPr>
                    <w:tabs>
                      <w:tab w:val="clear" w:pos="567"/>
                    </w:tabs>
                    <w:spacing w:before="100" w:beforeAutospacing="1" w:after="100" w:afterAutospacing="1" w:line="240" w:lineRule="auto"/>
                    <w:rPr>
                      <w:ins w:id="2666" w:author="Author"/>
                      <w:b/>
                      <w:bCs/>
                      <w:szCs w:val="22"/>
                    </w:rPr>
                  </w:pPr>
                </w:p>
              </w:tc>
              <w:tc>
                <w:tcPr>
                  <w:tcW w:w="5211" w:type="dxa"/>
                  <w:tcPrChange w:id="2667" w:author="Author">
                    <w:tcPr>
                      <w:tcW w:w="5211" w:type="dxa"/>
                      <w:gridSpan w:val="2"/>
                    </w:tcPr>
                  </w:tcPrChange>
                </w:tcPr>
                <w:p w14:paraId="10A79823" w14:textId="77777777" w:rsidR="00535C75" w:rsidRPr="00DA3870" w:rsidRDefault="00535C75" w:rsidP="00535C75">
                  <w:pPr>
                    <w:tabs>
                      <w:tab w:val="clear" w:pos="567"/>
                    </w:tabs>
                    <w:spacing w:before="100" w:beforeAutospacing="1" w:after="100" w:afterAutospacing="1" w:line="240" w:lineRule="auto"/>
                    <w:rPr>
                      <w:ins w:id="2668" w:author="Author"/>
                      <w:color w:val="000000"/>
                      <w:szCs w:val="22"/>
                    </w:rPr>
                  </w:pPr>
                  <w:ins w:id="2669" w:author="Author">
                    <w:r w:rsidRPr="00DA3870">
                      <w:rPr>
                        <w:color w:val="000000"/>
                        <w:szCs w:val="22"/>
                      </w:rPr>
                      <w:t>Varmista, että lääke on oikea. Ruiskussa olevan lääkkeen pitää olla kirkasta. Lääke voi olla väritöntä tai hieman kellertävää.</w:t>
                    </w:r>
                  </w:ins>
                </w:p>
                <w:p w14:paraId="0884240D" w14:textId="77777777" w:rsidR="00535C75" w:rsidRPr="00DA3870" w:rsidRDefault="00535C75" w:rsidP="00535C75">
                  <w:pPr>
                    <w:tabs>
                      <w:tab w:val="clear" w:pos="567"/>
                      <w:tab w:val="left" w:pos="171"/>
                      <w:tab w:val="left" w:pos="5670"/>
                    </w:tabs>
                    <w:spacing w:line="240" w:lineRule="auto"/>
                    <w:rPr>
                      <w:ins w:id="2670" w:author="Author"/>
                    </w:rPr>
                  </w:pPr>
                  <w:ins w:id="2671" w:author="Author">
                    <w:r w:rsidRPr="00DA3870">
                      <w:rPr>
                        <w:b/>
                        <w:bCs/>
                        <w:color w:val="000000"/>
                      </w:rPr>
                      <w:t>Älä</w:t>
                    </w:r>
                    <w:r w:rsidRPr="00DA3870">
                      <w:rPr>
                        <w:color w:val="000000"/>
                      </w:rPr>
                      <w:t xml:space="preserve"> käytä ruiskua vaan hävitä se terveydenhuollon ammattilaisen ohjeiden mukaisesti, jos:</w:t>
                    </w:r>
                  </w:ins>
                </w:p>
                <w:p w14:paraId="5067B614" w14:textId="77777777" w:rsidR="00535C75" w:rsidRPr="00DA3870" w:rsidRDefault="00535C75" w:rsidP="00535C75">
                  <w:pPr>
                    <w:pStyle w:val="ListParagraph"/>
                    <w:numPr>
                      <w:ilvl w:val="0"/>
                      <w:numId w:val="47"/>
                    </w:numPr>
                    <w:tabs>
                      <w:tab w:val="left" w:pos="567"/>
                    </w:tabs>
                    <w:spacing w:after="0" w:line="240" w:lineRule="auto"/>
                    <w:ind w:left="567" w:hanging="567"/>
                    <w:contextualSpacing w:val="0"/>
                    <w:rPr>
                      <w:ins w:id="2672" w:author="Author"/>
                      <w:rFonts w:ascii="Times New Roman" w:hAnsi="Times New Roman"/>
                    </w:rPr>
                  </w:pPr>
                  <w:ins w:id="2673" w:author="Author">
                    <w:r w:rsidRPr="00DA3870">
                      <w:rPr>
                        <w:rFonts w:ascii="Times New Roman" w:hAnsi="Times New Roman"/>
                        <w:color w:val="000000"/>
                      </w:rPr>
                      <w:t>ruisku näyttää vaurioituneelta</w:t>
                    </w:r>
                  </w:ins>
                </w:p>
                <w:p w14:paraId="35C0EF50" w14:textId="77777777" w:rsidR="00535C75" w:rsidRPr="00DA3870" w:rsidRDefault="00535C75" w:rsidP="00535C75">
                  <w:pPr>
                    <w:pStyle w:val="ListParagraph"/>
                    <w:numPr>
                      <w:ilvl w:val="0"/>
                      <w:numId w:val="47"/>
                    </w:numPr>
                    <w:tabs>
                      <w:tab w:val="left" w:pos="567"/>
                    </w:tabs>
                    <w:spacing w:after="0" w:line="240" w:lineRule="auto"/>
                    <w:ind w:left="567" w:hanging="567"/>
                    <w:contextualSpacing w:val="0"/>
                    <w:rPr>
                      <w:ins w:id="2674" w:author="Author"/>
                      <w:rFonts w:ascii="Times New Roman" w:hAnsi="Times New Roman"/>
                    </w:rPr>
                  </w:pPr>
                  <w:ins w:id="2675" w:author="Author">
                    <w:r w:rsidRPr="00DA3870">
                      <w:rPr>
                        <w:rFonts w:ascii="Times New Roman" w:hAnsi="Times New Roman"/>
                        <w:color w:val="000000"/>
                      </w:rPr>
                      <w:t>lääke on sameaa tai siinä on värimuutoksia tai hiukkasia</w:t>
                    </w:r>
                  </w:ins>
                </w:p>
                <w:p w14:paraId="45A9A5EE" w14:textId="77777777" w:rsidR="00535C75" w:rsidRPr="00DA3870" w:rsidRDefault="00535C75" w:rsidP="00535C75">
                  <w:pPr>
                    <w:pStyle w:val="ListParagraph"/>
                    <w:numPr>
                      <w:ilvl w:val="0"/>
                      <w:numId w:val="47"/>
                    </w:numPr>
                    <w:tabs>
                      <w:tab w:val="left" w:pos="567"/>
                    </w:tabs>
                    <w:spacing w:after="0" w:line="240" w:lineRule="auto"/>
                    <w:ind w:left="567" w:hanging="567"/>
                    <w:contextualSpacing w:val="0"/>
                    <w:rPr>
                      <w:ins w:id="2676" w:author="Author"/>
                      <w:rFonts w:ascii="Times New Roman" w:hAnsi="Times New Roman"/>
                    </w:rPr>
                  </w:pPr>
                  <w:ins w:id="2677" w:author="Author">
                    <w:r w:rsidRPr="00DA3870">
                      <w:rPr>
                        <w:rFonts w:ascii="Times New Roman" w:hAnsi="Times New Roman"/>
                        <w:color w:val="000000"/>
                      </w:rPr>
                      <w:t>etikettiin painettu viimeinen käyttöpäivämäärä on mennyt ohi</w:t>
                    </w:r>
                  </w:ins>
                </w:p>
                <w:p w14:paraId="184F7B72" w14:textId="77777777" w:rsidR="00535C75" w:rsidRPr="00DA3870" w:rsidRDefault="00535C75" w:rsidP="00535C75">
                  <w:pPr>
                    <w:pStyle w:val="ListParagraph"/>
                    <w:numPr>
                      <w:ilvl w:val="0"/>
                      <w:numId w:val="47"/>
                    </w:numPr>
                    <w:tabs>
                      <w:tab w:val="left" w:pos="567"/>
                    </w:tabs>
                    <w:spacing w:after="0" w:line="240" w:lineRule="auto"/>
                    <w:ind w:left="567" w:hanging="567"/>
                    <w:contextualSpacing w:val="0"/>
                    <w:rPr>
                      <w:ins w:id="2678" w:author="Author"/>
                      <w:rFonts w:ascii="Times New Roman" w:hAnsi="Times New Roman"/>
                    </w:rPr>
                  </w:pPr>
                  <w:ins w:id="2679" w:author="Author">
                    <w:r w:rsidRPr="00DA3870">
                      <w:rPr>
                        <w:rFonts w:ascii="Times New Roman" w:hAnsi="Times New Roman"/>
                        <w:color w:val="000000"/>
                      </w:rPr>
                      <w:t>lääke on jäätynyt.</w:t>
                    </w:r>
                  </w:ins>
                </w:p>
                <w:p w14:paraId="3C3F920A" w14:textId="77777777" w:rsidR="00535C75" w:rsidRPr="00DA3870" w:rsidRDefault="00535C75" w:rsidP="00535C75">
                  <w:pPr>
                    <w:pStyle w:val="ListParagraph"/>
                    <w:tabs>
                      <w:tab w:val="left" w:pos="567"/>
                    </w:tabs>
                    <w:spacing w:after="0" w:line="240" w:lineRule="auto"/>
                    <w:ind w:left="567"/>
                    <w:contextualSpacing w:val="0"/>
                    <w:rPr>
                      <w:ins w:id="2680" w:author="Author"/>
                      <w:rFonts w:ascii="Times New Roman" w:hAnsi="Times New Roman"/>
                    </w:rPr>
                  </w:pPr>
                </w:p>
              </w:tc>
            </w:tr>
            <w:tr w:rsidR="00535C75" w:rsidRPr="00DA3870" w14:paraId="6AC593D2" w14:textId="77777777" w:rsidTr="006B6D0E">
              <w:trPr>
                <w:ins w:id="2681" w:author="Author"/>
              </w:trPr>
              <w:tc>
                <w:tcPr>
                  <w:tcW w:w="3719" w:type="dxa"/>
                  <w:tcPrChange w:id="2682" w:author="Author">
                    <w:tcPr>
                      <w:tcW w:w="4395" w:type="dxa"/>
                      <w:gridSpan w:val="2"/>
                    </w:tcPr>
                  </w:tcPrChange>
                </w:tcPr>
                <w:p w14:paraId="3C475EBB" w14:textId="77777777" w:rsidR="00535C75" w:rsidRPr="00DA3870" w:rsidRDefault="00535C75" w:rsidP="00535C75">
                  <w:pPr>
                    <w:tabs>
                      <w:tab w:val="clear" w:pos="567"/>
                    </w:tabs>
                    <w:spacing w:before="100" w:beforeAutospacing="1" w:after="100" w:afterAutospacing="1" w:line="240" w:lineRule="auto"/>
                    <w:rPr>
                      <w:ins w:id="2683" w:author="Author"/>
                      <w:b/>
                      <w:bCs/>
                      <w:color w:val="000000"/>
                      <w:szCs w:val="22"/>
                    </w:rPr>
                  </w:pPr>
                  <w:ins w:id="2684" w:author="Author">
                    <w:r w:rsidRPr="00DA3870">
                      <w:rPr>
                        <w:b/>
                        <w:bCs/>
                        <w:color w:val="000000"/>
                        <w:szCs w:val="22"/>
                      </w:rPr>
                      <w:t xml:space="preserve">Valmistaudu lääkkeen pistämiseen </w:t>
                    </w:r>
                  </w:ins>
                </w:p>
                <w:p w14:paraId="190A09F9" w14:textId="77777777" w:rsidR="00535C75" w:rsidRPr="00DA3870" w:rsidRDefault="00535C75" w:rsidP="00535C75">
                  <w:pPr>
                    <w:tabs>
                      <w:tab w:val="clear" w:pos="567"/>
                    </w:tabs>
                    <w:spacing w:before="100" w:beforeAutospacing="1" w:after="100" w:afterAutospacing="1" w:line="240" w:lineRule="auto"/>
                    <w:rPr>
                      <w:ins w:id="2685" w:author="Author"/>
                      <w:b/>
                      <w:bCs/>
                      <w:szCs w:val="22"/>
                    </w:rPr>
                  </w:pPr>
                </w:p>
              </w:tc>
              <w:tc>
                <w:tcPr>
                  <w:tcW w:w="5211" w:type="dxa"/>
                  <w:tcPrChange w:id="2686" w:author="Author">
                    <w:tcPr>
                      <w:tcW w:w="5211" w:type="dxa"/>
                      <w:gridSpan w:val="2"/>
                    </w:tcPr>
                  </w:tcPrChange>
                </w:tcPr>
                <w:p w14:paraId="312D475C" w14:textId="77777777" w:rsidR="00535C75" w:rsidRPr="00DA3870" w:rsidRDefault="00535C75" w:rsidP="00535C75">
                  <w:pPr>
                    <w:tabs>
                      <w:tab w:val="left" w:pos="5670"/>
                    </w:tabs>
                    <w:spacing w:line="240" w:lineRule="auto"/>
                    <w:rPr>
                      <w:ins w:id="2687" w:author="Author"/>
                      <w:color w:val="000000"/>
                      <w:szCs w:val="22"/>
                    </w:rPr>
                  </w:pPr>
                  <w:ins w:id="2688" w:author="Author">
                    <w:r w:rsidRPr="00DA3870">
                      <w:rPr>
                        <w:color w:val="000000"/>
                        <w:szCs w:val="22"/>
                      </w:rPr>
                      <w:t xml:space="preserve">Pese kädet vedellä ja saippualla ennen </w:t>
                    </w:r>
                    <w:r>
                      <w:rPr>
                        <w:color w:val="000000"/>
                        <w:szCs w:val="22"/>
                      </w:rPr>
                      <w:t>Omvoh-valmisteen</w:t>
                    </w:r>
                    <w:r w:rsidRPr="00DA3870">
                      <w:rPr>
                        <w:color w:val="000000"/>
                        <w:szCs w:val="22"/>
                      </w:rPr>
                      <w:t xml:space="preserve"> pistämistä. </w:t>
                    </w:r>
                  </w:ins>
                </w:p>
                <w:p w14:paraId="31176D37" w14:textId="77777777" w:rsidR="00535C75" w:rsidRPr="00DA3870" w:rsidRDefault="00535C75" w:rsidP="00535C75">
                  <w:pPr>
                    <w:tabs>
                      <w:tab w:val="left" w:pos="5670"/>
                    </w:tabs>
                    <w:spacing w:line="240" w:lineRule="auto"/>
                    <w:rPr>
                      <w:ins w:id="2689" w:author="Author"/>
                      <w:szCs w:val="22"/>
                    </w:rPr>
                  </w:pPr>
                </w:p>
              </w:tc>
            </w:tr>
            <w:tr w:rsidR="00535C75" w:rsidRPr="00DA3870" w14:paraId="2678E2F5" w14:textId="77777777" w:rsidTr="006B6D0E">
              <w:trPr>
                <w:ins w:id="2690" w:author="Author"/>
              </w:trPr>
              <w:tc>
                <w:tcPr>
                  <w:tcW w:w="3719" w:type="dxa"/>
                  <w:tcPrChange w:id="2691" w:author="Author">
                    <w:tcPr>
                      <w:tcW w:w="4395" w:type="dxa"/>
                      <w:gridSpan w:val="2"/>
                    </w:tcPr>
                  </w:tcPrChange>
                </w:tcPr>
                <w:p w14:paraId="38C4CC03" w14:textId="6E87A288" w:rsidR="00535C75" w:rsidRPr="00DA3870" w:rsidRDefault="00535C75" w:rsidP="00535C75">
                  <w:pPr>
                    <w:tabs>
                      <w:tab w:val="clear" w:pos="567"/>
                    </w:tabs>
                    <w:spacing w:before="100" w:beforeAutospacing="1" w:after="100" w:afterAutospacing="1" w:line="240" w:lineRule="auto"/>
                    <w:rPr>
                      <w:ins w:id="2692" w:author="Author"/>
                      <w:b/>
                      <w:bCs/>
                      <w:color w:val="000000"/>
                      <w:szCs w:val="22"/>
                    </w:rPr>
                  </w:pPr>
                  <w:ins w:id="2693" w:author="Author">
                    <w:r w:rsidRPr="00DA3870">
                      <w:rPr>
                        <w:b/>
                        <w:bCs/>
                        <w:color w:val="000000"/>
                        <w:szCs w:val="22"/>
                      </w:rPr>
                      <w:t xml:space="preserve">Valitse pistoskohta </w:t>
                    </w:r>
                  </w:ins>
                </w:p>
                <w:p w14:paraId="70D35824" w14:textId="62D17CC4" w:rsidR="00535C75" w:rsidRPr="00DA3870" w:rsidRDefault="00092BA2" w:rsidP="00535C75">
                  <w:pPr>
                    <w:tabs>
                      <w:tab w:val="left" w:pos="5670"/>
                    </w:tabs>
                    <w:spacing w:line="240" w:lineRule="auto"/>
                    <w:rPr>
                      <w:ins w:id="2694" w:author="Author"/>
                      <w:b/>
                      <w:bCs/>
                      <w:szCs w:val="22"/>
                    </w:rPr>
                  </w:pPr>
                  <w:ins w:id="2695" w:author="Author">
                    <w:r>
                      <w:rPr>
                        <w:b/>
                        <w:bCs/>
                        <w:noProof/>
                        <w:color w:val="000000"/>
                        <w:szCs w:val="22"/>
                        <w:lang w:val="en-US" w:eastAsia="de-DE"/>
                      </w:rPr>
                      <mc:AlternateContent>
                        <mc:Choice Requires="wps">
                          <w:drawing>
                            <wp:anchor distT="0" distB="0" distL="114300" distR="114300" simplePos="0" relativeHeight="251677773" behindDoc="0" locked="0" layoutInCell="1" allowOverlap="1" wp14:anchorId="38AE7A16" wp14:editId="6E5E4A73">
                              <wp:simplePos x="0" y="0"/>
                              <wp:positionH relativeFrom="column">
                                <wp:posOffset>739452</wp:posOffset>
                              </wp:positionH>
                              <wp:positionV relativeFrom="paragraph">
                                <wp:posOffset>232266</wp:posOffset>
                              </wp:positionV>
                              <wp:extent cx="1319917" cy="862642"/>
                              <wp:effectExtent l="0" t="0" r="0" b="0"/>
                              <wp:wrapNone/>
                              <wp:docPr id="668255896" name="Text Box 668255896"/>
                              <wp:cNvGraphicFramePr/>
                              <a:graphic xmlns:a="http://schemas.openxmlformats.org/drawingml/2006/main">
                                <a:graphicData uri="http://schemas.microsoft.com/office/word/2010/wordprocessingShape">
                                  <wps:wsp>
                                    <wps:cNvSpPr txBox="1"/>
                                    <wps:spPr>
                                      <a:xfrm>
                                        <a:off x="0" y="0"/>
                                        <a:ext cx="1319917" cy="862642"/>
                                      </a:xfrm>
                                      <a:prstGeom prst="rect">
                                        <a:avLst/>
                                      </a:prstGeom>
                                      <a:noFill/>
                                      <a:ln w="6350">
                                        <a:noFill/>
                                      </a:ln>
                                    </wps:spPr>
                                    <wps:txbx>
                                      <w:txbxContent>
                                        <w:p w14:paraId="2AF385F2" w14:textId="605741D7" w:rsidR="00535C75" w:rsidRPr="00A663C7" w:rsidRDefault="0053641E" w:rsidP="00535C75">
                                          <w:ins w:id="2696" w:author="Author">
                                            <w:r w:rsidRPr="006B6D0E">
                                              <w:rPr>
                                                <w:bCs/>
                                                <w:rPrChange w:id="2697" w:author="Author">
                                                  <w:rPr>
                                                    <w:bCs/>
                                                    <w:highlight w:val="yellow"/>
                                                  </w:rPr>
                                                </w:rPrChange>
                                              </w:rPr>
                                              <w:t xml:space="preserve">Sinä tai </w:t>
                                            </w:r>
                                            <w:del w:id="2698" w:author="Author">
                                              <w:r w:rsidRPr="006B6D0E" w:rsidDel="00166122">
                                                <w:rPr>
                                                  <w:bCs/>
                                                  <w:rPrChange w:id="2699" w:author="Author">
                                                    <w:rPr>
                                                      <w:bCs/>
                                                      <w:highlight w:val="yellow"/>
                                                    </w:rPr>
                                                  </w:rPrChange>
                                                </w:rPr>
                                                <w:delText>joku muu</w:delText>
                                              </w:r>
                                            </w:del>
                                            <w:r w:rsidR="00166122" w:rsidRPr="006B6D0E">
                                              <w:rPr>
                                                <w:bCs/>
                                                <w:rPrChange w:id="2700" w:author="Author">
                                                  <w:rPr>
                                                    <w:bCs/>
                                                    <w:highlight w:val="yellow"/>
                                                  </w:rPr>
                                                </w:rPrChange>
                                              </w:rPr>
                                              <w:t>toinen henkilö</w:t>
                                            </w:r>
                                            <w:r w:rsidRPr="006B6D0E">
                                              <w:rPr>
                                                <w:bCs/>
                                                <w:rPrChange w:id="2701" w:author="Author">
                                                  <w:rPr>
                                                    <w:bCs/>
                                                    <w:highlight w:val="yellow"/>
                                                  </w:rPr>
                                                </w:rPrChange>
                                              </w:rPr>
                                              <w:t xml:space="preserve"> voi</w:t>
                                            </w:r>
                                            <w:r w:rsidR="005F58FE" w:rsidRPr="0053641E">
                                              <w:rPr>
                                                <w:bCs/>
                                              </w:rPr>
                                              <w:t xml:space="preserve"> pistää näille alueille.</w:t>
                                            </w:r>
                                            <w:r w:rsidR="005F58FE" w:rsidRPr="005F58FE">
                                              <w:rPr>
                                                <w:bCs/>
                                              </w:rPr>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type id="_x0000_t202" coordsize="21600,21600" o:spt="202" path="m,l,21600r21600,l21600,xe" w14:anchorId="38AE7A16">
                              <v:stroke joinstyle="miter"/>
                              <v:path gradientshapeok="t" o:connecttype="rect"/>
                            </v:shapetype>
                            <v:shape id="Text Box 668255896" style="position:absolute;margin-left:58.2pt;margin-top:18.3pt;width:103.95pt;height:67.9pt;z-index:2516777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">
                              <v:textbox>
                                <w:txbxContent>
                                  <w:p w:rsidRPr="00A663C7" w:rsidR="00535C75" w:rsidP="00535C75" w:rsidRDefault="0053641E" w14:paraId="2AF385F2" w14:textId="605741D7">
                                    <w:ins w:author="Author" w:id="2266">
                                      <w:r w:rsidRPr="006B6D0E">
                                        <w:rPr>
                                          <w:bCs/>
                                          <w:rPrChange w:author="Author" w:id="2267">
                                            <w:rPr>
                                              <w:bCs/>
                                              <w:highlight w:val="yellow"/>
                                            </w:rPr>
                                          </w:rPrChange>
                                        </w:rPr>
                                        <w:t xml:space="preserve">Sinä </w:t>
                                      </w:r>
                                      <w:r w:rsidRPr="006B6D0E">
                                        <w:rPr>
                                          <w:bCs/>
                                          <w:rPrChange w:author="Author" w:id="2268">
                                            <w:rPr>
                                              <w:bCs/>
                                              <w:highlight w:val="yellow"/>
                                            </w:rPr>
                                          </w:rPrChange>
                                        </w:rPr>
                                        <w:t xml:space="preserve">tai </w:t>
                                      </w:r>
                                      <w:del w:author="Author" w:id="2269">
                                        <w:r w:rsidRPr="006B6D0E" w:rsidDel="00166122">
                                          <w:rPr>
                                            <w:bCs/>
                                            <w:rPrChange w:author="Author" w:id="2270">
                                              <w:rPr>
                                                <w:bCs/>
                                                <w:highlight w:val="yellow"/>
                                              </w:rPr>
                                            </w:rPrChange>
                                          </w:rPr>
                                          <w:delText>joku muu</w:delText>
                                        </w:r>
                                      </w:del>
                                      <w:r w:rsidRPr="006B6D0E" w:rsidR="00166122">
                                        <w:rPr>
                                          <w:bCs/>
                                          <w:rPrChange w:author="Author" w:id="2271">
                                            <w:rPr>
                                              <w:bCs/>
                                              <w:highlight w:val="yellow"/>
                                            </w:rPr>
                                          </w:rPrChange>
                                        </w:rPr>
                                        <w:t>toinen henkilö</w:t>
                                      </w:r>
                                      <w:r w:rsidRPr="006B6D0E">
                                        <w:rPr>
                                          <w:bCs/>
                                          <w:rPrChange w:author="Author" w:id="2272">
                                            <w:rPr>
                                              <w:bCs/>
                                              <w:highlight w:val="yellow"/>
                                            </w:rPr>
                                          </w:rPrChange>
                                        </w:rPr>
                                        <w:t xml:space="preserve"> voi</w:t>
                                      </w:r>
                                      <w:r w:rsidRPr="0053641E" w:rsidR="005F58FE">
                                        <w:rPr>
                                          <w:bCs/>
                                        </w:rPr>
                                        <w:t xml:space="preserve"> pistää näille alueille.</w:t>
                                      </w:r>
                                      <w:r w:rsidRPr="005F58FE" w:rsidR="005F58FE">
                                        <w:rPr>
                                          <w:bCs/>
                                        </w:rPr>
                                        <w:t xml:space="preserve"> </w:t>
                                      </w:r>
                                    </w:ins>
                                  </w:p>
                                </w:txbxContent>
                              </v:textbox>
                            </v:shape>
                          </w:pict>
                        </mc:Fallback>
                      </mc:AlternateContent>
                    </w:r>
                    <w:r w:rsidR="0053641E">
                      <w:rPr>
                        <w:b/>
                        <w:bCs/>
                        <w:noProof/>
                        <w:color w:val="000000"/>
                        <w:szCs w:val="22"/>
                        <w:lang w:val="en-US" w:eastAsia="de-DE"/>
                      </w:rPr>
                      <mc:AlternateContent>
                        <mc:Choice Requires="wps">
                          <w:drawing>
                            <wp:anchor distT="0" distB="0" distL="114300" distR="114300" simplePos="0" relativeHeight="251678797" behindDoc="0" locked="0" layoutInCell="1" allowOverlap="1" wp14:anchorId="5A8EEF29" wp14:editId="11A71660">
                              <wp:simplePos x="0" y="0"/>
                              <wp:positionH relativeFrom="column">
                                <wp:posOffset>757091</wp:posOffset>
                              </wp:positionH>
                              <wp:positionV relativeFrom="paragraph">
                                <wp:posOffset>1551998</wp:posOffset>
                              </wp:positionV>
                              <wp:extent cx="1160059" cy="675564"/>
                              <wp:effectExtent l="0" t="0" r="0" b="0"/>
                              <wp:wrapNone/>
                              <wp:docPr id="1444755373" name="Text Box 1444755373"/>
                              <wp:cNvGraphicFramePr/>
                              <a:graphic xmlns:a="http://schemas.openxmlformats.org/drawingml/2006/main">
                                <a:graphicData uri="http://schemas.microsoft.com/office/word/2010/wordprocessingShape">
                                  <wps:wsp>
                                    <wps:cNvSpPr txBox="1"/>
                                    <wps:spPr>
                                      <a:xfrm>
                                        <a:off x="0" y="0"/>
                                        <a:ext cx="1160059" cy="675564"/>
                                      </a:xfrm>
                                      <a:prstGeom prst="rect">
                                        <a:avLst/>
                                      </a:prstGeom>
                                      <a:noFill/>
                                      <a:ln w="6350">
                                        <a:noFill/>
                                      </a:ln>
                                    </wps:spPr>
                                    <wps:txbx>
                                      <w:txbxContent>
                                        <w:p w14:paraId="43863708" w14:textId="4F753BE0" w:rsidR="00535C75" w:rsidRPr="00A663C7" w:rsidRDefault="0053641E" w:rsidP="00535C75">
                                          <w:ins w:id="2702" w:author="Author">
                                            <w:r w:rsidRPr="006B6D0E">
                                              <w:rPr>
                                                <w:bCs/>
                                                <w:rPrChange w:id="2703" w:author="Author">
                                                  <w:rPr>
                                                    <w:bCs/>
                                                    <w:highlight w:val="yellow"/>
                                                  </w:rPr>
                                                </w:rPrChange>
                                              </w:rPr>
                                              <w:t xml:space="preserve">Toinen henkilö voi pistää näille alueille. </w:t>
                                            </w:r>
                                            <w:r w:rsidR="00176DDE">
                                              <w:t xml:space="preserv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44755373" style="position:absolute;margin-left:59.6pt;margin-top:122.2pt;width:91.35pt;height:53.2pt;z-index:2516787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5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" w14:anchorId="5A8EEF29">
                              <v:textbox>
                                <w:txbxContent>
                                  <w:p w:rsidRPr="00A663C7" w:rsidR="00535C75" w:rsidP="00535C75" w:rsidRDefault="0053641E" w14:paraId="43863708" w14:textId="4F753BE0">
                                    <w:ins w:author="Author" w:id="2276">
                                      <w:r w:rsidRPr="006B6D0E">
                                        <w:rPr>
                                          <w:bCs/>
                                          <w:rPrChange w:author="Author" w:id="2277">
                                            <w:rPr>
                                              <w:bCs/>
                                              <w:highlight w:val="yellow"/>
                                            </w:rPr>
                                          </w:rPrChange>
                                        </w:rPr>
                                        <w:t xml:space="preserve">Toinen </w:t>
                                      </w:r>
                                      <w:r w:rsidRPr="006B6D0E">
                                        <w:rPr>
                                          <w:bCs/>
                                          <w:rPrChange w:author="Author" w:id="2278">
                                            <w:rPr>
                                              <w:bCs/>
                                              <w:highlight w:val="yellow"/>
                                            </w:rPr>
                                          </w:rPrChange>
                                        </w:rPr>
                                        <w:t xml:space="preserve">henkilö voi pistää näille alueille. </w:t>
                                      </w:r>
                                      <w:r w:rsidR="00176DDE">
                                        <w:t xml:space="preserve"> </w:t>
                                      </w:r>
                                    </w:ins>
                                  </w:p>
                                </w:txbxContent>
                              </v:textbox>
                            </v:shape>
                          </w:pict>
                        </mc:Fallback>
                      </mc:AlternateContent>
                    </w:r>
                    <w:r w:rsidR="005F58FE">
                      <w:rPr>
                        <w:rFonts w:ascii="Arial" w:hAnsi="Arial" w:cs="Arial"/>
                        <w:b/>
                        <w:noProof/>
                      </w:rPr>
                      <mc:AlternateContent>
                        <mc:Choice Requires="wpg">
                          <w:drawing>
                            <wp:anchor distT="0" distB="0" distL="114300" distR="114300" simplePos="0" relativeHeight="251683917" behindDoc="0" locked="0" layoutInCell="1" allowOverlap="1" wp14:anchorId="32F21782" wp14:editId="6EBF1F63">
                              <wp:simplePos x="0" y="0"/>
                              <wp:positionH relativeFrom="column">
                                <wp:posOffset>0</wp:posOffset>
                              </wp:positionH>
                              <wp:positionV relativeFrom="paragraph">
                                <wp:posOffset>3810</wp:posOffset>
                              </wp:positionV>
                              <wp:extent cx="740410" cy="2542159"/>
                              <wp:effectExtent l="0" t="0" r="2540" b="0"/>
                              <wp:wrapNone/>
                              <wp:docPr id="1344990006" name="Group 1"/>
                              <wp:cNvGraphicFramePr/>
                              <a:graphic xmlns:a="http://schemas.openxmlformats.org/drawingml/2006/main">
                                <a:graphicData uri="http://schemas.microsoft.com/office/word/2010/wordprocessingGroup">
                                  <wpg:wgp>
                                    <wpg:cNvGrpSpPr/>
                                    <wpg:grpSpPr>
                                      <a:xfrm>
                                        <a:off x="0" y="0"/>
                                        <a:ext cx="740410" cy="2542159"/>
                                        <a:chOff x="0" y="0"/>
                                        <a:chExt cx="740410" cy="2542159"/>
                                      </a:xfrm>
                                    </wpg:grpSpPr>
                                    <pic:pic xmlns:pic="http://schemas.openxmlformats.org/drawingml/2006/picture">
                                      <pic:nvPicPr>
                                        <pic:cNvPr id="1043556908" name="Picture 1043556908" descr="A diagram of a person's body&#10;&#10;Description automatically generated"/>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7315" y="0"/>
                                          <a:ext cx="702310" cy="1193165"/>
                                        </a:xfrm>
                                        <a:prstGeom prst="rect">
                                          <a:avLst/>
                                        </a:prstGeom>
                                      </pic:spPr>
                                    </pic:pic>
                                    <pic:pic xmlns:pic="http://schemas.openxmlformats.org/drawingml/2006/picture">
                                      <pic:nvPicPr>
                                        <pic:cNvPr id="266829599" name="Picture 266829599" descr="A drawing of a person's body&#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1426464"/>
                                          <a:ext cx="740410" cy="111569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1" style="position:absolute;margin-left:0;margin-top:.3pt;width:58.3pt;height:200.15pt;z-index:251683917" coordsize="7404,25421" o:spid="_x0000_s1026" w14:anchorId="0F73DF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">
                              <v:shape id="Picture 1043556908" style="position:absolute;left:73;width:7023;height:11931;visibility:visible;mso-wrap-style:square" alt="A diagram of a person's body&#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">
                                <v:imagedata o:title="A diagram of a person's body&#10;&#10;Description automatically generated" r:id="rId38"/>
                              </v:shape>
                              <v:shape id="Picture 266829599" style="position:absolute;top:14264;width:7404;height:11157;visibility:visible;mso-wrap-style:square" alt="A drawing of a person's body&#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">
                                <v:imagedata o:title="A drawing of a person's body&#10;&#10;Description automatically generated" r:id="rId39"/>
                              </v:shape>
                            </v:group>
                          </w:pict>
                        </mc:Fallback>
                      </mc:AlternateContent>
                    </w:r>
                  </w:ins>
                </w:p>
              </w:tc>
              <w:tc>
                <w:tcPr>
                  <w:tcW w:w="5211" w:type="dxa"/>
                  <w:tcPrChange w:id="2704" w:author="Author">
                    <w:tcPr>
                      <w:tcW w:w="5211" w:type="dxa"/>
                      <w:gridSpan w:val="2"/>
                    </w:tcPr>
                  </w:tcPrChange>
                </w:tcPr>
                <w:p w14:paraId="76E96119" w14:textId="77777777" w:rsidR="00535C75" w:rsidRPr="00DA3870" w:rsidRDefault="00535C75" w:rsidP="00535C75">
                  <w:pPr>
                    <w:tabs>
                      <w:tab w:val="left" w:pos="5670"/>
                    </w:tabs>
                    <w:spacing w:line="240" w:lineRule="auto"/>
                    <w:rPr>
                      <w:ins w:id="2705" w:author="Author"/>
                      <w:color w:val="000000"/>
                      <w:szCs w:val="22"/>
                    </w:rPr>
                  </w:pPr>
                  <w:ins w:id="2706" w:author="Author">
                    <w:r w:rsidRPr="00DA3870">
                      <w:rPr>
                        <w:color w:val="000000"/>
                        <w:szCs w:val="22"/>
                      </w:rPr>
                      <w:t>Terveydenhuollon ammattilainen voi auttaa valitsemaan parhaan pistoskohdan.</w:t>
                    </w:r>
                  </w:ins>
                </w:p>
                <w:p w14:paraId="723EFE61" w14:textId="77777777" w:rsidR="00535C75" w:rsidRPr="00DA3870" w:rsidRDefault="00535C75" w:rsidP="00535C75">
                  <w:pPr>
                    <w:tabs>
                      <w:tab w:val="left" w:pos="5670"/>
                    </w:tabs>
                    <w:spacing w:line="240" w:lineRule="auto"/>
                    <w:rPr>
                      <w:ins w:id="2707" w:author="Author"/>
                      <w:color w:val="000000"/>
                      <w:szCs w:val="22"/>
                      <w:lang w:eastAsia="de-DE"/>
                    </w:rPr>
                  </w:pPr>
                </w:p>
                <w:p w14:paraId="75B1CAA4" w14:textId="39ACE3F5" w:rsidR="00535C75" w:rsidRPr="00DA3870" w:rsidRDefault="00535C75" w:rsidP="00535C75">
                  <w:pPr>
                    <w:pStyle w:val="ListParagraph"/>
                    <w:numPr>
                      <w:ilvl w:val="0"/>
                      <w:numId w:val="12"/>
                    </w:numPr>
                    <w:spacing w:after="0" w:line="240" w:lineRule="auto"/>
                    <w:ind w:left="567" w:hanging="567"/>
                    <w:contextualSpacing w:val="0"/>
                    <w:rPr>
                      <w:ins w:id="2708" w:author="Author"/>
                      <w:rFonts w:ascii="Times New Roman" w:hAnsi="Times New Roman"/>
                    </w:rPr>
                  </w:pPr>
                  <w:ins w:id="2709" w:author="Author">
                    <w:r w:rsidRPr="00DA3870">
                      <w:rPr>
                        <w:rFonts w:ascii="Times New Roman" w:hAnsi="Times New Roman"/>
                        <w:bCs/>
                      </w:rPr>
                      <w:t>Jos pistät lääkkeen</w:t>
                    </w:r>
                    <w:r w:rsidRPr="00DA3870">
                      <w:rPr>
                        <w:rFonts w:ascii="Times New Roman" w:hAnsi="Times New Roman"/>
                        <w:b/>
                        <w:bCs/>
                      </w:rPr>
                      <w:t xml:space="preserve"> itse tai </w:t>
                    </w:r>
                    <w:del w:id="2710" w:author="Author">
                      <w:r w:rsidRPr="00DA3870" w:rsidDel="00166122">
                        <w:rPr>
                          <w:rFonts w:ascii="Times New Roman" w:hAnsi="Times New Roman"/>
                          <w:b/>
                          <w:bCs/>
                        </w:rPr>
                        <w:delText>joku muu</w:delText>
                      </w:r>
                    </w:del>
                    <w:r w:rsidR="00166122">
                      <w:rPr>
                        <w:rFonts w:ascii="Times New Roman" w:hAnsi="Times New Roman"/>
                        <w:b/>
                        <w:bCs/>
                      </w:rPr>
                      <w:t>toinen henkilö</w:t>
                    </w:r>
                    <w:r w:rsidRPr="00DA3870">
                      <w:rPr>
                        <w:rFonts w:ascii="Times New Roman" w:hAnsi="Times New Roman"/>
                        <w:b/>
                        <w:bCs/>
                      </w:rPr>
                      <w:t xml:space="preserve"> </w:t>
                    </w:r>
                    <w:r w:rsidRPr="00DA3870">
                      <w:rPr>
                        <w:rFonts w:ascii="Times New Roman" w:hAnsi="Times New Roman"/>
                        <w:bCs/>
                      </w:rPr>
                      <w:t>pistää sen,</w:t>
                    </w:r>
                    <w:r w:rsidRPr="00DA3870">
                      <w:rPr>
                        <w:rFonts w:ascii="Times New Roman" w:hAnsi="Times New Roman"/>
                        <w:b/>
                        <w:bCs/>
                      </w:rPr>
                      <w:t xml:space="preserve"> </w:t>
                    </w:r>
                    <w:r w:rsidRPr="00DA3870">
                      <w:rPr>
                        <w:rFonts w:ascii="Times New Roman" w:hAnsi="Times New Roman"/>
                      </w:rPr>
                      <w:t xml:space="preserve">lääke voidaan pistää vatsan alueelle. </w:t>
                    </w:r>
                    <w:r w:rsidRPr="00DA3870">
                      <w:rPr>
                        <w:rFonts w:ascii="Times New Roman" w:hAnsi="Times New Roman"/>
                        <w:b/>
                        <w:bCs/>
                      </w:rPr>
                      <w:t>Älä</w:t>
                    </w:r>
                    <w:r w:rsidRPr="00DA3870">
                      <w:rPr>
                        <w:rFonts w:ascii="Times New Roman" w:hAnsi="Times New Roman"/>
                      </w:rPr>
                      <w:t xml:space="preserve"> pistä lääkettä alle 5 cm:n päähän navasta. </w:t>
                    </w:r>
                  </w:ins>
                </w:p>
                <w:p w14:paraId="40B7FC13" w14:textId="1CF03545" w:rsidR="00535C75" w:rsidRPr="00DA3870" w:rsidRDefault="00535C75" w:rsidP="00535C75">
                  <w:pPr>
                    <w:pStyle w:val="ListParagraph"/>
                    <w:numPr>
                      <w:ilvl w:val="0"/>
                      <w:numId w:val="12"/>
                    </w:numPr>
                    <w:spacing w:after="0" w:line="240" w:lineRule="auto"/>
                    <w:ind w:left="567" w:hanging="567"/>
                    <w:contextualSpacing w:val="0"/>
                    <w:rPr>
                      <w:ins w:id="2711" w:author="Author"/>
                      <w:rFonts w:ascii="Times New Roman" w:hAnsi="Times New Roman"/>
                    </w:rPr>
                  </w:pPr>
                  <w:ins w:id="2712" w:author="Author">
                    <w:r w:rsidRPr="00DA3870">
                      <w:rPr>
                        <w:rFonts w:ascii="Times New Roman" w:hAnsi="Times New Roman"/>
                        <w:bCs/>
                      </w:rPr>
                      <w:t>Jos pistät lääkkeen</w:t>
                    </w:r>
                    <w:r w:rsidRPr="00DA3870">
                      <w:rPr>
                        <w:rFonts w:ascii="Times New Roman" w:hAnsi="Times New Roman"/>
                        <w:b/>
                        <w:bCs/>
                      </w:rPr>
                      <w:t xml:space="preserve"> itse tai </w:t>
                    </w:r>
                    <w:r w:rsidR="005B194C">
                      <w:rPr>
                        <w:rFonts w:ascii="Times New Roman" w:hAnsi="Times New Roman"/>
                        <w:b/>
                        <w:bCs/>
                      </w:rPr>
                      <w:t>toinen henkilö</w:t>
                    </w:r>
                    <w:del w:id="2713" w:author="Author">
                      <w:r w:rsidRPr="00DA3870" w:rsidDel="005B194C">
                        <w:rPr>
                          <w:rFonts w:ascii="Times New Roman" w:hAnsi="Times New Roman"/>
                          <w:b/>
                          <w:bCs/>
                        </w:rPr>
                        <w:delText>joku muu</w:delText>
                      </w:r>
                    </w:del>
                    <w:r w:rsidRPr="00DA3870">
                      <w:rPr>
                        <w:rFonts w:ascii="Times New Roman" w:hAnsi="Times New Roman"/>
                        <w:b/>
                        <w:bCs/>
                      </w:rPr>
                      <w:t xml:space="preserve"> </w:t>
                    </w:r>
                    <w:r w:rsidRPr="00DA3870">
                      <w:rPr>
                        <w:rFonts w:ascii="Times New Roman" w:hAnsi="Times New Roman"/>
                        <w:bCs/>
                      </w:rPr>
                      <w:t>pistää sen,</w:t>
                    </w:r>
                    <w:r w:rsidRPr="00DA3870">
                      <w:rPr>
                        <w:rFonts w:ascii="Times New Roman" w:hAnsi="Times New Roman"/>
                        <w:b/>
                        <w:bCs/>
                      </w:rPr>
                      <w:t xml:space="preserve"> </w:t>
                    </w:r>
                    <w:r w:rsidRPr="00DA3870">
                      <w:rPr>
                        <w:rFonts w:ascii="Times New Roman" w:hAnsi="Times New Roman"/>
                      </w:rPr>
                      <w:t xml:space="preserve">lääke voidaan pistää etureiteen. Pistoskohdan on oltava vähintään 5 cm polven yläpuolella ja 5 cm nivusen alapuolella. </w:t>
                    </w:r>
                  </w:ins>
                </w:p>
                <w:p w14:paraId="6D4E408A" w14:textId="24F1DDEC" w:rsidR="00535C75" w:rsidRPr="00DA3870" w:rsidRDefault="00535C75" w:rsidP="00535C75">
                  <w:pPr>
                    <w:pStyle w:val="ListParagraph"/>
                    <w:numPr>
                      <w:ilvl w:val="0"/>
                      <w:numId w:val="12"/>
                    </w:numPr>
                    <w:spacing w:after="0" w:line="240" w:lineRule="auto"/>
                    <w:ind w:left="567" w:hanging="567"/>
                    <w:contextualSpacing w:val="0"/>
                    <w:rPr>
                      <w:ins w:id="2714" w:author="Author"/>
                      <w:rFonts w:ascii="Times New Roman" w:hAnsi="Times New Roman"/>
                    </w:rPr>
                  </w:pPr>
                  <w:ins w:id="2715" w:author="Author">
                    <w:r w:rsidRPr="00DA3870">
                      <w:rPr>
                        <w:rFonts w:ascii="Times New Roman" w:hAnsi="Times New Roman"/>
                        <w:bCs/>
                      </w:rPr>
                      <w:t>Jos lääkkeen pistää</w:t>
                    </w:r>
                    <w:r w:rsidRPr="00DA3870">
                      <w:rPr>
                        <w:rFonts w:ascii="Times New Roman" w:hAnsi="Times New Roman"/>
                        <w:b/>
                        <w:bCs/>
                      </w:rPr>
                      <w:t xml:space="preserve"> </w:t>
                    </w:r>
                    <w:del w:id="2716" w:author="Author">
                      <w:r w:rsidRPr="00DA3870" w:rsidDel="00166122">
                        <w:rPr>
                          <w:rFonts w:ascii="Times New Roman" w:hAnsi="Times New Roman"/>
                          <w:b/>
                          <w:bCs/>
                        </w:rPr>
                        <w:delText>joku muu</w:delText>
                      </w:r>
                    </w:del>
                    <w:r w:rsidR="00166122">
                      <w:rPr>
                        <w:rFonts w:ascii="Times New Roman" w:hAnsi="Times New Roman"/>
                        <w:b/>
                        <w:bCs/>
                      </w:rPr>
                      <w:t>toinen henkilö</w:t>
                    </w:r>
                    <w:r w:rsidRPr="00DA3870">
                      <w:rPr>
                        <w:rFonts w:ascii="Times New Roman" w:hAnsi="Times New Roman"/>
                        <w:bCs/>
                      </w:rPr>
                      <w:t>,</w:t>
                    </w:r>
                    <w:r w:rsidRPr="00DA3870">
                      <w:rPr>
                        <w:rFonts w:ascii="Times New Roman" w:hAnsi="Times New Roman"/>
                      </w:rPr>
                      <w:t xml:space="preserve"> lääke voidaan pistää olkavarren takaosaan. </w:t>
                    </w:r>
                  </w:ins>
                </w:p>
                <w:p w14:paraId="48F20394" w14:textId="77777777" w:rsidR="00535C75" w:rsidRDefault="00535C75" w:rsidP="00535C75">
                  <w:pPr>
                    <w:pStyle w:val="ListParagraph"/>
                    <w:numPr>
                      <w:ilvl w:val="0"/>
                      <w:numId w:val="12"/>
                    </w:numPr>
                    <w:spacing w:after="0" w:line="240" w:lineRule="auto"/>
                    <w:ind w:left="567" w:hanging="567"/>
                    <w:contextualSpacing w:val="0"/>
                    <w:rPr>
                      <w:ins w:id="2717" w:author="Author"/>
                      <w:rFonts w:ascii="Times New Roman" w:hAnsi="Times New Roman"/>
                    </w:rPr>
                  </w:pPr>
                  <w:ins w:id="2718" w:author="Author">
                    <w:r w:rsidRPr="00DA3870">
                      <w:rPr>
                        <w:rFonts w:ascii="Times New Roman" w:hAnsi="Times New Roman"/>
                        <w:b/>
                        <w:bCs/>
                      </w:rPr>
                      <w:t>Älä</w:t>
                    </w:r>
                    <w:r w:rsidRPr="00DA3870">
                      <w:rPr>
                        <w:rFonts w:ascii="Times New Roman" w:hAnsi="Times New Roman"/>
                      </w:rPr>
                      <w:t xml:space="preserve"> pistä kohtaan, jossa iho on arka, mustelmilla, punoittava tai kovettunut.</w:t>
                    </w:r>
                  </w:ins>
                </w:p>
                <w:p w14:paraId="078029FF" w14:textId="77777777" w:rsidR="00535C75" w:rsidRPr="00DA3870" w:rsidRDefault="00535C75" w:rsidP="00535C75">
                  <w:pPr>
                    <w:pStyle w:val="ListParagraph"/>
                    <w:spacing w:after="0" w:line="240" w:lineRule="auto"/>
                    <w:ind w:left="567"/>
                    <w:contextualSpacing w:val="0"/>
                    <w:rPr>
                      <w:ins w:id="2719" w:author="Author"/>
                      <w:rFonts w:ascii="Times New Roman" w:hAnsi="Times New Roman"/>
                    </w:rPr>
                  </w:pPr>
                </w:p>
                <w:p w14:paraId="3E4E9551" w14:textId="77777777" w:rsidR="00535C75" w:rsidRDefault="00535C75" w:rsidP="00535C75">
                  <w:pPr>
                    <w:tabs>
                      <w:tab w:val="left" w:pos="5670"/>
                    </w:tabs>
                    <w:spacing w:line="240" w:lineRule="auto"/>
                    <w:ind w:left="-47"/>
                    <w:rPr>
                      <w:ins w:id="2720" w:author="Author"/>
                      <w:b/>
                      <w:bCs/>
                    </w:rPr>
                  </w:pPr>
                  <w:ins w:id="2721" w:author="Author">
                    <w:r w:rsidRPr="00DA3870">
                      <w:rPr>
                        <w:b/>
                        <w:bCs/>
                      </w:rPr>
                      <w:t>Puhdista pistoskohta desinfiointipyyhkeellä. Anna pistoskohdan kuivua ennen lääkkeen pistämistä.</w:t>
                    </w:r>
                  </w:ins>
                </w:p>
                <w:p w14:paraId="29331D87" w14:textId="77777777" w:rsidR="00176DDE" w:rsidRDefault="00176DDE" w:rsidP="00535C75">
                  <w:pPr>
                    <w:tabs>
                      <w:tab w:val="left" w:pos="5670"/>
                    </w:tabs>
                    <w:spacing w:line="240" w:lineRule="auto"/>
                    <w:ind w:left="-47"/>
                    <w:rPr>
                      <w:ins w:id="2722" w:author="Author"/>
                      <w:b/>
                      <w:bCs/>
                    </w:rPr>
                  </w:pPr>
                </w:p>
                <w:p w14:paraId="24897212" w14:textId="77777777" w:rsidR="00176DDE" w:rsidRDefault="00176DDE" w:rsidP="00535C75">
                  <w:pPr>
                    <w:tabs>
                      <w:tab w:val="left" w:pos="5670"/>
                    </w:tabs>
                    <w:spacing w:line="240" w:lineRule="auto"/>
                    <w:ind w:left="-47"/>
                    <w:rPr>
                      <w:ins w:id="2723" w:author="Author"/>
                      <w:b/>
                      <w:bCs/>
                    </w:rPr>
                  </w:pPr>
                </w:p>
                <w:p w14:paraId="00CD4B89" w14:textId="77777777" w:rsidR="00176DDE" w:rsidRDefault="00176DDE" w:rsidP="00535C75">
                  <w:pPr>
                    <w:tabs>
                      <w:tab w:val="left" w:pos="5670"/>
                    </w:tabs>
                    <w:spacing w:line="240" w:lineRule="auto"/>
                    <w:ind w:left="-47"/>
                    <w:rPr>
                      <w:ins w:id="2724" w:author="Author"/>
                      <w:b/>
                      <w:bCs/>
                    </w:rPr>
                  </w:pPr>
                </w:p>
                <w:p w14:paraId="31C8FBFC" w14:textId="77777777" w:rsidR="00176DDE" w:rsidRDefault="00176DDE" w:rsidP="00535C75">
                  <w:pPr>
                    <w:tabs>
                      <w:tab w:val="left" w:pos="5670"/>
                    </w:tabs>
                    <w:spacing w:line="240" w:lineRule="auto"/>
                    <w:ind w:left="-47"/>
                    <w:rPr>
                      <w:ins w:id="2725" w:author="Author"/>
                      <w:b/>
                      <w:bCs/>
                    </w:rPr>
                  </w:pPr>
                </w:p>
                <w:p w14:paraId="2CB38BA1" w14:textId="77777777" w:rsidR="00176DDE" w:rsidRDefault="00176DDE" w:rsidP="00535C75">
                  <w:pPr>
                    <w:tabs>
                      <w:tab w:val="left" w:pos="5670"/>
                    </w:tabs>
                    <w:spacing w:line="240" w:lineRule="auto"/>
                    <w:ind w:left="-47"/>
                    <w:rPr>
                      <w:ins w:id="2726" w:author="Author"/>
                      <w:b/>
                      <w:bCs/>
                    </w:rPr>
                  </w:pPr>
                </w:p>
                <w:p w14:paraId="5AD7DE52" w14:textId="77777777" w:rsidR="00176DDE" w:rsidRPr="00DA3870" w:rsidRDefault="00176DDE" w:rsidP="00535C75">
                  <w:pPr>
                    <w:tabs>
                      <w:tab w:val="left" w:pos="5670"/>
                    </w:tabs>
                    <w:spacing w:line="240" w:lineRule="auto"/>
                    <w:ind w:left="-47"/>
                    <w:rPr>
                      <w:ins w:id="2727" w:author="Author"/>
                      <w:b/>
                      <w:bCs/>
                    </w:rPr>
                  </w:pPr>
                </w:p>
              </w:tc>
            </w:tr>
          </w:tbl>
          <w:tbl>
            <w:tblPr>
              <w:tblW w:w="0" w:type="auto"/>
              <w:tblLook w:val="04A0" w:firstRow="1" w:lastRow="0" w:firstColumn="1" w:lastColumn="0" w:noHBand="0" w:noVBand="1"/>
            </w:tblPr>
            <w:tblGrid>
              <w:gridCol w:w="8855"/>
            </w:tblGrid>
            <w:tr w:rsidR="00535C75" w:rsidRPr="00DA3870" w14:paraId="04A92C4A" w14:textId="77777777" w:rsidTr="002C68DB">
              <w:trPr>
                <w:ins w:id="2728" w:author="Author"/>
              </w:trPr>
              <w:tc>
                <w:tcPr>
                  <w:tcW w:w="9071" w:type="dxa"/>
                  <w:shd w:val="clear" w:color="auto" w:fill="auto"/>
                </w:tcPr>
                <w:p w14:paraId="06A78B74" w14:textId="77777777" w:rsidR="00535C75" w:rsidRPr="00DA3870" w:rsidRDefault="00535C75" w:rsidP="00535C75">
                  <w:pPr>
                    <w:tabs>
                      <w:tab w:val="left" w:pos="5670"/>
                    </w:tabs>
                    <w:rPr>
                      <w:ins w:id="2729" w:author="Author"/>
                      <w:b/>
                      <w:bCs/>
                      <w:color w:val="000000"/>
                      <w:szCs w:val="22"/>
                    </w:rPr>
                  </w:pPr>
                  <w:ins w:id="2730" w:author="Author">
                    <w:r w:rsidRPr="00DA3870">
                      <w:lastRenderedPageBreak/>
                      <w:br w:type="page"/>
                    </w:r>
                    <w:r>
                      <w:rPr>
                        <w:b/>
                        <w:bCs/>
                        <w:color w:val="000000"/>
                        <w:szCs w:val="22"/>
                      </w:rPr>
                      <w:t>Omvoh-valmisteen</w:t>
                    </w:r>
                    <w:r w:rsidRPr="00DA3870">
                      <w:rPr>
                        <w:b/>
                        <w:bCs/>
                        <w:color w:val="000000"/>
                        <w:szCs w:val="22"/>
                      </w:rPr>
                      <w:t xml:space="preserve"> pistäminen</w:t>
                    </w:r>
                  </w:ins>
                </w:p>
                <w:p w14:paraId="649D8854" w14:textId="77777777" w:rsidR="00535C75" w:rsidRPr="00DA3870" w:rsidRDefault="00535C75" w:rsidP="00535C75">
                  <w:pPr>
                    <w:tabs>
                      <w:tab w:val="left" w:pos="5670"/>
                    </w:tabs>
                    <w:rPr>
                      <w:ins w:id="2731" w:author="Author"/>
                    </w:rPr>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535C75" w:rsidRPr="00DA3870" w14:paraId="77264ACA" w14:textId="77777777" w:rsidTr="002C68DB">
                    <w:trPr>
                      <w:trHeight w:val="4429"/>
                      <w:ins w:id="2732" w:author="Author"/>
                    </w:trPr>
                    <w:tc>
                      <w:tcPr>
                        <w:tcW w:w="704" w:type="dxa"/>
                      </w:tcPr>
                      <w:p w14:paraId="0A83D849" w14:textId="77777777" w:rsidR="00535C75" w:rsidRPr="00DA3870" w:rsidRDefault="00535C75" w:rsidP="00535C75">
                        <w:pPr>
                          <w:tabs>
                            <w:tab w:val="left" w:pos="5670"/>
                          </w:tabs>
                          <w:rPr>
                            <w:ins w:id="2733" w:author="Author"/>
                            <w:b/>
                            <w:bCs/>
                            <w:szCs w:val="22"/>
                          </w:rPr>
                        </w:pPr>
                        <w:ins w:id="2734" w:author="Author">
                          <w:r w:rsidRPr="00DA3870">
                            <w:rPr>
                              <w:b/>
                              <w:bCs/>
                              <w:szCs w:val="22"/>
                            </w:rPr>
                            <w:t>1</w:t>
                          </w:r>
                        </w:ins>
                      </w:p>
                      <w:p w14:paraId="7F0D0CDB" w14:textId="77777777" w:rsidR="00535C75" w:rsidRPr="00DA3870" w:rsidRDefault="00535C75" w:rsidP="00535C75">
                        <w:pPr>
                          <w:tabs>
                            <w:tab w:val="left" w:pos="5670"/>
                          </w:tabs>
                          <w:rPr>
                            <w:ins w:id="2735" w:author="Author"/>
                            <w:b/>
                            <w:bCs/>
                            <w:szCs w:val="22"/>
                          </w:rPr>
                        </w:pPr>
                      </w:p>
                    </w:tc>
                    <w:tc>
                      <w:tcPr>
                        <w:tcW w:w="4145" w:type="dxa"/>
                      </w:tcPr>
                      <w:p w14:paraId="32B3316F" w14:textId="77777777" w:rsidR="00535C75" w:rsidRPr="00DA3870" w:rsidRDefault="00535C75" w:rsidP="00535C75">
                        <w:pPr>
                          <w:tabs>
                            <w:tab w:val="left" w:pos="5670"/>
                          </w:tabs>
                          <w:rPr>
                            <w:ins w:id="2736" w:author="Author"/>
                            <w:b/>
                            <w:bCs/>
                            <w:color w:val="000000"/>
                            <w:szCs w:val="22"/>
                          </w:rPr>
                        </w:pPr>
                        <w:ins w:id="2737" w:author="Author">
                          <w:r w:rsidRPr="00DA3870">
                            <w:rPr>
                              <w:b/>
                              <w:bCs/>
                              <w:color w:val="000000"/>
                              <w:szCs w:val="22"/>
                            </w:rPr>
                            <w:t>Poista suojus ruiskusta</w:t>
                          </w:r>
                        </w:ins>
                      </w:p>
                      <w:p w14:paraId="1F7C3D2D" w14:textId="77777777" w:rsidR="00535C75" w:rsidRPr="00DA3870" w:rsidRDefault="00535C75" w:rsidP="00535C75">
                        <w:pPr>
                          <w:tabs>
                            <w:tab w:val="left" w:pos="5670"/>
                          </w:tabs>
                          <w:rPr>
                            <w:ins w:id="2738" w:author="Author"/>
                            <w:b/>
                            <w:bCs/>
                            <w:szCs w:val="22"/>
                          </w:rPr>
                        </w:pPr>
                      </w:p>
                      <w:p w14:paraId="7C43B69E" w14:textId="77777777" w:rsidR="00535C75" w:rsidRPr="00DA3870" w:rsidRDefault="00535C75" w:rsidP="00535C75">
                        <w:pPr>
                          <w:pStyle w:val="ListParagraph"/>
                          <w:numPr>
                            <w:ilvl w:val="0"/>
                            <w:numId w:val="48"/>
                          </w:numPr>
                          <w:tabs>
                            <w:tab w:val="left" w:pos="567"/>
                          </w:tabs>
                          <w:spacing w:after="0" w:line="240" w:lineRule="auto"/>
                          <w:ind w:left="567" w:hanging="567"/>
                          <w:contextualSpacing w:val="0"/>
                          <w:rPr>
                            <w:ins w:id="2739" w:author="Author"/>
                            <w:rFonts w:ascii="Times New Roman" w:hAnsi="Times New Roman"/>
                            <w:b/>
                            <w:bCs/>
                          </w:rPr>
                        </w:pPr>
                        <w:ins w:id="2740" w:author="Author">
                          <w:r w:rsidRPr="00DA3870">
                            <w:rPr>
                              <w:rFonts w:ascii="Times New Roman" w:hAnsi="Times New Roman"/>
                              <w:b/>
                              <w:bCs/>
                              <w:color w:val="000000"/>
                            </w:rPr>
                            <w:t>Älä poista neulansuojusta ennen kuin olet valmis pistämään lääkkeen.</w:t>
                          </w:r>
                        </w:ins>
                      </w:p>
                      <w:p w14:paraId="4CC1D258" w14:textId="77777777" w:rsidR="00535C75" w:rsidRPr="00DA3870" w:rsidRDefault="00535C75" w:rsidP="00535C75">
                        <w:pPr>
                          <w:pStyle w:val="ListParagraph"/>
                          <w:numPr>
                            <w:ilvl w:val="0"/>
                            <w:numId w:val="48"/>
                          </w:numPr>
                          <w:tabs>
                            <w:tab w:val="left" w:pos="567"/>
                          </w:tabs>
                          <w:spacing w:after="0" w:line="240" w:lineRule="auto"/>
                          <w:ind w:left="567" w:hanging="567"/>
                          <w:contextualSpacing w:val="0"/>
                          <w:rPr>
                            <w:ins w:id="2741" w:author="Author"/>
                            <w:rFonts w:ascii="Times New Roman" w:hAnsi="Times New Roman"/>
                          </w:rPr>
                        </w:pPr>
                        <w:ins w:id="2742" w:author="Author">
                          <w:r w:rsidRPr="00DA3870">
                            <w:rPr>
                              <w:rFonts w:ascii="Times New Roman" w:hAnsi="Times New Roman"/>
                              <w:color w:val="000000"/>
                            </w:rPr>
                            <w:t xml:space="preserve">Vedä neulansuojus pois </w:t>
                          </w:r>
                          <w:r w:rsidRPr="008B72DB">
                            <w:rPr>
                              <w:rFonts w:ascii="Times New Roman" w:hAnsi="Times New Roman"/>
                              <w:color w:val="000000"/>
                              <w:shd w:val="clear" w:color="auto" w:fill="D9D9D9" w:themeFill="background1" w:themeFillShade="D9"/>
                            </w:rPr>
                            <w:t>ja heitä se talousjätteeseen.</w:t>
                          </w:r>
                        </w:ins>
                      </w:p>
                      <w:p w14:paraId="42AF590E" w14:textId="77777777" w:rsidR="00535C75" w:rsidRPr="00DA3870" w:rsidRDefault="00535C75" w:rsidP="00535C75">
                        <w:pPr>
                          <w:pStyle w:val="ListParagraph"/>
                          <w:numPr>
                            <w:ilvl w:val="0"/>
                            <w:numId w:val="48"/>
                          </w:numPr>
                          <w:tabs>
                            <w:tab w:val="left" w:pos="567"/>
                          </w:tabs>
                          <w:spacing w:after="0" w:line="240" w:lineRule="auto"/>
                          <w:ind w:left="567" w:hanging="567"/>
                          <w:contextualSpacing w:val="0"/>
                          <w:rPr>
                            <w:ins w:id="2743" w:author="Author"/>
                            <w:rFonts w:ascii="Times New Roman" w:hAnsi="Times New Roman"/>
                          </w:rPr>
                        </w:pPr>
                        <w:ins w:id="2744" w:author="Author">
                          <w:r w:rsidRPr="00DA3870">
                            <w:rPr>
                              <w:rFonts w:ascii="Times New Roman" w:hAnsi="Times New Roman"/>
                              <w:b/>
                              <w:bCs/>
                              <w:color w:val="000000"/>
                            </w:rPr>
                            <w:t xml:space="preserve">Älä </w:t>
                          </w:r>
                          <w:r w:rsidRPr="00DA3870">
                            <w:rPr>
                              <w:rFonts w:ascii="Times New Roman" w:hAnsi="Times New Roman"/>
                              <w:color w:val="000000"/>
                            </w:rPr>
                            <w:t>pane neulansuojusta takaisin paikalleen. Voit vaurioittaa neulaa tai pistää itseäsi vahingossa.</w:t>
                          </w:r>
                        </w:ins>
                      </w:p>
                      <w:p w14:paraId="5BF834D1" w14:textId="77777777" w:rsidR="00535C75" w:rsidRPr="00DA3870" w:rsidRDefault="00535C75" w:rsidP="00535C75">
                        <w:pPr>
                          <w:pStyle w:val="ListParagraph"/>
                          <w:numPr>
                            <w:ilvl w:val="0"/>
                            <w:numId w:val="48"/>
                          </w:numPr>
                          <w:tabs>
                            <w:tab w:val="left" w:pos="567"/>
                          </w:tabs>
                          <w:spacing w:after="0" w:line="240" w:lineRule="auto"/>
                          <w:ind w:left="567" w:hanging="567"/>
                          <w:contextualSpacing w:val="0"/>
                          <w:rPr>
                            <w:ins w:id="2745" w:author="Author"/>
                            <w:rFonts w:ascii="Times New Roman" w:hAnsi="Times New Roman"/>
                          </w:rPr>
                        </w:pPr>
                        <w:ins w:id="2746" w:author="Author">
                          <w:r w:rsidRPr="00DA3870">
                            <w:rPr>
                              <w:rFonts w:ascii="Times New Roman" w:hAnsi="Times New Roman"/>
                              <w:b/>
                              <w:bCs/>
                              <w:color w:val="000000"/>
                            </w:rPr>
                            <w:t>Älä</w:t>
                          </w:r>
                          <w:r w:rsidRPr="00DA3870">
                            <w:rPr>
                              <w:rFonts w:ascii="Times New Roman" w:hAnsi="Times New Roman"/>
                              <w:color w:val="000000"/>
                            </w:rPr>
                            <w:t xml:space="preserve"> kosketa neulaa.</w:t>
                          </w:r>
                          <w:r w:rsidRPr="00DA3870">
                            <w:rPr>
                              <w:rFonts w:ascii="Times New Roman" w:hAnsi="Times New Roman"/>
                            </w:rPr>
                            <w:t xml:space="preserve"> </w:t>
                          </w:r>
                        </w:ins>
                      </w:p>
                    </w:tc>
                    <w:tc>
                      <w:tcPr>
                        <w:tcW w:w="5628" w:type="dxa"/>
                      </w:tcPr>
                      <w:p w14:paraId="5C0F21BF" w14:textId="77777777" w:rsidR="00535C75" w:rsidRPr="00DA3870" w:rsidRDefault="00535C75" w:rsidP="00535C75">
                        <w:pPr>
                          <w:tabs>
                            <w:tab w:val="left" w:pos="5670"/>
                          </w:tabs>
                          <w:rPr>
                            <w:ins w:id="2747" w:author="Author"/>
                          </w:rPr>
                        </w:pPr>
                        <w:ins w:id="2748" w:author="Author">
                          <w:r w:rsidRPr="00DA3870">
                            <w:t xml:space="preserve">   </w:t>
                          </w:r>
                        </w:ins>
                      </w:p>
                      <w:p w14:paraId="4B8E84D6" w14:textId="0259862F" w:rsidR="00535C75" w:rsidRPr="00DA3870" w:rsidRDefault="00535C75" w:rsidP="00535C75">
                        <w:pPr>
                          <w:tabs>
                            <w:tab w:val="left" w:pos="5670"/>
                          </w:tabs>
                          <w:rPr>
                            <w:ins w:id="2749" w:author="Author"/>
                          </w:rPr>
                        </w:pPr>
                      </w:p>
                      <w:p w14:paraId="358AE786" w14:textId="77777777" w:rsidR="00535C75" w:rsidRPr="00DA3870" w:rsidRDefault="00535C75" w:rsidP="00535C75">
                        <w:pPr>
                          <w:tabs>
                            <w:tab w:val="left" w:pos="5670"/>
                          </w:tabs>
                          <w:rPr>
                            <w:ins w:id="2750" w:author="Author"/>
                          </w:rPr>
                        </w:pPr>
                      </w:p>
                      <w:p w14:paraId="2CE0DB18" w14:textId="77777777" w:rsidR="00535C75" w:rsidRPr="00DA3870" w:rsidRDefault="00535C75" w:rsidP="00535C75">
                        <w:pPr>
                          <w:tabs>
                            <w:tab w:val="left" w:pos="5670"/>
                          </w:tabs>
                          <w:rPr>
                            <w:ins w:id="2751" w:author="Author"/>
                          </w:rPr>
                        </w:pPr>
                      </w:p>
                      <w:p w14:paraId="4941F246" w14:textId="77777777" w:rsidR="00535C75" w:rsidRPr="00DA3870" w:rsidRDefault="00535C75" w:rsidP="00535C75">
                        <w:pPr>
                          <w:tabs>
                            <w:tab w:val="left" w:pos="5670"/>
                          </w:tabs>
                          <w:rPr>
                            <w:ins w:id="2752" w:author="Author"/>
                          </w:rPr>
                        </w:pPr>
                      </w:p>
                      <w:p w14:paraId="01F83702" w14:textId="77777777" w:rsidR="00535C75" w:rsidRPr="00DA3870" w:rsidRDefault="00535C75" w:rsidP="00535C75">
                        <w:pPr>
                          <w:tabs>
                            <w:tab w:val="left" w:pos="5670"/>
                          </w:tabs>
                          <w:rPr>
                            <w:ins w:id="2753" w:author="Author"/>
                          </w:rPr>
                        </w:pPr>
                      </w:p>
                      <w:p w14:paraId="2A62F775" w14:textId="75F64273" w:rsidR="00535C75" w:rsidRPr="00DA3870" w:rsidRDefault="00535C75" w:rsidP="00535C75">
                        <w:pPr>
                          <w:tabs>
                            <w:tab w:val="left" w:pos="5670"/>
                          </w:tabs>
                          <w:rPr>
                            <w:ins w:id="2754" w:author="Author"/>
                          </w:rPr>
                        </w:pPr>
                      </w:p>
                      <w:p w14:paraId="31BC1208" w14:textId="19C16FE3" w:rsidR="00535C75" w:rsidRPr="00DA3870" w:rsidRDefault="00535C75" w:rsidP="00535C75">
                        <w:pPr>
                          <w:tabs>
                            <w:tab w:val="left" w:pos="5670"/>
                          </w:tabs>
                          <w:rPr>
                            <w:ins w:id="2755" w:author="Author"/>
                          </w:rPr>
                        </w:pPr>
                      </w:p>
                      <w:p w14:paraId="170C952D" w14:textId="70599C29" w:rsidR="00535C75" w:rsidRPr="00DA3870" w:rsidRDefault="00535C75" w:rsidP="00535C75">
                        <w:pPr>
                          <w:tabs>
                            <w:tab w:val="left" w:pos="5670"/>
                          </w:tabs>
                          <w:rPr>
                            <w:ins w:id="2756" w:author="Author"/>
                          </w:rPr>
                        </w:pPr>
                      </w:p>
                      <w:p w14:paraId="58C391C6" w14:textId="77777777" w:rsidR="00535C75" w:rsidRPr="00DA3870" w:rsidRDefault="00535C75" w:rsidP="00535C75">
                        <w:pPr>
                          <w:tabs>
                            <w:tab w:val="left" w:pos="5670"/>
                          </w:tabs>
                          <w:rPr>
                            <w:ins w:id="2757" w:author="Author"/>
                          </w:rPr>
                        </w:pPr>
                      </w:p>
                      <w:p w14:paraId="61BC3C22" w14:textId="22EA5A54" w:rsidR="00535C75" w:rsidRPr="00DA3870" w:rsidRDefault="00176DDE" w:rsidP="00535C75">
                        <w:pPr>
                          <w:tabs>
                            <w:tab w:val="left" w:pos="5670"/>
                          </w:tabs>
                          <w:rPr>
                            <w:ins w:id="2758" w:author="Author"/>
                          </w:rPr>
                        </w:pPr>
                        <w:ins w:id="2759" w:author="Author">
                          <w:r>
                            <w:rPr>
                              <w:rFonts w:ascii="Arial" w:hAnsi="Arial" w:cs="Arial"/>
                              <w:b/>
                              <w:noProof/>
                            </w:rPr>
                            <w:drawing>
                              <wp:inline distT="0" distB="0" distL="0" distR="0" wp14:anchorId="139819F7" wp14:editId="4D28DD37">
                                <wp:extent cx="1726387" cy="1366003"/>
                                <wp:effectExtent l="0" t="0" r="7620" b="5715"/>
                                <wp:docPr id="274892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43078" cy="1379210"/>
                                        </a:xfrm>
                                        <a:prstGeom prst="rect">
                                          <a:avLst/>
                                        </a:prstGeom>
                                        <a:noFill/>
                                      </pic:spPr>
                                    </pic:pic>
                                  </a:graphicData>
                                </a:graphic>
                              </wp:inline>
                            </w:drawing>
                          </w:r>
                        </w:ins>
                      </w:p>
                      <w:p w14:paraId="0D5BD113" w14:textId="77777777" w:rsidR="00535C75" w:rsidRPr="00DA3870" w:rsidRDefault="00535C75" w:rsidP="00535C75">
                        <w:pPr>
                          <w:tabs>
                            <w:tab w:val="left" w:pos="5670"/>
                          </w:tabs>
                          <w:rPr>
                            <w:ins w:id="2760" w:author="Author"/>
                          </w:rPr>
                        </w:pPr>
                      </w:p>
                      <w:p w14:paraId="16708EE3" w14:textId="0130AFCD" w:rsidR="00535C75" w:rsidRPr="00DA3870" w:rsidRDefault="00535C75" w:rsidP="00535C75">
                        <w:pPr>
                          <w:tabs>
                            <w:tab w:val="left" w:pos="5670"/>
                          </w:tabs>
                          <w:rPr>
                            <w:ins w:id="2761" w:author="Author"/>
                          </w:rPr>
                        </w:pPr>
                      </w:p>
                    </w:tc>
                  </w:tr>
                  <w:tr w:rsidR="00535C75" w:rsidRPr="00DA3870" w14:paraId="5F04E98C" w14:textId="77777777" w:rsidTr="002C68DB">
                    <w:trPr>
                      <w:ins w:id="2762" w:author="Author"/>
                    </w:trPr>
                    <w:tc>
                      <w:tcPr>
                        <w:tcW w:w="704" w:type="dxa"/>
                      </w:tcPr>
                      <w:p w14:paraId="13102DA8" w14:textId="77777777" w:rsidR="00535C75" w:rsidRPr="00DA3870" w:rsidRDefault="00535C75" w:rsidP="00535C75">
                        <w:pPr>
                          <w:tabs>
                            <w:tab w:val="left" w:pos="5670"/>
                          </w:tabs>
                          <w:rPr>
                            <w:ins w:id="2763" w:author="Author"/>
                            <w:b/>
                            <w:bCs/>
                            <w:szCs w:val="22"/>
                          </w:rPr>
                        </w:pPr>
                        <w:ins w:id="2764" w:author="Author">
                          <w:r w:rsidRPr="00DA3870">
                            <w:rPr>
                              <w:b/>
                              <w:bCs/>
                              <w:szCs w:val="22"/>
                            </w:rPr>
                            <w:t>2</w:t>
                          </w:r>
                        </w:ins>
                      </w:p>
                      <w:p w14:paraId="6EB44CB0" w14:textId="77777777" w:rsidR="00535C75" w:rsidRPr="00DA3870" w:rsidRDefault="00535C75" w:rsidP="00535C75">
                        <w:pPr>
                          <w:tabs>
                            <w:tab w:val="left" w:pos="5670"/>
                          </w:tabs>
                          <w:rPr>
                            <w:ins w:id="2765" w:author="Author"/>
                            <w:b/>
                            <w:bCs/>
                            <w:szCs w:val="22"/>
                          </w:rPr>
                        </w:pPr>
                      </w:p>
                      <w:p w14:paraId="15EEE0CB" w14:textId="77777777" w:rsidR="00535C75" w:rsidRPr="00DA3870" w:rsidRDefault="00535C75" w:rsidP="00535C75">
                        <w:pPr>
                          <w:tabs>
                            <w:tab w:val="left" w:pos="5670"/>
                          </w:tabs>
                          <w:rPr>
                            <w:ins w:id="2766" w:author="Author"/>
                            <w:b/>
                            <w:bCs/>
                            <w:szCs w:val="22"/>
                          </w:rPr>
                        </w:pPr>
                      </w:p>
                      <w:p w14:paraId="0832921C" w14:textId="77777777" w:rsidR="00535C75" w:rsidRPr="00DA3870" w:rsidRDefault="00535C75" w:rsidP="00535C75">
                        <w:pPr>
                          <w:tabs>
                            <w:tab w:val="left" w:pos="5670"/>
                          </w:tabs>
                          <w:rPr>
                            <w:ins w:id="2767" w:author="Author"/>
                            <w:b/>
                            <w:bCs/>
                            <w:szCs w:val="22"/>
                          </w:rPr>
                        </w:pPr>
                      </w:p>
                      <w:p w14:paraId="171BDECB" w14:textId="77777777" w:rsidR="00535C75" w:rsidRPr="00DA3870" w:rsidRDefault="00535C75" w:rsidP="00535C75">
                        <w:pPr>
                          <w:tabs>
                            <w:tab w:val="left" w:pos="5670"/>
                          </w:tabs>
                          <w:rPr>
                            <w:ins w:id="2768" w:author="Author"/>
                            <w:b/>
                            <w:bCs/>
                            <w:szCs w:val="22"/>
                          </w:rPr>
                        </w:pPr>
                      </w:p>
                      <w:p w14:paraId="233EC214" w14:textId="77777777" w:rsidR="00535C75" w:rsidRPr="00DA3870" w:rsidRDefault="00535C75" w:rsidP="00535C75">
                        <w:pPr>
                          <w:tabs>
                            <w:tab w:val="left" w:pos="5670"/>
                          </w:tabs>
                          <w:rPr>
                            <w:ins w:id="2769" w:author="Author"/>
                            <w:b/>
                            <w:bCs/>
                            <w:szCs w:val="22"/>
                          </w:rPr>
                        </w:pPr>
                      </w:p>
                      <w:p w14:paraId="39A832D0" w14:textId="77777777" w:rsidR="00535C75" w:rsidRPr="00DA3870" w:rsidRDefault="00535C75" w:rsidP="00535C75">
                        <w:pPr>
                          <w:tabs>
                            <w:tab w:val="left" w:pos="5670"/>
                          </w:tabs>
                          <w:rPr>
                            <w:ins w:id="2770" w:author="Author"/>
                            <w:b/>
                            <w:bCs/>
                            <w:szCs w:val="22"/>
                          </w:rPr>
                        </w:pPr>
                      </w:p>
                      <w:p w14:paraId="04B21C39" w14:textId="77777777" w:rsidR="00535C75" w:rsidRPr="00DA3870" w:rsidRDefault="00535C75" w:rsidP="00535C75">
                        <w:pPr>
                          <w:tabs>
                            <w:tab w:val="left" w:pos="5670"/>
                          </w:tabs>
                          <w:rPr>
                            <w:ins w:id="2771" w:author="Author"/>
                            <w:b/>
                            <w:bCs/>
                            <w:szCs w:val="22"/>
                          </w:rPr>
                        </w:pPr>
                      </w:p>
                    </w:tc>
                    <w:tc>
                      <w:tcPr>
                        <w:tcW w:w="4145" w:type="dxa"/>
                      </w:tcPr>
                      <w:p w14:paraId="3FF17533" w14:textId="77777777" w:rsidR="00535C75" w:rsidRPr="00DA3870" w:rsidRDefault="00535C75" w:rsidP="00535C75">
                        <w:pPr>
                          <w:tabs>
                            <w:tab w:val="left" w:pos="5670"/>
                          </w:tabs>
                          <w:rPr>
                            <w:ins w:id="2772" w:author="Author"/>
                            <w:b/>
                            <w:bCs/>
                            <w:color w:val="000000"/>
                            <w:szCs w:val="22"/>
                          </w:rPr>
                        </w:pPr>
                        <w:ins w:id="2773" w:author="Author">
                          <w:r w:rsidRPr="00DA3870">
                            <w:rPr>
                              <w:b/>
                              <w:bCs/>
                              <w:color w:val="000000"/>
                              <w:szCs w:val="22"/>
                            </w:rPr>
                            <w:t>Vie neula ihoon</w:t>
                          </w:r>
                        </w:ins>
                      </w:p>
                      <w:p w14:paraId="2D29EBBD" w14:textId="77777777" w:rsidR="00535C75" w:rsidRPr="00DA3870" w:rsidRDefault="00535C75" w:rsidP="00535C75">
                        <w:pPr>
                          <w:tabs>
                            <w:tab w:val="left" w:pos="5670"/>
                          </w:tabs>
                          <w:rPr>
                            <w:ins w:id="2774" w:author="Author"/>
                            <w:b/>
                            <w:bCs/>
                            <w:szCs w:val="22"/>
                          </w:rPr>
                        </w:pPr>
                      </w:p>
                      <w:p w14:paraId="3C456CB4" w14:textId="77777777" w:rsidR="00535C75" w:rsidRPr="00DA3870" w:rsidRDefault="00535C75" w:rsidP="00535C75">
                        <w:pPr>
                          <w:pStyle w:val="ListParagraph"/>
                          <w:numPr>
                            <w:ilvl w:val="0"/>
                            <w:numId w:val="17"/>
                          </w:numPr>
                          <w:spacing w:after="0" w:line="240" w:lineRule="auto"/>
                          <w:ind w:left="567" w:hanging="567"/>
                          <w:rPr>
                            <w:ins w:id="2775" w:author="Author"/>
                            <w:rFonts w:ascii="Times New Roman" w:hAnsi="Times New Roman"/>
                            <w:color w:val="000000"/>
                          </w:rPr>
                        </w:pPr>
                        <w:ins w:id="2776" w:author="Author">
                          <w:r w:rsidRPr="00DA3870">
                            <w:rPr>
                              <w:rFonts w:ascii="Times New Roman" w:hAnsi="Times New Roman"/>
                              <w:color w:val="000000"/>
                            </w:rPr>
                            <w:t>Purista pistoskohdan iho varovasti poimulle ja pidä siitä kiinni.</w:t>
                          </w:r>
                        </w:ins>
                      </w:p>
                      <w:p w14:paraId="4E681453" w14:textId="77777777" w:rsidR="00535C75" w:rsidRPr="00DA3870" w:rsidRDefault="00535C75" w:rsidP="00535C75">
                        <w:pPr>
                          <w:pStyle w:val="ListParagraph"/>
                          <w:numPr>
                            <w:ilvl w:val="0"/>
                            <w:numId w:val="17"/>
                          </w:numPr>
                          <w:spacing w:after="0" w:line="240" w:lineRule="auto"/>
                          <w:ind w:left="567" w:hanging="567"/>
                          <w:contextualSpacing w:val="0"/>
                          <w:rPr>
                            <w:ins w:id="2777" w:author="Author"/>
                            <w:color w:val="000000"/>
                          </w:rPr>
                        </w:pPr>
                        <w:ins w:id="2778" w:author="Author">
                          <w:r w:rsidRPr="00DA3870">
                            <w:rPr>
                              <w:rFonts w:ascii="Times New Roman" w:hAnsi="Times New Roman"/>
                            </w:rPr>
                            <w:t>Työnnä neula ihopoimuun 45 asteen kulmassa.</w:t>
                          </w:r>
                        </w:ins>
                      </w:p>
                      <w:p w14:paraId="09E09351" w14:textId="77777777" w:rsidR="00535C75" w:rsidRPr="00DA3870" w:rsidRDefault="00535C75" w:rsidP="00535C75">
                        <w:pPr>
                          <w:pStyle w:val="ListParagraph"/>
                          <w:tabs>
                            <w:tab w:val="left" w:pos="5670"/>
                          </w:tabs>
                          <w:ind w:left="179"/>
                          <w:rPr>
                            <w:ins w:id="2779" w:author="Author"/>
                            <w:rFonts w:ascii="Times New Roman" w:hAnsi="Times New Roman"/>
                          </w:rPr>
                        </w:pPr>
                      </w:p>
                    </w:tc>
                    <w:tc>
                      <w:tcPr>
                        <w:tcW w:w="5628" w:type="dxa"/>
                      </w:tcPr>
                      <w:p w14:paraId="078031C4" w14:textId="77777777" w:rsidR="00535C75" w:rsidRPr="00DA3870" w:rsidRDefault="00535C75" w:rsidP="00535C75">
                        <w:pPr>
                          <w:tabs>
                            <w:tab w:val="left" w:pos="5670"/>
                          </w:tabs>
                          <w:rPr>
                            <w:ins w:id="2780" w:author="Author"/>
                          </w:rPr>
                        </w:pPr>
                      </w:p>
                      <w:p w14:paraId="5C01ED8A" w14:textId="77777777" w:rsidR="00535C75" w:rsidRPr="00DA3870" w:rsidRDefault="00535C75" w:rsidP="00535C75">
                        <w:pPr>
                          <w:tabs>
                            <w:tab w:val="left" w:pos="5670"/>
                          </w:tabs>
                          <w:rPr>
                            <w:ins w:id="2781" w:author="Author"/>
                          </w:rPr>
                        </w:pPr>
                      </w:p>
                      <w:p w14:paraId="5102AFF5" w14:textId="77777777" w:rsidR="00535C75" w:rsidRPr="00DA3870" w:rsidRDefault="00535C75" w:rsidP="00535C75">
                        <w:pPr>
                          <w:tabs>
                            <w:tab w:val="left" w:pos="5670"/>
                          </w:tabs>
                          <w:rPr>
                            <w:ins w:id="2782" w:author="Author"/>
                          </w:rPr>
                        </w:pPr>
                      </w:p>
                      <w:p w14:paraId="6F252843" w14:textId="77777777" w:rsidR="00535C75" w:rsidRPr="00DA3870" w:rsidRDefault="00535C75" w:rsidP="00535C75">
                        <w:pPr>
                          <w:tabs>
                            <w:tab w:val="left" w:pos="5670"/>
                          </w:tabs>
                          <w:rPr>
                            <w:ins w:id="2783" w:author="Author"/>
                          </w:rPr>
                        </w:pPr>
                      </w:p>
                      <w:p w14:paraId="7F867F82" w14:textId="77777777" w:rsidR="00535C75" w:rsidRPr="00DA3870" w:rsidRDefault="00535C75" w:rsidP="00535C75">
                        <w:pPr>
                          <w:tabs>
                            <w:tab w:val="left" w:pos="5670"/>
                          </w:tabs>
                          <w:rPr>
                            <w:ins w:id="2784" w:author="Author"/>
                          </w:rPr>
                        </w:pPr>
                      </w:p>
                      <w:p w14:paraId="65D69117" w14:textId="77777777" w:rsidR="00535C75" w:rsidRPr="00DA3870" w:rsidRDefault="00535C75" w:rsidP="00535C75">
                        <w:pPr>
                          <w:tabs>
                            <w:tab w:val="left" w:pos="5670"/>
                          </w:tabs>
                          <w:rPr>
                            <w:ins w:id="2785" w:author="Author"/>
                          </w:rPr>
                        </w:pPr>
                      </w:p>
                      <w:p w14:paraId="73890ABA" w14:textId="77777777" w:rsidR="00535C75" w:rsidRPr="00DA3870" w:rsidRDefault="00535C75" w:rsidP="00535C75">
                        <w:pPr>
                          <w:tabs>
                            <w:tab w:val="left" w:pos="5670"/>
                          </w:tabs>
                          <w:rPr>
                            <w:ins w:id="2786" w:author="Author"/>
                          </w:rPr>
                        </w:pPr>
                      </w:p>
                      <w:p w14:paraId="2CA503FB" w14:textId="77777777" w:rsidR="00535C75" w:rsidRDefault="00176DDE" w:rsidP="00535C75">
                        <w:pPr>
                          <w:tabs>
                            <w:tab w:val="left" w:pos="5670"/>
                          </w:tabs>
                          <w:rPr>
                            <w:ins w:id="2787" w:author="Author"/>
                          </w:rPr>
                        </w:pPr>
                        <w:ins w:id="2788" w:author="Author">
                          <w:r w:rsidRPr="008A5142">
                            <w:rPr>
                              <w:noProof/>
                            </w:rPr>
                            <w:drawing>
                              <wp:inline distT="0" distB="0" distL="0" distR="0" wp14:anchorId="0375D34E" wp14:editId="5A380D82">
                                <wp:extent cx="1819275" cy="1604092"/>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33586" cy="1616711"/>
                                        </a:xfrm>
                                        <a:prstGeom prst="rect">
                                          <a:avLst/>
                                        </a:prstGeom>
                                        <a:noFill/>
                                        <a:ln>
                                          <a:noFill/>
                                        </a:ln>
                                      </pic:spPr>
                                    </pic:pic>
                                  </a:graphicData>
                                </a:graphic>
                              </wp:inline>
                            </w:drawing>
                          </w:r>
                        </w:ins>
                      </w:p>
                      <w:p w14:paraId="286EE2E4" w14:textId="77777777" w:rsidR="00176DDE" w:rsidRDefault="00176DDE" w:rsidP="00535C75">
                        <w:pPr>
                          <w:tabs>
                            <w:tab w:val="left" w:pos="5670"/>
                          </w:tabs>
                          <w:rPr>
                            <w:ins w:id="2789" w:author="Author"/>
                          </w:rPr>
                        </w:pPr>
                      </w:p>
                      <w:p w14:paraId="1051D75F" w14:textId="77777777" w:rsidR="00176DDE" w:rsidRDefault="00176DDE" w:rsidP="00535C75">
                        <w:pPr>
                          <w:tabs>
                            <w:tab w:val="left" w:pos="5670"/>
                          </w:tabs>
                          <w:rPr>
                            <w:ins w:id="2790" w:author="Author"/>
                          </w:rPr>
                        </w:pPr>
                      </w:p>
                      <w:p w14:paraId="6B6D6692" w14:textId="79491349" w:rsidR="00176DDE" w:rsidRPr="00DA3870" w:rsidRDefault="00176DDE" w:rsidP="00535C75">
                        <w:pPr>
                          <w:tabs>
                            <w:tab w:val="left" w:pos="5670"/>
                          </w:tabs>
                          <w:rPr>
                            <w:ins w:id="2791" w:author="Author"/>
                          </w:rPr>
                        </w:pPr>
                      </w:p>
                    </w:tc>
                  </w:tr>
                  <w:tr w:rsidR="00535C75" w:rsidRPr="00DA3870" w14:paraId="7F8157CF" w14:textId="77777777" w:rsidTr="002C68DB">
                    <w:trPr>
                      <w:ins w:id="2792" w:author="Author"/>
                    </w:trPr>
                    <w:tc>
                      <w:tcPr>
                        <w:tcW w:w="704" w:type="dxa"/>
                      </w:tcPr>
                      <w:p w14:paraId="5A807919" w14:textId="77777777" w:rsidR="00535C75" w:rsidRPr="00DA3870" w:rsidRDefault="00535C75" w:rsidP="00535C75">
                        <w:pPr>
                          <w:tabs>
                            <w:tab w:val="left" w:pos="5670"/>
                          </w:tabs>
                          <w:rPr>
                            <w:ins w:id="2793" w:author="Author"/>
                            <w:b/>
                            <w:bCs/>
                            <w:szCs w:val="22"/>
                          </w:rPr>
                        </w:pPr>
                        <w:ins w:id="2794" w:author="Author">
                          <w:r w:rsidRPr="00DA3870">
                            <w:rPr>
                              <w:b/>
                              <w:bCs/>
                              <w:szCs w:val="22"/>
                            </w:rPr>
                            <w:t>3</w:t>
                          </w:r>
                        </w:ins>
                      </w:p>
                      <w:p w14:paraId="0DB29ABD" w14:textId="77777777" w:rsidR="00535C75" w:rsidRPr="00DA3870" w:rsidRDefault="00535C75" w:rsidP="00535C75">
                        <w:pPr>
                          <w:tabs>
                            <w:tab w:val="left" w:pos="5670"/>
                          </w:tabs>
                          <w:rPr>
                            <w:ins w:id="2795" w:author="Author"/>
                            <w:b/>
                            <w:bCs/>
                            <w:szCs w:val="22"/>
                          </w:rPr>
                        </w:pPr>
                      </w:p>
                    </w:tc>
                    <w:tc>
                      <w:tcPr>
                        <w:tcW w:w="4145" w:type="dxa"/>
                      </w:tcPr>
                      <w:p w14:paraId="17E6F24B" w14:textId="77777777" w:rsidR="00535C75" w:rsidRPr="00DA3870" w:rsidRDefault="00535C75" w:rsidP="00535C75">
                        <w:pPr>
                          <w:tabs>
                            <w:tab w:val="left" w:pos="5670"/>
                          </w:tabs>
                          <w:rPr>
                            <w:ins w:id="2796" w:author="Author"/>
                            <w:b/>
                            <w:bCs/>
                            <w:color w:val="000000"/>
                            <w:szCs w:val="22"/>
                          </w:rPr>
                        </w:pPr>
                        <w:ins w:id="2797" w:author="Author">
                          <w:r w:rsidRPr="00DA3870">
                            <w:rPr>
                              <w:b/>
                              <w:bCs/>
                              <w:color w:val="000000"/>
                              <w:szCs w:val="22"/>
                            </w:rPr>
                            <w:t>Pistä</w:t>
                          </w:r>
                        </w:ins>
                      </w:p>
                      <w:p w14:paraId="11E9F27A" w14:textId="77777777" w:rsidR="00535C75" w:rsidRPr="00DA3870" w:rsidRDefault="00535C75" w:rsidP="00535C75">
                        <w:pPr>
                          <w:tabs>
                            <w:tab w:val="left" w:pos="5670"/>
                          </w:tabs>
                          <w:rPr>
                            <w:ins w:id="2798" w:author="Author"/>
                            <w:b/>
                            <w:bCs/>
                            <w:color w:val="000000"/>
                            <w:szCs w:val="22"/>
                          </w:rPr>
                        </w:pPr>
                      </w:p>
                      <w:p w14:paraId="5707F3E2"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799" w:author="Author"/>
                            <w:rFonts w:ascii="Times New Roman" w:hAnsi="Times New Roman"/>
                          </w:rPr>
                        </w:pPr>
                        <w:ins w:id="2800" w:author="Author">
                          <w:r w:rsidRPr="00DA3870">
                            <w:rPr>
                              <w:rFonts w:ascii="Times New Roman" w:hAnsi="Times New Roman"/>
                              <w:color w:val="000000"/>
                            </w:rPr>
                            <w:t xml:space="preserve">Työnnä mäntä hitaasti kokonaan pohjaan painamalla peukalonsijaa, kunnes koko lääkemäärä on pistetty. </w:t>
                          </w:r>
                        </w:ins>
                      </w:p>
                      <w:p w14:paraId="6723FC77"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801" w:author="Author"/>
                            <w:rFonts w:ascii="Times New Roman" w:hAnsi="Times New Roman"/>
                          </w:rPr>
                        </w:pPr>
                        <w:ins w:id="2802" w:author="Author">
                          <w:r w:rsidRPr="00DA3870">
                            <w:rPr>
                              <w:rFonts w:ascii="Times New Roman" w:hAnsi="Times New Roman"/>
                              <w:color w:val="000000"/>
                            </w:rPr>
                            <w:t xml:space="preserve">Harmaa ruiskun mäntä on painunut ruiskun pohjaan asti lähelle neulaa. </w:t>
                          </w:r>
                        </w:ins>
                      </w:p>
                      <w:p w14:paraId="6A99597D" w14:textId="77777777" w:rsidR="00535C75" w:rsidRPr="007A1977" w:rsidRDefault="00535C75" w:rsidP="00535C75">
                        <w:pPr>
                          <w:pStyle w:val="ListParagraph"/>
                          <w:tabs>
                            <w:tab w:val="left" w:pos="5670"/>
                          </w:tabs>
                          <w:spacing w:after="0" w:line="240" w:lineRule="auto"/>
                          <w:ind w:left="567"/>
                          <w:contextualSpacing w:val="0"/>
                          <w:rPr>
                            <w:ins w:id="2803" w:author="Author"/>
                            <w:rFonts w:ascii="Times New Roman" w:hAnsi="Times New Roman"/>
                          </w:rPr>
                        </w:pPr>
                      </w:p>
                      <w:p w14:paraId="180AFEB5" w14:textId="5E47AB34" w:rsidR="00535C75" w:rsidRPr="00850B89" w:rsidRDefault="00535C75" w:rsidP="00535C75">
                        <w:pPr>
                          <w:pStyle w:val="ListParagraph"/>
                          <w:numPr>
                            <w:ilvl w:val="0"/>
                            <w:numId w:val="49"/>
                          </w:numPr>
                          <w:tabs>
                            <w:tab w:val="left" w:pos="5670"/>
                          </w:tabs>
                          <w:spacing w:after="0" w:line="240" w:lineRule="auto"/>
                          <w:ind w:left="567" w:hanging="567"/>
                          <w:contextualSpacing w:val="0"/>
                          <w:rPr>
                            <w:ins w:id="2804" w:author="Author"/>
                            <w:rFonts w:ascii="Times New Roman" w:hAnsi="Times New Roman"/>
                          </w:rPr>
                        </w:pPr>
                        <w:ins w:id="2805" w:author="Author">
                          <w:r w:rsidRPr="00DA3870">
                            <w:rPr>
                              <w:rFonts w:ascii="Times New Roman" w:hAnsi="Times New Roman"/>
                              <w:color w:val="000000"/>
                            </w:rPr>
                            <w:t>Kun pistos on annettu kokonaan, sininen männän varsi näkyy ruiskun runko</w:t>
                          </w:r>
                          <w:r w:rsidRPr="00DA3870">
                            <w:rPr>
                              <w:rFonts w:ascii="Times New Roman" w:hAnsi="Times New Roman"/>
                              <w:color w:val="000000"/>
                            </w:rPr>
                            <w:noBreakHyphen/>
                            <w:t xml:space="preserve">osan </w:t>
                          </w:r>
                          <w:r w:rsidRPr="00850B89">
                            <w:rPr>
                              <w:rFonts w:ascii="Times New Roman" w:hAnsi="Times New Roman"/>
                              <w:color w:val="000000"/>
                            </w:rPr>
                            <w:t xml:space="preserve">läpi </w:t>
                          </w:r>
                          <w:r w:rsidR="00176DDE" w:rsidRPr="00850B89">
                            <w:rPr>
                              <w:rFonts w:ascii="Times New Roman" w:hAnsi="Times New Roman"/>
                              <w:color w:val="000000"/>
                            </w:rPr>
                            <w:t>kuvan osoittamalla tavalla</w:t>
                          </w:r>
                          <w:r w:rsidRPr="00850B89">
                            <w:rPr>
                              <w:rFonts w:ascii="Times New Roman" w:hAnsi="Times New Roman"/>
                              <w:color w:val="000000"/>
                            </w:rPr>
                            <w:t xml:space="preserve">. </w:t>
                          </w:r>
                        </w:ins>
                      </w:p>
                      <w:p w14:paraId="78DA279D"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806" w:author="Author"/>
                            <w:rFonts w:ascii="Times New Roman" w:hAnsi="Times New Roman"/>
                          </w:rPr>
                        </w:pPr>
                        <w:ins w:id="2807" w:author="Author">
                          <w:r w:rsidRPr="00DA3870">
                            <w:rPr>
                              <w:rFonts w:ascii="Times New Roman" w:hAnsi="Times New Roman"/>
                              <w:color w:val="000000"/>
                            </w:rPr>
                            <w:t>Vedä neula pois ihosta ja päästä ihopoimu varovasti irti.</w:t>
                          </w:r>
                        </w:ins>
                      </w:p>
                      <w:p w14:paraId="642EA546"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808" w:author="Author"/>
                            <w:rFonts w:ascii="Times New Roman" w:hAnsi="Times New Roman"/>
                          </w:rPr>
                        </w:pPr>
                        <w:ins w:id="2809" w:author="Author">
                          <w:r w:rsidRPr="00DA3870">
                            <w:rPr>
                              <w:rFonts w:ascii="Times New Roman" w:hAnsi="Times New Roman"/>
                              <w:color w:val="000000"/>
                            </w:rPr>
                            <w:t>Jos pistoskohdasta vuotaa verta, paina pistoskohtaa vanutupolla tai harsotaitoksella.</w:t>
                          </w:r>
                        </w:ins>
                      </w:p>
                      <w:p w14:paraId="6C87565A"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810" w:author="Author"/>
                            <w:rFonts w:ascii="Times New Roman" w:hAnsi="Times New Roman"/>
                          </w:rPr>
                        </w:pPr>
                        <w:ins w:id="2811" w:author="Author">
                          <w:r w:rsidRPr="00DA3870">
                            <w:rPr>
                              <w:rFonts w:ascii="Times New Roman" w:hAnsi="Times New Roman"/>
                              <w:b/>
                              <w:bCs/>
                              <w:color w:val="000000"/>
                            </w:rPr>
                            <w:t>Älä</w:t>
                          </w:r>
                          <w:r w:rsidRPr="00DA3870">
                            <w:rPr>
                              <w:rFonts w:ascii="Times New Roman" w:hAnsi="Times New Roman"/>
                              <w:color w:val="000000"/>
                            </w:rPr>
                            <w:t xml:space="preserve"> hankaa pistoskohtaa. </w:t>
                          </w:r>
                        </w:ins>
                      </w:p>
                      <w:p w14:paraId="1F08B86D" w14:textId="77777777" w:rsidR="00535C75" w:rsidRPr="00DA3870" w:rsidRDefault="00535C75" w:rsidP="00535C75">
                        <w:pPr>
                          <w:pStyle w:val="ListParagraph"/>
                          <w:numPr>
                            <w:ilvl w:val="0"/>
                            <w:numId w:val="49"/>
                          </w:numPr>
                          <w:tabs>
                            <w:tab w:val="left" w:pos="5670"/>
                          </w:tabs>
                          <w:spacing w:after="0" w:line="240" w:lineRule="auto"/>
                          <w:ind w:left="567" w:hanging="567"/>
                          <w:contextualSpacing w:val="0"/>
                          <w:rPr>
                            <w:ins w:id="2812" w:author="Author"/>
                            <w:rFonts w:ascii="Times New Roman" w:hAnsi="Times New Roman"/>
                          </w:rPr>
                        </w:pPr>
                        <w:ins w:id="2813" w:author="Author">
                          <w:r w:rsidRPr="00DA3870">
                            <w:rPr>
                              <w:rFonts w:ascii="Times New Roman" w:hAnsi="Times New Roman"/>
                              <w:b/>
                              <w:bCs/>
                              <w:color w:val="000000"/>
                            </w:rPr>
                            <w:t>Älä</w:t>
                          </w:r>
                          <w:r w:rsidRPr="00DA3870">
                            <w:rPr>
                              <w:rFonts w:ascii="Times New Roman" w:hAnsi="Times New Roman"/>
                              <w:color w:val="000000"/>
                            </w:rPr>
                            <w:t xml:space="preserve"> pane neulansuojusta takaisin esitäytettyyn ruiskuun.</w:t>
                          </w:r>
                        </w:ins>
                      </w:p>
                      <w:p w14:paraId="2C97FFA5" w14:textId="77777777" w:rsidR="00535C75" w:rsidRPr="00DA3870" w:rsidRDefault="00535C75" w:rsidP="00535C75">
                        <w:pPr>
                          <w:tabs>
                            <w:tab w:val="left" w:pos="5670"/>
                          </w:tabs>
                          <w:ind w:left="66"/>
                          <w:rPr>
                            <w:ins w:id="2814" w:author="Author"/>
                            <w:b/>
                            <w:bCs/>
                          </w:rPr>
                        </w:pPr>
                      </w:p>
                    </w:tc>
                    <w:tc>
                      <w:tcPr>
                        <w:tcW w:w="5628" w:type="dxa"/>
                      </w:tcPr>
                      <w:p w14:paraId="5E3732CF" w14:textId="77777777" w:rsidR="00535C75" w:rsidRPr="00DA3870" w:rsidRDefault="00535C75" w:rsidP="00535C75">
                        <w:pPr>
                          <w:tabs>
                            <w:tab w:val="left" w:pos="5670"/>
                          </w:tabs>
                          <w:rPr>
                            <w:ins w:id="2815" w:author="Author"/>
                          </w:rPr>
                        </w:pPr>
                      </w:p>
                      <w:p w14:paraId="06A50F30" w14:textId="77777777" w:rsidR="00535C75" w:rsidRPr="00DA3870" w:rsidRDefault="00535C75" w:rsidP="00535C75">
                        <w:pPr>
                          <w:tabs>
                            <w:tab w:val="left" w:pos="5670"/>
                          </w:tabs>
                          <w:rPr>
                            <w:ins w:id="2816" w:author="Author"/>
                          </w:rPr>
                        </w:pPr>
                      </w:p>
                      <w:p w14:paraId="05444BB4" w14:textId="77777777" w:rsidR="00535C75" w:rsidRPr="00DA3870" w:rsidRDefault="00535C75" w:rsidP="00535C75">
                        <w:pPr>
                          <w:tabs>
                            <w:tab w:val="left" w:pos="5670"/>
                          </w:tabs>
                          <w:rPr>
                            <w:ins w:id="2817" w:author="Author"/>
                          </w:rPr>
                        </w:pPr>
                      </w:p>
                      <w:p w14:paraId="2818F2C3" w14:textId="77777777" w:rsidR="00535C75" w:rsidRPr="00DA3870" w:rsidRDefault="00535C75" w:rsidP="00535C75">
                        <w:pPr>
                          <w:tabs>
                            <w:tab w:val="left" w:pos="5670"/>
                          </w:tabs>
                          <w:rPr>
                            <w:ins w:id="2818" w:author="Author"/>
                          </w:rPr>
                        </w:pPr>
                      </w:p>
                      <w:p w14:paraId="6025E96C" w14:textId="77777777" w:rsidR="00535C75" w:rsidRPr="00DA3870" w:rsidRDefault="00535C75" w:rsidP="00535C75">
                        <w:pPr>
                          <w:tabs>
                            <w:tab w:val="left" w:pos="5670"/>
                          </w:tabs>
                          <w:rPr>
                            <w:ins w:id="2819" w:author="Author"/>
                          </w:rPr>
                        </w:pPr>
                      </w:p>
                      <w:p w14:paraId="2978B21F" w14:textId="77777777" w:rsidR="00535C75" w:rsidRPr="00DA3870" w:rsidRDefault="00535C75" w:rsidP="00535C75">
                        <w:pPr>
                          <w:tabs>
                            <w:tab w:val="left" w:pos="5670"/>
                          </w:tabs>
                          <w:rPr>
                            <w:ins w:id="2820" w:author="Author"/>
                          </w:rPr>
                        </w:pPr>
                      </w:p>
                      <w:p w14:paraId="16561998" w14:textId="1651DE8B" w:rsidR="00535C75" w:rsidRPr="00DA3870" w:rsidRDefault="00176DDE" w:rsidP="00535C75">
                        <w:pPr>
                          <w:tabs>
                            <w:tab w:val="left" w:pos="5670"/>
                          </w:tabs>
                          <w:rPr>
                            <w:ins w:id="2821" w:author="Author"/>
                          </w:rPr>
                        </w:pPr>
                        <w:ins w:id="2822" w:author="Author">
                          <w:r w:rsidRPr="00A01B22">
                            <w:rPr>
                              <w:noProof/>
                            </w:rPr>
                            <w:drawing>
                              <wp:inline distT="0" distB="0" distL="0" distR="0" wp14:anchorId="5DD33FA7" wp14:editId="1970E0D9">
                                <wp:extent cx="1619250" cy="1427726"/>
                                <wp:effectExtent l="0" t="0" r="0" b="1270"/>
                                <wp:docPr id="17079862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9250" cy="1427726"/>
                                        </a:xfrm>
                                        <a:prstGeom prst="rect">
                                          <a:avLst/>
                                        </a:prstGeom>
                                        <a:noFill/>
                                        <a:ln>
                                          <a:noFill/>
                                        </a:ln>
                                      </pic:spPr>
                                    </pic:pic>
                                  </a:graphicData>
                                </a:graphic>
                              </wp:inline>
                            </w:drawing>
                          </w:r>
                        </w:ins>
                      </w:p>
                      <w:p w14:paraId="002096E4" w14:textId="77777777" w:rsidR="00535C75" w:rsidRPr="00DA3870" w:rsidRDefault="00535C75" w:rsidP="00535C75">
                        <w:pPr>
                          <w:tabs>
                            <w:tab w:val="left" w:pos="5670"/>
                          </w:tabs>
                          <w:rPr>
                            <w:ins w:id="2823" w:author="Author"/>
                          </w:rPr>
                        </w:pPr>
                      </w:p>
                      <w:p w14:paraId="7D4964EB" w14:textId="77777777" w:rsidR="00535C75" w:rsidRPr="00DA3870" w:rsidRDefault="00535C75" w:rsidP="00535C75">
                        <w:pPr>
                          <w:tabs>
                            <w:tab w:val="left" w:pos="5670"/>
                          </w:tabs>
                          <w:rPr>
                            <w:ins w:id="2824" w:author="Author"/>
                          </w:rPr>
                        </w:pPr>
                      </w:p>
                      <w:p w14:paraId="03B17F24" w14:textId="77777777" w:rsidR="00535C75" w:rsidRPr="00DA3870" w:rsidRDefault="00535C75" w:rsidP="00535C75">
                        <w:pPr>
                          <w:tabs>
                            <w:tab w:val="left" w:pos="5670"/>
                          </w:tabs>
                          <w:rPr>
                            <w:ins w:id="2825" w:author="Author"/>
                          </w:rPr>
                        </w:pPr>
                      </w:p>
                      <w:p w14:paraId="4B673C01" w14:textId="77777777" w:rsidR="00535C75" w:rsidRPr="00DA3870" w:rsidRDefault="00535C75" w:rsidP="00535C75">
                        <w:pPr>
                          <w:tabs>
                            <w:tab w:val="left" w:pos="5670"/>
                          </w:tabs>
                          <w:rPr>
                            <w:ins w:id="2826" w:author="Author"/>
                          </w:rPr>
                        </w:pPr>
                      </w:p>
                      <w:p w14:paraId="5275C77B" w14:textId="51BB86BE" w:rsidR="00535C75" w:rsidRPr="00DA3870" w:rsidRDefault="00176DDE" w:rsidP="00535C75">
                        <w:pPr>
                          <w:tabs>
                            <w:tab w:val="left" w:pos="5670"/>
                          </w:tabs>
                          <w:rPr>
                            <w:ins w:id="2827" w:author="Author"/>
                          </w:rPr>
                        </w:pPr>
                        <w:ins w:id="2828" w:author="Author">
                          <w:r>
                            <w:rPr>
                              <w:noProof/>
                            </w:rPr>
                            <mc:AlternateContent>
                              <mc:Choice Requires="wps">
                                <w:drawing>
                                  <wp:anchor distT="45720" distB="45720" distL="114300" distR="114300" simplePos="0" relativeHeight="251685965" behindDoc="0" locked="0" layoutInCell="1" allowOverlap="1" wp14:anchorId="1E84AEEB" wp14:editId="6FA3FC52">
                                    <wp:simplePos x="0" y="0"/>
                                    <wp:positionH relativeFrom="column">
                                      <wp:posOffset>1652270</wp:posOffset>
                                    </wp:positionH>
                                    <wp:positionV relativeFrom="paragraph">
                                      <wp:posOffset>59424</wp:posOffset>
                                    </wp:positionV>
                                    <wp:extent cx="1653540" cy="269875"/>
                                    <wp:effectExtent l="0" t="0" r="0" b="0"/>
                                    <wp:wrapNone/>
                                    <wp:docPr id="1539325121" name="Text Box 1539325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4413DEC" w14:textId="21D5E571" w:rsidR="00176DDE" w:rsidRPr="00C77D5C" w:rsidRDefault="00176DDE" w:rsidP="00176DDE">
                                                <w:ins w:id="2829" w:author="Author">
                                                  <w:r>
                                                    <w:t xml:space="preserve">Sininen männän varsi </w:t>
                                                  </w:r>
                                                </w:ins>
                                                <w:r>
                                                  <w:t>ruiskun mäntä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39325121" style="position:absolute;margin-left:130.1pt;margin-top:4.7pt;width:130.2pt;height:21.25pt;z-index:2516859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" w14:anchorId="1E84AEEB">
                                    <v:textbox>
                                      <w:txbxContent>
                                        <w:p w:rsidRPr="00C77D5C" w:rsidR="00176DDE" w:rsidP="00176DDE" w:rsidRDefault="00176DDE" w14:paraId="74413DEC" w14:textId="21D5E571">
                                          <w:ins w:author="Author" w:id="2416">
                                            <w:r>
                                              <w:t xml:space="preserve">Sininen männän varsi </w:t>
                                            </w:r>
                                          </w:ins>
                                          <w:r>
                                            <w:t>ruiskun mäntä</w:t>
                                          </w:r>
                                        </w:p>
                                      </w:txbxContent>
                                    </v:textbox>
                                  </v:shape>
                                </w:pict>
                              </mc:Fallback>
                            </mc:AlternateContent>
                          </w:r>
                        </w:ins>
                      </w:p>
                      <w:p w14:paraId="0B72A0B7" w14:textId="12834A06" w:rsidR="00535C75" w:rsidRPr="00DA3870" w:rsidRDefault="00535C75" w:rsidP="00535C75">
                        <w:pPr>
                          <w:tabs>
                            <w:tab w:val="left" w:pos="5670"/>
                          </w:tabs>
                          <w:rPr>
                            <w:ins w:id="2830" w:author="Author"/>
                          </w:rPr>
                        </w:pPr>
                      </w:p>
                      <w:p w14:paraId="478C3697" w14:textId="77777777" w:rsidR="00535C75" w:rsidRPr="00DA3870" w:rsidRDefault="00535C75" w:rsidP="00535C75">
                        <w:pPr>
                          <w:tabs>
                            <w:tab w:val="left" w:pos="5670"/>
                          </w:tabs>
                          <w:rPr>
                            <w:ins w:id="2831" w:author="Author"/>
                          </w:rPr>
                        </w:pPr>
                      </w:p>
                      <w:p w14:paraId="69171BD7" w14:textId="77777777" w:rsidR="00535C75" w:rsidRPr="00DA3870" w:rsidRDefault="00535C75" w:rsidP="00535C75">
                        <w:pPr>
                          <w:tabs>
                            <w:tab w:val="left" w:pos="5670"/>
                          </w:tabs>
                          <w:rPr>
                            <w:ins w:id="2832" w:author="Author"/>
                          </w:rPr>
                        </w:pPr>
                      </w:p>
                      <w:p w14:paraId="3693F0E8" w14:textId="6C8C41B3" w:rsidR="00535C75" w:rsidRPr="00DA3870" w:rsidRDefault="00176DDE" w:rsidP="00535C75">
                        <w:pPr>
                          <w:tabs>
                            <w:tab w:val="left" w:pos="5670"/>
                          </w:tabs>
                          <w:rPr>
                            <w:ins w:id="2833" w:author="Author"/>
                          </w:rPr>
                        </w:pPr>
                        <w:ins w:id="2834" w:author="Author">
                          <w:r>
                            <w:rPr>
                              <w:noProof/>
                            </w:rPr>
                            <mc:AlternateContent>
                              <mc:Choice Requires="wps">
                                <w:drawing>
                                  <wp:anchor distT="45720" distB="45720" distL="114300" distR="114300" simplePos="0" relativeHeight="251662413" behindDoc="0" locked="0" layoutInCell="1" allowOverlap="1" wp14:anchorId="461A03B2" wp14:editId="1DF7D6F9">
                                    <wp:simplePos x="0" y="0"/>
                                    <wp:positionH relativeFrom="column">
                                      <wp:posOffset>1637532</wp:posOffset>
                                    </wp:positionH>
                                    <wp:positionV relativeFrom="paragraph">
                                      <wp:posOffset>93250</wp:posOffset>
                                    </wp:positionV>
                                    <wp:extent cx="1653540" cy="269875"/>
                                    <wp:effectExtent l="0" t="0" r="0" b="0"/>
                                    <wp:wrapNone/>
                                    <wp:docPr id="361408141" name="Text Box 361408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69875"/>
                                            </a:xfrm>
                                            <a:prstGeom prst="rect">
                                              <a:avLst/>
                                            </a:prstGeom>
                                            <a:solidFill>
                                              <a:srgbClr val="FFFFFF"/>
                                            </a:solidFill>
                                            <a:ln w="9525">
                                              <a:noFill/>
                                              <a:miter lim="800000"/>
                                              <a:headEnd/>
                                              <a:tailEnd/>
                                            </a:ln>
                                          </wps:spPr>
                                          <wps:txbx>
                                            <w:txbxContent>
                                              <w:p w14:paraId="77A615D4" w14:textId="77777777" w:rsidR="00535C75" w:rsidRPr="00C77D5C" w:rsidRDefault="00535C75" w:rsidP="00535C75">
                                                <w:r>
                                                  <w:t>Harmaa ruiskun mäntä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61408141" style="position:absolute;margin-left:128.95pt;margin-top:7.35pt;width:130.2pt;height:21.25pt;z-index:25166241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5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" w14:anchorId="461A03B2">
                                    <v:textbox>
                                      <w:txbxContent>
                                        <w:p w:rsidRPr="00C77D5C" w:rsidR="00535C75" w:rsidP="00535C75" w:rsidRDefault="00535C75" w14:paraId="77A615D4" w14:textId="77777777">
                                          <w:r>
                                            <w:t>Harmaa ruiskun mäntä</w:t>
                                          </w:r>
                                        </w:p>
                                      </w:txbxContent>
                                    </v:textbox>
                                  </v:shape>
                                </w:pict>
                              </mc:Fallback>
                            </mc:AlternateContent>
                          </w:r>
                        </w:ins>
                      </w:p>
                      <w:p w14:paraId="648DBA0A" w14:textId="7E17A7C6" w:rsidR="00535C75" w:rsidRPr="00DA3870" w:rsidRDefault="00535C75" w:rsidP="00535C75">
                        <w:pPr>
                          <w:tabs>
                            <w:tab w:val="left" w:pos="5670"/>
                          </w:tabs>
                          <w:rPr>
                            <w:ins w:id="2835" w:author="Author"/>
                          </w:rPr>
                        </w:pPr>
                      </w:p>
                      <w:p w14:paraId="2C26EF98" w14:textId="4E654A2C" w:rsidR="00535C75" w:rsidRPr="00DA3870" w:rsidRDefault="00535C75" w:rsidP="00535C75">
                        <w:pPr>
                          <w:tabs>
                            <w:tab w:val="left" w:pos="5670"/>
                          </w:tabs>
                          <w:rPr>
                            <w:ins w:id="2836" w:author="Author"/>
                          </w:rPr>
                        </w:pPr>
                      </w:p>
                      <w:p w14:paraId="6CC26B83" w14:textId="25A01239" w:rsidR="00535C75" w:rsidRPr="00DA3870" w:rsidRDefault="00535C75" w:rsidP="00535C75">
                        <w:pPr>
                          <w:tabs>
                            <w:tab w:val="left" w:pos="5670"/>
                          </w:tabs>
                          <w:rPr>
                            <w:ins w:id="2837" w:author="Author"/>
                          </w:rPr>
                        </w:pPr>
                      </w:p>
                      <w:p w14:paraId="79A383DC" w14:textId="77777777" w:rsidR="00535C75" w:rsidRPr="00DA3870" w:rsidRDefault="00535C75" w:rsidP="00535C75">
                        <w:pPr>
                          <w:tabs>
                            <w:tab w:val="left" w:pos="5670"/>
                          </w:tabs>
                          <w:rPr>
                            <w:ins w:id="2838" w:author="Author"/>
                          </w:rPr>
                        </w:pPr>
                      </w:p>
                      <w:p w14:paraId="1106981E" w14:textId="73060CC1" w:rsidR="00535C75" w:rsidRPr="00DA3870" w:rsidRDefault="00176DDE" w:rsidP="00535C75">
                        <w:pPr>
                          <w:tabs>
                            <w:tab w:val="left" w:pos="5670"/>
                          </w:tabs>
                          <w:rPr>
                            <w:ins w:id="2839" w:author="Author"/>
                          </w:rPr>
                        </w:pPr>
                        <w:ins w:id="2840" w:author="Author">
                          <w:r w:rsidRPr="00C50E5C">
                            <w:rPr>
                              <w:noProof/>
                            </w:rPr>
                            <w:drawing>
                              <wp:inline distT="0" distB="0" distL="0" distR="0" wp14:anchorId="4A243D3A" wp14:editId="67F0BC33">
                                <wp:extent cx="1574800" cy="2085210"/>
                                <wp:effectExtent l="0" t="0" r="6350" b="0"/>
                                <wp:docPr id="9944273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74800" cy="2085210"/>
                                        </a:xfrm>
                                        <a:prstGeom prst="rect">
                                          <a:avLst/>
                                        </a:prstGeom>
                                        <a:noFill/>
                                        <a:ln>
                                          <a:noFill/>
                                        </a:ln>
                                      </pic:spPr>
                                    </pic:pic>
                                  </a:graphicData>
                                </a:graphic>
                              </wp:inline>
                            </w:drawing>
                          </w:r>
                        </w:ins>
                      </w:p>
                      <w:p w14:paraId="450680DA" w14:textId="49ECE7EE" w:rsidR="00535C75" w:rsidRPr="00DA3870" w:rsidRDefault="00535C75" w:rsidP="00535C75">
                        <w:pPr>
                          <w:tabs>
                            <w:tab w:val="left" w:pos="5670"/>
                          </w:tabs>
                          <w:rPr>
                            <w:ins w:id="2841" w:author="Author"/>
                          </w:rPr>
                        </w:pPr>
                      </w:p>
                      <w:p w14:paraId="258A0FC0" w14:textId="77777777" w:rsidR="00535C75" w:rsidRPr="00DA3870" w:rsidRDefault="00535C75" w:rsidP="00535C75">
                        <w:pPr>
                          <w:tabs>
                            <w:tab w:val="left" w:pos="5670"/>
                          </w:tabs>
                          <w:rPr>
                            <w:ins w:id="2842" w:author="Author"/>
                          </w:rPr>
                        </w:pPr>
                      </w:p>
                      <w:p w14:paraId="3C8B0973" w14:textId="77777777" w:rsidR="00535C75" w:rsidRPr="00DA3870" w:rsidRDefault="00535C75" w:rsidP="00535C75">
                        <w:pPr>
                          <w:tabs>
                            <w:tab w:val="left" w:pos="5670"/>
                          </w:tabs>
                          <w:rPr>
                            <w:ins w:id="2843" w:author="Author"/>
                          </w:rPr>
                        </w:pPr>
                      </w:p>
                      <w:p w14:paraId="3CF64C4E" w14:textId="77777777" w:rsidR="00535C75" w:rsidRPr="00DA3870" w:rsidRDefault="00535C75" w:rsidP="00535C75">
                        <w:pPr>
                          <w:tabs>
                            <w:tab w:val="left" w:pos="5670"/>
                          </w:tabs>
                          <w:rPr>
                            <w:ins w:id="2844" w:author="Author"/>
                          </w:rPr>
                        </w:pPr>
                      </w:p>
                      <w:p w14:paraId="4FDA29C5" w14:textId="77777777" w:rsidR="00535C75" w:rsidRPr="00DA3870" w:rsidRDefault="00535C75" w:rsidP="00535C75">
                        <w:pPr>
                          <w:tabs>
                            <w:tab w:val="left" w:pos="5670"/>
                          </w:tabs>
                          <w:rPr>
                            <w:ins w:id="2845" w:author="Author"/>
                          </w:rPr>
                        </w:pPr>
                      </w:p>
                    </w:tc>
                  </w:tr>
                </w:tbl>
                <w:p w14:paraId="201299F6" w14:textId="77777777" w:rsidR="00535C75" w:rsidRPr="00DA3870" w:rsidRDefault="00535C75" w:rsidP="00535C75">
                  <w:pPr>
                    <w:tabs>
                      <w:tab w:val="left" w:pos="5670"/>
                    </w:tabs>
                    <w:rPr>
                      <w:ins w:id="2846" w:author="Author"/>
                    </w:rPr>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535C75" w:rsidRPr="00DA3870" w14:paraId="7FB6AA41" w14:textId="77777777" w:rsidTr="002C68DB">
              <w:trPr>
                <w:ins w:id="2847" w:author="Author"/>
              </w:trPr>
              <w:tc>
                <w:tcPr>
                  <w:tcW w:w="4820" w:type="dxa"/>
                </w:tcPr>
                <w:p w14:paraId="6914D604" w14:textId="54920019" w:rsidR="00535C75" w:rsidRPr="00DA3870" w:rsidRDefault="00535C75" w:rsidP="00535C75">
                  <w:pPr>
                    <w:keepNext/>
                    <w:tabs>
                      <w:tab w:val="clear" w:pos="567"/>
                    </w:tabs>
                    <w:spacing w:before="100" w:beforeAutospacing="1" w:after="100" w:afterAutospacing="1" w:line="240" w:lineRule="auto"/>
                    <w:rPr>
                      <w:ins w:id="2848" w:author="Author"/>
                      <w:b/>
                      <w:bCs/>
                      <w:color w:val="000000"/>
                      <w:szCs w:val="22"/>
                    </w:rPr>
                  </w:pPr>
                  <w:ins w:id="2849" w:author="Author">
                    <w:r w:rsidRPr="00DA3870">
                      <w:rPr>
                        <w:b/>
                        <w:bCs/>
                        <w:color w:val="000000"/>
                        <w:szCs w:val="22"/>
                      </w:rPr>
                      <w:lastRenderedPageBreak/>
                      <w:t>Omvoh</w:t>
                    </w:r>
                    <w:r w:rsidRPr="00DA3870">
                      <w:rPr>
                        <w:b/>
                        <w:bCs/>
                        <w:color w:val="000000"/>
                        <w:szCs w:val="22"/>
                      </w:rPr>
                      <w:noBreakHyphen/>
                      <w:t>ruiskun hävittäminen</w:t>
                    </w:r>
                  </w:ins>
                </w:p>
              </w:tc>
              <w:tc>
                <w:tcPr>
                  <w:tcW w:w="5529" w:type="dxa"/>
                </w:tcPr>
                <w:p w14:paraId="5F634E10" w14:textId="77777777" w:rsidR="00535C75" w:rsidRPr="00DA3870" w:rsidRDefault="00535C75" w:rsidP="00535C75">
                  <w:pPr>
                    <w:keepNext/>
                    <w:tabs>
                      <w:tab w:val="left" w:pos="5670"/>
                    </w:tabs>
                    <w:spacing w:line="240" w:lineRule="auto"/>
                    <w:rPr>
                      <w:ins w:id="2850" w:author="Author"/>
                      <w:b/>
                      <w:bCs/>
                      <w:szCs w:val="22"/>
                      <w:u w:val="single"/>
                    </w:rPr>
                  </w:pPr>
                </w:p>
              </w:tc>
            </w:tr>
          </w:tbl>
          <w:tbl>
            <w:tblPr>
              <w:tblW w:w="0" w:type="auto"/>
              <w:tblLook w:val="04A0" w:firstRow="1" w:lastRow="0" w:firstColumn="1" w:lastColumn="0" w:noHBand="0" w:noVBand="1"/>
            </w:tblPr>
            <w:tblGrid>
              <w:gridCol w:w="8855"/>
            </w:tblGrid>
            <w:tr w:rsidR="00535C75" w:rsidRPr="00DA3870" w14:paraId="48E91801" w14:textId="77777777" w:rsidTr="002C68DB">
              <w:trPr>
                <w:ins w:id="2851" w:author="Author"/>
              </w:trPr>
              <w:tc>
                <w:tcPr>
                  <w:tcW w:w="9287" w:type="dxa"/>
                  <w:shd w:val="clear" w:color="auto" w:fill="auto"/>
                </w:tcPr>
                <w:p w14:paraId="1DAE75C7" w14:textId="77777777" w:rsidR="00535C75" w:rsidRPr="00DA3870" w:rsidRDefault="00535C75" w:rsidP="00535C75">
                  <w:pPr>
                    <w:keepNext/>
                    <w:tabs>
                      <w:tab w:val="left" w:pos="5670"/>
                    </w:tabs>
                    <w:rPr>
                      <w:ins w:id="2852" w:author="Autho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535C75" w:rsidRPr="00FA1AE3" w14:paraId="35126503" w14:textId="77777777" w:rsidTr="002C68DB">
              <w:trPr>
                <w:ins w:id="2853" w:author="Author"/>
              </w:trPr>
              <w:tc>
                <w:tcPr>
                  <w:tcW w:w="4077" w:type="dxa"/>
                </w:tcPr>
                <w:p w14:paraId="314AA77F" w14:textId="77777777" w:rsidR="00535C75" w:rsidRPr="00FA1AE3" w:rsidRDefault="00535C75" w:rsidP="00535C75">
                  <w:pPr>
                    <w:keepNext/>
                    <w:tabs>
                      <w:tab w:val="clear" w:pos="567"/>
                    </w:tabs>
                    <w:spacing w:before="100" w:beforeAutospacing="1" w:after="100" w:afterAutospacing="1" w:line="240" w:lineRule="auto"/>
                    <w:rPr>
                      <w:ins w:id="2854" w:author="Author"/>
                      <w:b/>
                      <w:bCs/>
                      <w:color w:val="000000"/>
                      <w:szCs w:val="22"/>
                    </w:rPr>
                  </w:pPr>
                  <w:ins w:id="2855" w:author="Author">
                    <w:r w:rsidRPr="00FA1AE3">
                      <w:rPr>
                        <w:b/>
                        <w:bCs/>
                        <w:color w:val="000000"/>
                        <w:szCs w:val="22"/>
                      </w:rPr>
                      <w:t>Hävitä käytetty ruisku</w:t>
                    </w:r>
                  </w:ins>
                </w:p>
                <w:p w14:paraId="18087168" w14:textId="29C66B21" w:rsidR="00535C75" w:rsidRPr="00FA1AE3" w:rsidRDefault="00535C75" w:rsidP="00535C75">
                  <w:pPr>
                    <w:pStyle w:val="ListParagraph"/>
                    <w:keepNext/>
                    <w:numPr>
                      <w:ilvl w:val="2"/>
                      <w:numId w:val="52"/>
                    </w:numPr>
                    <w:spacing w:after="0" w:line="240" w:lineRule="auto"/>
                    <w:ind w:left="567" w:hanging="567"/>
                    <w:contextualSpacing w:val="0"/>
                    <w:rPr>
                      <w:ins w:id="2856" w:author="Author"/>
                      <w:rFonts w:ascii="Times New Roman" w:hAnsi="Times New Roman"/>
                      <w:color w:val="000000"/>
                    </w:rPr>
                  </w:pPr>
                  <w:ins w:id="2857" w:author="Author">
                    <w:r w:rsidRPr="00FA1AE3">
                      <w:rPr>
                        <w:rFonts w:ascii="Times New Roman" w:hAnsi="Times New Roman"/>
                      </w:rPr>
                      <w:t xml:space="preserve">Pane käytetty ruisku terävän jätteen </w:t>
                    </w:r>
                    <w:del w:id="2858" w:author="Author">
                      <w:r w:rsidRPr="00FA1AE3" w:rsidDel="00FA1AE3">
                        <w:rPr>
                          <w:rFonts w:ascii="Times New Roman" w:hAnsi="Times New Roman"/>
                        </w:rPr>
                        <w:delText>säiliö</w:delText>
                      </w:r>
                    </w:del>
                    <w:r w:rsidR="00FA1AE3" w:rsidRPr="006B6D0E">
                      <w:rPr>
                        <w:rFonts w:ascii="Times New Roman" w:hAnsi="Times New Roman"/>
                        <w:rPrChange w:id="2859" w:author="Author">
                          <w:rPr>
                            <w:rFonts w:ascii="Times New Roman" w:hAnsi="Times New Roman"/>
                            <w:highlight w:val="yellow"/>
                          </w:rPr>
                        </w:rPrChange>
                      </w:rPr>
                      <w:t>keräysastiaa</w:t>
                    </w:r>
                    <w:del w:id="2860" w:author="Author">
                      <w:r w:rsidRPr="00FA1AE3" w:rsidDel="00FA1AE3">
                        <w:rPr>
                          <w:rFonts w:ascii="Times New Roman" w:hAnsi="Times New Roman"/>
                        </w:rPr>
                        <w:delText>ö</w:delText>
                      </w:r>
                    </w:del>
                    <w:r w:rsidRPr="00FA1AE3">
                      <w:rPr>
                        <w:rFonts w:ascii="Times New Roman" w:hAnsi="Times New Roman"/>
                      </w:rPr>
                      <w:t>n heti käytön jälkeen.</w:t>
                    </w:r>
                    <w:r w:rsidRPr="00FA1AE3">
                      <w:rPr>
                        <w:rFonts w:ascii="Times New Roman" w:hAnsi="Times New Roman"/>
                        <w:color w:val="000000"/>
                      </w:rPr>
                      <w:t xml:space="preserve"> Älä heitä ruiskua suoraan talousjätteeseen.</w:t>
                    </w:r>
                  </w:ins>
                </w:p>
                <w:p w14:paraId="16F35416" w14:textId="77777777" w:rsidR="00535C75" w:rsidRPr="00FA1AE3" w:rsidRDefault="00535C75" w:rsidP="00535C75">
                  <w:pPr>
                    <w:keepNext/>
                    <w:tabs>
                      <w:tab w:val="clear" w:pos="567"/>
                    </w:tabs>
                    <w:spacing w:before="100" w:beforeAutospacing="1" w:after="100" w:afterAutospacing="1" w:line="240" w:lineRule="auto"/>
                    <w:rPr>
                      <w:ins w:id="2861" w:author="Author"/>
                      <w:b/>
                      <w:bCs/>
                      <w:szCs w:val="22"/>
                    </w:rPr>
                  </w:pPr>
                </w:p>
              </w:tc>
              <w:tc>
                <w:tcPr>
                  <w:tcW w:w="5529" w:type="dxa"/>
                </w:tcPr>
                <w:p w14:paraId="0FED9767" w14:textId="72C05840" w:rsidR="00535C75" w:rsidRPr="00FA1AE3" w:rsidRDefault="00176DDE" w:rsidP="00535C75">
                  <w:pPr>
                    <w:keepNext/>
                    <w:tabs>
                      <w:tab w:val="left" w:pos="5670"/>
                    </w:tabs>
                    <w:spacing w:line="240" w:lineRule="auto"/>
                    <w:rPr>
                      <w:ins w:id="2862" w:author="Author"/>
                      <w:color w:val="000000"/>
                      <w:szCs w:val="22"/>
                    </w:rPr>
                  </w:pPr>
                  <w:ins w:id="2863" w:author="Author">
                    <w:r w:rsidRPr="00FA1AE3">
                      <w:rPr>
                        <w:noProof/>
                        <w:color w:val="000000"/>
                        <w:szCs w:val="22"/>
                        <w:lang w:eastAsia="de-DE"/>
                      </w:rPr>
                      <w:drawing>
                        <wp:inline distT="0" distB="0" distL="0" distR="0" wp14:anchorId="58067633" wp14:editId="0AF1728C">
                          <wp:extent cx="1411605" cy="1676400"/>
                          <wp:effectExtent l="0" t="0" r="0" b="0"/>
                          <wp:docPr id="18319287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11605" cy="1676400"/>
                                  </a:xfrm>
                                  <a:prstGeom prst="rect">
                                    <a:avLst/>
                                  </a:prstGeom>
                                  <a:noFill/>
                                  <a:ln>
                                    <a:noFill/>
                                  </a:ln>
                                </pic:spPr>
                              </pic:pic>
                            </a:graphicData>
                          </a:graphic>
                        </wp:inline>
                      </w:drawing>
                    </w:r>
                  </w:ins>
                </w:p>
                <w:p w14:paraId="28D601DE" w14:textId="77777777" w:rsidR="00535C75" w:rsidRPr="00FA1AE3" w:rsidRDefault="00535C75" w:rsidP="00535C75">
                  <w:pPr>
                    <w:keepNext/>
                    <w:tabs>
                      <w:tab w:val="left" w:pos="5670"/>
                    </w:tabs>
                    <w:spacing w:line="240" w:lineRule="auto"/>
                    <w:rPr>
                      <w:ins w:id="2864" w:author="Author"/>
                      <w:szCs w:val="22"/>
                    </w:rPr>
                  </w:pPr>
                </w:p>
              </w:tc>
            </w:tr>
          </w:tbl>
          <w:p w14:paraId="1DB9E2E2" w14:textId="211B4991" w:rsidR="00535C75" w:rsidRPr="00DA3870" w:rsidRDefault="00535C75" w:rsidP="00535C75">
            <w:pPr>
              <w:pStyle w:val="ListParagraph"/>
              <w:numPr>
                <w:ilvl w:val="2"/>
                <w:numId w:val="52"/>
              </w:numPr>
              <w:spacing w:after="0" w:line="240" w:lineRule="auto"/>
              <w:ind w:left="567" w:hanging="567"/>
              <w:contextualSpacing w:val="0"/>
              <w:rPr>
                <w:ins w:id="2865" w:author="Author"/>
                <w:rFonts w:ascii="Times New Roman" w:hAnsi="Times New Roman"/>
                <w:color w:val="000000"/>
              </w:rPr>
            </w:pPr>
            <w:ins w:id="2866" w:author="Author">
              <w:r w:rsidRPr="00FA1AE3">
                <w:rPr>
                  <w:rFonts w:ascii="Times New Roman" w:hAnsi="Times New Roman"/>
                  <w:color w:val="000000"/>
                </w:rPr>
                <w:t xml:space="preserve">Jos sinulla ei ole terävän jätteen </w:t>
              </w:r>
              <w:del w:id="2867" w:author="Author">
                <w:r w:rsidRPr="00FA1AE3" w:rsidDel="00FA1AE3">
                  <w:rPr>
                    <w:rFonts w:ascii="Times New Roman" w:hAnsi="Times New Roman"/>
                    <w:color w:val="000000"/>
                  </w:rPr>
                  <w:delText>säiliö</w:delText>
                </w:r>
              </w:del>
              <w:r w:rsidR="00FA1AE3" w:rsidRPr="006B6D0E">
                <w:rPr>
                  <w:rFonts w:ascii="Times New Roman" w:hAnsi="Times New Roman"/>
                  <w:color w:val="000000"/>
                  <w:rPrChange w:id="2868" w:author="Author">
                    <w:rPr>
                      <w:rFonts w:ascii="Times New Roman" w:hAnsi="Times New Roman"/>
                      <w:color w:val="000000"/>
                      <w:highlight w:val="yellow"/>
                    </w:rPr>
                  </w:rPrChange>
                </w:rPr>
                <w:t>keräysastiaa</w:t>
              </w:r>
              <w:del w:id="2869" w:author="Author">
                <w:r w:rsidRPr="00FA1AE3" w:rsidDel="00FA1AE3">
                  <w:rPr>
                    <w:rFonts w:ascii="Times New Roman" w:hAnsi="Times New Roman"/>
                    <w:color w:val="000000"/>
                  </w:rPr>
                  <w:delText>tä</w:delText>
                </w:r>
              </w:del>
              <w:r w:rsidRPr="00DA3870">
                <w:rPr>
                  <w:rFonts w:ascii="Times New Roman" w:hAnsi="Times New Roman"/>
                  <w:color w:val="000000"/>
                </w:rPr>
                <w:t xml:space="preserve">, voit etsiä kotoasi </w:t>
              </w:r>
              <w:del w:id="2870"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n, joka täyttää seuraavat ehdot:</w:t>
              </w:r>
            </w:ins>
          </w:p>
          <w:p w14:paraId="7F41B3D1" w14:textId="77777777" w:rsidR="00535C75" w:rsidRPr="00DA3870" w:rsidRDefault="00535C75" w:rsidP="00535C75">
            <w:pPr>
              <w:pStyle w:val="ListParagraph"/>
              <w:spacing w:after="0" w:line="240" w:lineRule="auto"/>
              <w:ind w:left="567"/>
              <w:contextualSpacing w:val="0"/>
              <w:rPr>
                <w:ins w:id="2871" w:author="Author"/>
                <w:rFonts w:ascii="Times New Roman" w:hAnsi="Times New Roman"/>
                <w:color w:val="000000"/>
              </w:rPr>
            </w:pPr>
          </w:p>
          <w:p w14:paraId="169C5037" w14:textId="46E9CE8E" w:rsidR="00535C75" w:rsidRPr="00DA3870" w:rsidRDefault="00535C75" w:rsidP="00535C75">
            <w:pPr>
              <w:pStyle w:val="ListParagraph"/>
              <w:numPr>
                <w:ilvl w:val="1"/>
                <w:numId w:val="74"/>
              </w:numPr>
              <w:spacing w:after="0" w:line="240" w:lineRule="auto"/>
              <w:ind w:left="1134" w:hanging="567"/>
              <w:contextualSpacing w:val="0"/>
              <w:rPr>
                <w:ins w:id="2872" w:author="Author"/>
                <w:rFonts w:ascii="Times New Roman" w:hAnsi="Times New Roman"/>
                <w:color w:val="000000"/>
              </w:rPr>
            </w:pPr>
            <w:ins w:id="2873" w:author="Author">
              <w:del w:id="2874"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valmistettu kovamuovista.</w:t>
              </w:r>
            </w:ins>
          </w:p>
          <w:p w14:paraId="05BE080E" w14:textId="53BCBD43" w:rsidR="00535C75" w:rsidRPr="00DA3870" w:rsidRDefault="00535C75" w:rsidP="00535C75">
            <w:pPr>
              <w:pStyle w:val="ListParagraph"/>
              <w:numPr>
                <w:ilvl w:val="1"/>
                <w:numId w:val="74"/>
              </w:numPr>
              <w:spacing w:after="0" w:line="240" w:lineRule="auto"/>
              <w:ind w:left="1134" w:hanging="567"/>
              <w:contextualSpacing w:val="0"/>
              <w:rPr>
                <w:ins w:id="2875" w:author="Author"/>
                <w:rFonts w:ascii="Times New Roman" w:hAnsi="Times New Roman"/>
                <w:color w:val="000000"/>
              </w:rPr>
            </w:pPr>
            <w:ins w:id="2876" w:author="Author">
              <w:del w:id="2877"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suljettavissa tiiviisti puhkeamattomalla kannella, jota terävä jäte ei läpäise.</w:t>
              </w:r>
            </w:ins>
          </w:p>
          <w:p w14:paraId="6647ABCB" w14:textId="51519C4C" w:rsidR="00535C75" w:rsidRPr="00DA3870" w:rsidRDefault="00535C75" w:rsidP="00535C75">
            <w:pPr>
              <w:pStyle w:val="ListParagraph"/>
              <w:numPr>
                <w:ilvl w:val="1"/>
                <w:numId w:val="74"/>
              </w:numPr>
              <w:spacing w:after="0" w:line="240" w:lineRule="auto"/>
              <w:ind w:left="1134" w:hanging="567"/>
              <w:contextualSpacing w:val="0"/>
              <w:rPr>
                <w:ins w:id="2878" w:author="Author"/>
                <w:rFonts w:ascii="Times New Roman" w:hAnsi="Times New Roman"/>
                <w:color w:val="000000"/>
              </w:rPr>
            </w:pPr>
            <w:ins w:id="2879" w:author="Author">
              <w:del w:id="2880"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pysyy pystyssä ja on vakaa käytön aikana.</w:t>
              </w:r>
            </w:ins>
          </w:p>
          <w:p w14:paraId="6696791D" w14:textId="5443DF72" w:rsidR="00535C75" w:rsidRPr="00DA3870" w:rsidRDefault="00535C75" w:rsidP="00535C75">
            <w:pPr>
              <w:pStyle w:val="ListParagraph"/>
              <w:numPr>
                <w:ilvl w:val="1"/>
                <w:numId w:val="74"/>
              </w:numPr>
              <w:spacing w:after="0" w:line="240" w:lineRule="auto"/>
              <w:ind w:left="1134" w:hanging="567"/>
              <w:contextualSpacing w:val="0"/>
              <w:rPr>
                <w:ins w:id="2881" w:author="Author"/>
                <w:rFonts w:ascii="Times New Roman" w:hAnsi="Times New Roman"/>
                <w:color w:val="000000"/>
              </w:rPr>
            </w:pPr>
            <w:ins w:id="2882" w:author="Author">
              <w:del w:id="2883"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ei vuoda.</w:t>
              </w:r>
            </w:ins>
          </w:p>
          <w:p w14:paraId="35B13CBB" w14:textId="137D06A3" w:rsidR="00535C75" w:rsidRPr="00DA3870" w:rsidRDefault="00535C75" w:rsidP="00535C75">
            <w:pPr>
              <w:pStyle w:val="ListParagraph"/>
              <w:numPr>
                <w:ilvl w:val="1"/>
                <w:numId w:val="74"/>
              </w:numPr>
              <w:spacing w:after="0" w:line="240" w:lineRule="auto"/>
              <w:ind w:left="1134" w:hanging="567"/>
              <w:contextualSpacing w:val="0"/>
              <w:rPr>
                <w:ins w:id="2884" w:author="Author"/>
                <w:rFonts w:ascii="Times New Roman" w:hAnsi="Times New Roman"/>
                <w:color w:val="000000"/>
              </w:rPr>
            </w:pPr>
            <w:ins w:id="2885" w:author="Author">
              <w:del w:id="2886" w:author="Author">
                <w:r w:rsidRPr="00DA3870" w:rsidDel="00FA1AE3">
                  <w:rPr>
                    <w:rFonts w:ascii="Times New Roman" w:hAnsi="Times New Roman"/>
                    <w:color w:val="000000"/>
                  </w:rPr>
                  <w:delText>Säiliö</w:delText>
                </w:r>
              </w:del>
              <w:r w:rsidR="00FA1AE3">
                <w:rPr>
                  <w:rFonts w:ascii="Times New Roman" w:hAnsi="Times New Roman"/>
                  <w:color w:val="000000"/>
                </w:rPr>
                <w:t>Keräysastiaa</w:t>
              </w:r>
              <w:del w:id="2887"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ins>
          </w:p>
          <w:p w14:paraId="6B739AB0" w14:textId="77777777" w:rsidR="00535C75" w:rsidRPr="00DA3870" w:rsidRDefault="00535C75" w:rsidP="00535C75">
            <w:pPr>
              <w:pStyle w:val="ListParagraph"/>
              <w:spacing w:after="0" w:line="240" w:lineRule="auto"/>
              <w:ind w:left="1134"/>
              <w:contextualSpacing w:val="0"/>
              <w:rPr>
                <w:ins w:id="2888" w:author="Author"/>
                <w:rFonts w:ascii="Times New Roman" w:hAnsi="Times New Roman"/>
                <w:color w:val="000000"/>
              </w:rPr>
            </w:pPr>
          </w:p>
          <w:p w14:paraId="4D023A16" w14:textId="0E350DFB" w:rsidR="00535C75" w:rsidRPr="00DA3870" w:rsidRDefault="00535C75" w:rsidP="00535C75">
            <w:pPr>
              <w:pStyle w:val="ListParagraph"/>
              <w:numPr>
                <w:ilvl w:val="2"/>
                <w:numId w:val="56"/>
              </w:numPr>
              <w:tabs>
                <w:tab w:val="left" w:pos="567"/>
              </w:tabs>
              <w:spacing w:after="0" w:line="240" w:lineRule="auto"/>
              <w:ind w:left="567" w:hanging="567"/>
              <w:contextualSpacing w:val="0"/>
              <w:rPr>
                <w:ins w:id="2889" w:author="Author"/>
                <w:rFonts w:ascii="Times New Roman" w:hAnsi="Times New Roman"/>
                <w:color w:val="000000"/>
              </w:rPr>
            </w:pPr>
            <w:ins w:id="2890" w:author="Author">
              <w:r w:rsidRPr="00DA3870">
                <w:rPr>
                  <w:rFonts w:ascii="Times New Roman" w:hAnsi="Times New Roman"/>
                  <w:color w:val="000000"/>
                </w:rPr>
                <w:t xml:space="preserve">Kun </w:t>
              </w:r>
              <w:del w:id="2891"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lähes täynnä, noudata paikallisia terävää jätettä sisältävän </w:t>
              </w:r>
              <w:del w:id="2892" w:author="Author">
                <w:r w:rsidRPr="00DA3870" w:rsidDel="00FA1AE3">
                  <w:rPr>
                    <w:rFonts w:ascii="Times New Roman" w:hAnsi="Times New Roman"/>
                    <w:color w:val="000000"/>
                  </w:rPr>
                  <w:delText>jätesäiliö</w:delText>
                </w:r>
              </w:del>
              <w:r w:rsidR="00FA1AE3">
                <w:rPr>
                  <w:rFonts w:ascii="Times New Roman" w:hAnsi="Times New Roman"/>
                  <w:color w:val="000000"/>
                </w:rPr>
                <w:t>keräysastia</w:t>
              </w:r>
              <w:r w:rsidRPr="00DA3870">
                <w:rPr>
                  <w:rFonts w:ascii="Times New Roman" w:hAnsi="Times New Roman"/>
                  <w:color w:val="000000"/>
                </w:rPr>
                <w:t>n hävittämistä koskevia ohjeita. Paikalliset lait voivat määrätä, miten neulat ja ruiskut on hävitettävä.</w:t>
              </w:r>
            </w:ins>
          </w:p>
          <w:p w14:paraId="697B4A69" w14:textId="77777777" w:rsidR="00535C75" w:rsidRPr="00DA3870" w:rsidRDefault="00535C75" w:rsidP="00535C75">
            <w:pPr>
              <w:pStyle w:val="ListParagraph"/>
              <w:tabs>
                <w:tab w:val="left" w:pos="567"/>
              </w:tabs>
              <w:spacing w:after="0" w:line="240" w:lineRule="auto"/>
              <w:ind w:left="567"/>
              <w:contextualSpacing w:val="0"/>
              <w:rPr>
                <w:ins w:id="2893" w:author="Author"/>
                <w:rFonts w:ascii="Times New Roman" w:hAnsi="Times New Roman"/>
                <w:color w:val="000000"/>
              </w:rPr>
            </w:pPr>
          </w:p>
          <w:p w14:paraId="39E297FB" w14:textId="73893CB3" w:rsidR="00535C75" w:rsidRPr="00DA3870" w:rsidRDefault="00535C75" w:rsidP="00535C75">
            <w:pPr>
              <w:pStyle w:val="ListParagraph"/>
              <w:numPr>
                <w:ilvl w:val="2"/>
                <w:numId w:val="56"/>
              </w:numPr>
              <w:tabs>
                <w:tab w:val="left" w:pos="567"/>
              </w:tabs>
              <w:spacing w:after="0" w:line="240" w:lineRule="auto"/>
              <w:ind w:left="567" w:hanging="567"/>
              <w:contextualSpacing w:val="0"/>
              <w:rPr>
                <w:ins w:id="2894" w:author="Author"/>
                <w:rFonts w:ascii="Times New Roman" w:hAnsi="Times New Roman"/>
                <w:color w:val="000000"/>
              </w:rPr>
            </w:pPr>
            <w:ins w:id="2895" w:author="Author">
              <w:r w:rsidRPr="00DA3870">
                <w:rPr>
                  <w:rFonts w:ascii="Times New Roman" w:hAnsi="Times New Roman"/>
                  <w:color w:val="000000"/>
                </w:rPr>
                <w:t xml:space="preserve">Älä kierrätä terävän jätteen </w:t>
              </w:r>
              <w:del w:id="2896" w:author="Author">
                <w:r w:rsidRPr="00DA3870" w:rsidDel="00FA1AE3">
                  <w:rPr>
                    <w:rFonts w:ascii="Times New Roman" w:hAnsi="Times New Roman"/>
                    <w:color w:val="000000"/>
                  </w:rPr>
                  <w:delText>säiliö</w:delText>
                </w:r>
              </w:del>
              <w:r w:rsidR="00FA1AE3">
                <w:rPr>
                  <w:rFonts w:ascii="Times New Roman" w:hAnsi="Times New Roman"/>
                  <w:color w:val="000000"/>
                </w:rPr>
                <w:t>keräysastiaa</w:t>
              </w:r>
              <w:del w:id="2897" w:author="Author">
                <w:r w:rsidRPr="00DA3870" w:rsidDel="00FA1AE3">
                  <w:rPr>
                    <w:rFonts w:ascii="Times New Roman" w:hAnsi="Times New Roman"/>
                    <w:color w:val="000000"/>
                  </w:rPr>
                  <w:delText>tä</w:delText>
                </w:r>
              </w:del>
              <w:r w:rsidRPr="00DA3870">
                <w:rPr>
                  <w:rFonts w:ascii="Times New Roman" w:hAnsi="Times New Roman"/>
                  <w:color w:val="000000"/>
                </w:rPr>
                <w:t>.</w:t>
              </w:r>
            </w:ins>
          </w:p>
          <w:p w14:paraId="44ED38FF" w14:textId="77777777" w:rsidR="00535C75" w:rsidRPr="00DA3870" w:rsidRDefault="00535C75" w:rsidP="00535C75">
            <w:pPr>
              <w:spacing w:line="240" w:lineRule="auto"/>
              <w:rPr>
                <w:ins w:id="2898" w:author="Author"/>
                <w:color w:val="000000"/>
              </w:rPr>
            </w:pPr>
          </w:p>
          <w:p w14:paraId="5BB06D0C" w14:textId="2281CE38" w:rsidR="00535C75" w:rsidRPr="00DA3870" w:rsidRDefault="00535C75" w:rsidP="00535C75">
            <w:pPr>
              <w:pStyle w:val="ListParagraph"/>
              <w:numPr>
                <w:ilvl w:val="2"/>
                <w:numId w:val="56"/>
              </w:numPr>
              <w:tabs>
                <w:tab w:val="left" w:pos="567"/>
              </w:tabs>
              <w:spacing w:after="0" w:line="240" w:lineRule="auto"/>
              <w:ind w:left="567" w:hanging="567"/>
              <w:contextualSpacing w:val="0"/>
              <w:rPr>
                <w:ins w:id="2899" w:author="Author"/>
                <w:rFonts w:ascii="Times New Roman" w:hAnsi="Times New Roman"/>
                <w:color w:val="000000"/>
              </w:rPr>
            </w:pPr>
            <w:ins w:id="2900" w:author="Author">
              <w:r w:rsidRPr="00DA3870">
                <w:rPr>
                  <w:rFonts w:ascii="Times New Roman" w:hAnsi="Times New Roman"/>
                  <w:color w:val="000000"/>
                </w:rPr>
                <w:t xml:space="preserve">Jos tarvitset lisätietoa </w:t>
              </w:r>
              <w:del w:id="2901"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n asianmukaisesta hävittämisestä, kysy terveydenhuoltohenkilöstöltä alueellasi saatavilla olevista vaihtoehdoista.</w:t>
              </w:r>
            </w:ins>
          </w:p>
          <w:p w14:paraId="1A543A1B" w14:textId="77777777" w:rsidR="00535C75" w:rsidRPr="00DA3870" w:rsidRDefault="00535C75" w:rsidP="00535C75">
            <w:pPr>
              <w:tabs>
                <w:tab w:val="clear" w:pos="567"/>
              </w:tabs>
              <w:spacing w:line="240" w:lineRule="auto"/>
              <w:rPr>
                <w:ins w:id="2902" w:author="Author"/>
                <w:b/>
                <w:bCs/>
                <w:color w:val="000000"/>
                <w:szCs w:val="22"/>
              </w:rPr>
            </w:pPr>
          </w:p>
          <w:p w14:paraId="2C45E1FF" w14:textId="77777777" w:rsidR="00535C75" w:rsidRPr="00DA3870" w:rsidRDefault="00535C75" w:rsidP="00535C75">
            <w:pPr>
              <w:keepNext/>
              <w:tabs>
                <w:tab w:val="clear" w:pos="567"/>
              </w:tabs>
              <w:spacing w:line="240" w:lineRule="auto"/>
              <w:rPr>
                <w:ins w:id="2903" w:author="Author"/>
                <w:b/>
                <w:bCs/>
                <w:color w:val="000000"/>
                <w:szCs w:val="22"/>
              </w:rPr>
            </w:pPr>
            <w:ins w:id="2904" w:author="Author">
              <w:r w:rsidRPr="00DA3870">
                <w:rPr>
                  <w:b/>
                  <w:bCs/>
                  <w:color w:val="000000"/>
                  <w:szCs w:val="22"/>
                </w:rPr>
                <w:t>Usein kysyttyä</w:t>
              </w:r>
            </w:ins>
          </w:p>
          <w:p w14:paraId="0FFBB25B" w14:textId="77777777" w:rsidR="00535C75" w:rsidRPr="00DA3870" w:rsidRDefault="00535C75" w:rsidP="00535C75">
            <w:pPr>
              <w:keepNext/>
              <w:tabs>
                <w:tab w:val="clear" w:pos="567"/>
              </w:tabs>
              <w:spacing w:line="240" w:lineRule="auto"/>
              <w:rPr>
                <w:ins w:id="2905" w:author="Author"/>
                <w:b/>
                <w:bCs/>
                <w:color w:val="000000"/>
                <w:szCs w:val="22"/>
              </w:rPr>
            </w:pPr>
          </w:p>
          <w:p w14:paraId="45F601CF" w14:textId="4017987F" w:rsidR="00535C75" w:rsidRPr="00DA3870" w:rsidRDefault="00535C75" w:rsidP="00535C75">
            <w:pPr>
              <w:keepNext/>
              <w:tabs>
                <w:tab w:val="clear" w:pos="567"/>
              </w:tabs>
              <w:spacing w:line="240" w:lineRule="auto"/>
              <w:rPr>
                <w:ins w:id="2906" w:author="Author"/>
                <w:b/>
                <w:bCs/>
                <w:color w:val="000000"/>
                <w:szCs w:val="22"/>
              </w:rPr>
            </w:pPr>
            <w:ins w:id="2907" w:author="Author">
              <w:r w:rsidRPr="00DA3870">
                <w:rPr>
                  <w:b/>
                  <w:bCs/>
                  <w:color w:val="000000"/>
                  <w:szCs w:val="22"/>
                </w:rPr>
                <w:t xml:space="preserve">K. Haittaako, jos annoin ruiskun lämmetä yli </w:t>
              </w:r>
              <w:r w:rsidR="00176DDE">
                <w:rPr>
                  <w:b/>
                  <w:bCs/>
                  <w:color w:val="000000"/>
                  <w:szCs w:val="22"/>
                </w:rPr>
                <w:t>45</w:t>
              </w:r>
              <w:r w:rsidRPr="00DA3870">
                <w:rPr>
                  <w:b/>
                  <w:bCs/>
                  <w:color w:val="000000"/>
                  <w:szCs w:val="22"/>
                </w:rPr>
                <w:t> minuuttia ennen pistämistä?</w:t>
              </w:r>
            </w:ins>
          </w:p>
          <w:p w14:paraId="09B0373F" w14:textId="77777777" w:rsidR="00535C75" w:rsidRPr="00DA3870" w:rsidRDefault="00535C75" w:rsidP="00535C75">
            <w:pPr>
              <w:tabs>
                <w:tab w:val="clear" w:pos="567"/>
              </w:tabs>
              <w:spacing w:line="240" w:lineRule="auto"/>
              <w:rPr>
                <w:ins w:id="2908" w:author="Author"/>
                <w:color w:val="000000"/>
                <w:szCs w:val="22"/>
              </w:rPr>
            </w:pPr>
            <w:ins w:id="2909" w:author="Author">
              <w:r w:rsidRPr="00DA3870">
                <w:rPr>
                  <w:b/>
                  <w:bCs/>
                  <w:color w:val="000000"/>
                  <w:szCs w:val="22"/>
                </w:rPr>
                <w:t>V.</w:t>
              </w:r>
              <w:r w:rsidRPr="00DA3870">
                <w:rPr>
                  <w:color w:val="000000"/>
                  <w:szCs w:val="22"/>
                </w:rPr>
                <w:t xml:space="preserve"> Ruiskua voi säilyttää huoneenlämmössä (enintään 30 °C) enintään 2 viikkoa.</w:t>
              </w:r>
            </w:ins>
          </w:p>
          <w:p w14:paraId="48442595" w14:textId="77777777" w:rsidR="00535C75" w:rsidRPr="00DA3870" w:rsidRDefault="00535C75" w:rsidP="00535C75">
            <w:pPr>
              <w:tabs>
                <w:tab w:val="clear" w:pos="567"/>
              </w:tabs>
              <w:spacing w:line="240" w:lineRule="auto"/>
              <w:rPr>
                <w:ins w:id="2910" w:author="Author"/>
                <w:b/>
                <w:bCs/>
                <w:color w:val="000000"/>
                <w:szCs w:val="22"/>
                <w:lang w:eastAsia="de-DE"/>
              </w:rPr>
            </w:pPr>
          </w:p>
          <w:p w14:paraId="796299B8" w14:textId="77777777" w:rsidR="00535C75" w:rsidRPr="00DA3870" w:rsidRDefault="00535C75" w:rsidP="00535C75">
            <w:pPr>
              <w:keepNext/>
              <w:tabs>
                <w:tab w:val="clear" w:pos="567"/>
              </w:tabs>
              <w:spacing w:line="240" w:lineRule="auto"/>
              <w:rPr>
                <w:ins w:id="2911" w:author="Author"/>
                <w:b/>
                <w:bCs/>
                <w:color w:val="000000"/>
                <w:szCs w:val="22"/>
              </w:rPr>
            </w:pPr>
            <w:ins w:id="2912" w:author="Author">
              <w:r w:rsidRPr="00DA3870">
                <w:rPr>
                  <w:b/>
                  <w:bCs/>
                  <w:color w:val="000000"/>
                  <w:szCs w:val="22"/>
                </w:rPr>
                <w:t>K. Haittaako, jos ruiskussa näkyy ilmakuplia?</w:t>
              </w:r>
            </w:ins>
          </w:p>
          <w:p w14:paraId="56B02AD1" w14:textId="77777777" w:rsidR="00535C75" w:rsidRPr="00DA3870" w:rsidRDefault="00535C75" w:rsidP="00535C75">
            <w:pPr>
              <w:tabs>
                <w:tab w:val="clear" w:pos="567"/>
              </w:tabs>
              <w:spacing w:line="240" w:lineRule="auto"/>
              <w:rPr>
                <w:ins w:id="2913" w:author="Author"/>
                <w:color w:val="000000"/>
                <w:szCs w:val="22"/>
              </w:rPr>
            </w:pPr>
            <w:ins w:id="2914" w:author="Author">
              <w:r w:rsidRPr="00DA3870">
                <w:rPr>
                  <w:b/>
                  <w:bCs/>
                  <w:color w:val="000000"/>
                  <w:szCs w:val="22"/>
                </w:rPr>
                <w:t>V.</w:t>
              </w:r>
              <w:r w:rsidRPr="00DA3870">
                <w:rPr>
                  <w:color w:val="000000"/>
                  <w:szCs w:val="22"/>
                </w:rPr>
                <w:t xml:space="preserve"> On normaalia, että ruiskussa on ilmakuplia. Ne eivät aiheuta sinulle vahinkoa eivätkä vaikuta annokseen.</w:t>
              </w:r>
            </w:ins>
          </w:p>
          <w:p w14:paraId="3F67813F" w14:textId="77777777" w:rsidR="00535C75" w:rsidRPr="00DA3870" w:rsidRDefault="00535C75" w:rsidP="00535C75">
            <w:pPr>
              <w:tabs>
                <w:tab w:val="clear" w:pos="567"/>
              </w:tabs>
              <w:spacing w:line="240" w:lineRule="auto"/>
              <w:rPr>
                <w:ins w:id="2915" w:author="Author"/>
                <w:color w:val="000000"/>
                <w:szCs w:val="22"/>
                <w:lang w:eastAsia="de-DE"/>
              </w:rPr>
            </w:pPr>
          </w:p>
          <w:p w14:paraId="00D62841" w14:textId="77777777" w:rsidR="00535C75" w:rsidRPr="00DA3870" w:rsidRDefault="00535C75" w:rsidP="00535C75">
            <w:pPr>
              <w:keepNext/>
              <w:tabs>
                <w:tab w:val="clear" w:pos="567"/>
              </w:tabs>
              <w:spacing w:line="240" w:lineRule="auto"/>
              <w:rPr>
                <w:ins w:id="2916" w:author="Author"/>
                <w:b/>
                <w:bCs/>
                <w:color w:val="000000"/>
                <w:szCs w:val="22"/>
              </w:rPr>
            </w:pPr>
            <w:ins w:id="2917" w:author="Author">
              <w:r w:rsidRPr="00DA3870">
                <w:rPr>
                  <w:b/>
                  <w:bCs/>
                  <w:color w:val="000000"/>
                  <w:szCs w:val="22"/>
                </w:rPr>
                <w:t>K. Haittaako, jos neulan kärjessä on nestepisara, kun poistan neulansuojuksen?</w:t>
              </w:r>
            </w:ins>
          </w:p>
          <w:p w14:paraId="32D2FB57" w14:textId="77777777" w:rsidR="00535C75" w:rsidRPr="00DA3870" w:rsidRDefault="00535C75" w:rsidP="00535C75">
            <w:pPr>
              <w:tabs>
                <w:tab w:val="clear" w:pos="567"/>
              </w:tabs>
              <w:spacing w:line="240" w:lineRule="auto"/>
              <w:rPr>
                <w:ins w:id="2918" w:author="Author"/>
                <w:color w:val="000000"/>
                <w:szCs w:val="22"/>
              </w:rPr>
            </w:pPr>
            <w:ins w:id="2919" w:author="Author">
              <w:r w:rsidRPr="00DA3870">
                <w:rPr>
                  <w:b/>
                  <w:bCs/>
                  <w:color w:val="000000"/>
                  <w:szCs w:val="22"/>
                </w:rPr>
                <w:t>V.</w:t>
              </w:r>
              <w:r w:rsidRPr="00DA3870">
                <w:rPr>
                  <w:color w:val="000000"/>
                  <w:szCs w:val="22"/>
                </w:rPr>
                <w:t xml:space="preserve"> Neulan kärjessä voi näkyä nestepisara; se on harmitonta. Se ei aiheuta sinulle vahinkoa eikä vaikuta annokseen.</w:t>
              </w:r>
            </w:ins>
          </w:p>
          <w:p w14:paraId="6300F526" w14:textId="77777777" w:rsidR="00535C75" w:rsidRPr="00DA3870" w:rsidRDefault="00535C75" w:rsidP="00535C75">
            <w:pPr>
              <w:tabs>
                <w:tab w:val="clear" w:pos="567"/>
              </w:tabs>
              <w:spacing w:line="240" w:lineRule="auto"/>
              <w:rPr>
                <w:ins w:id="2920" w:author="Author"/>
                <w:color w:val="000000"/>
                <w:szCs w:val="22"/>
                <w:lang w:eastAsia="de-DE"/>
              </w:rPr>
            </w:pPr>
          </w:p>
          <w:p w14:paraId="36C98F28" w14:textId="77777777" w:rsidR="00535C75" w:rsidRPr="00DA3870" w:rsidRDefault="00535C75" w:rsidP="00535C75">
            <w:pPr>
              <w:keepNext/>
              <w:tabs>
                <w:tab w:val="clear" w:pos="567"/>
              </w:tabs>
              <w:spacing w:line="240" w:lineRule="auto"/>
              <w:rPr>
                <w:ins w:id="2921" w:author="Author"/>
                <w:b/>
                <w:bCs/>
                <w:color w:val="000000"/>
                <w:szCs w:val="22"/>
              </w:rPr>
            </w:pPr>
            <w:ins w:id="2922" w:author="Author">
              <w:r w:rsidRPr="00DA3870">
                <w:rPr>
                  <w:b/>
                  <w:bCs/>
                  <w:color w:val="000000"/>
                  <w:szCs w:val="22"/>
                </w:rPr>
                <w:t>K. Mitä jos männän painaminen pohjaan ei onnistu?</w:t>
              </w:r>
            </w:ins>
          </w:p>
          <w:p w14:paraId="6D85B351" w14:textId="77777777" w:rsidR="00535C75" w:rsidRPr="00DA3870" w:rsidRDefault="00535C75" w:rsidP="00535C75">
            <w:pPr>
              <w:keepNext/>
              <w:tabs>
                <w:tab w:val="clear" w:pos="567"/>
              </w:tabs>
              <w:spacing w:line="240" w:lineRule="auto"/>
              <w:rPr>
                <w:ins w:id="2923" w:author="Author"/>
                <w:color w:val="000000"/>
                <w:szCs w:val="22"/>
              </w:rPr>
            </w:pPr>
            <w:ins w:id="2924" w:author="Author">
              <w:r w:rsidRPr="00DA3870">
                <w:rPr>
                  <w:b/>
                  <w:bCs/>
                  <w:color w:val="000000"/>
                  <w:szCs w:val="22"/>
                </w:rPr>
                <w:t>V.</w:t>
              </w:r>
              <w:r w:rsidRPr="00DA3870">
                <w:rPr>
                  <w:color w:val="000000"/>
                  <w:szCs w:val="22"/>
                </w:rPr>
                <w:t xml:space="preserve"> Jos mäntä on juuttunut tai vaurioitunut:</w:t>
              </w:r>
            </w:ins>
          </w:p>
          <w:p w14:paraId="3D3D16B3" w14:textId="77777777" w:rsidR="00535C75" w:rsidRPr="00DA3870" w:rsidRDefault="00535C75" w:rsidP="00535C75">
            <w:pPr>
              <w:pStyle w:val="ListParagraph"/>
              <w:keepNext/>
              <w:numPr>
                <w:ilvl w:val="2"/>
                <w:numId w:val="76"/>
              </w:numPr>
              <w:spacing w:line="240" w:lineRule="auto"/>
              <w:ind w:left="567" w:hanging="567"/>
              <w:rPr>
                <w:ins w:id="2925" w:author="Author"/>
                <w:rFonts w:ascii="Times New Roman" w:hAnsi="Times New Roman"/>
              </w:rPr>
            </w:pPr>
            <w:ins w:id="2926" w:author="Author">
              <w:r w:rsidRPr="00DA3870">
                <w:rPr>
                  <w:rFonts w:ascii="Times New Roman" w:hAnsi="Times New Roman"/>
                  <w:b/>
                  <w:bCs/>
                </w:rPr>
                <w:t>Älä</w:t>
              </w:r>
              <w:r w:rsidRPr="00DA3870">
                <w:rPr>
                  <w:rFonts w:ascii="Times New Roman" w:hAnsi="Times New Roman"/>
                </w:rPr>
                <w:t xml:space="preserve"> jatka ruiskun käyttöä.</w:t>
              </w:r>
            </w:ins>
          </w:p>
          <w:p w14:paraId="6B9C96A2" w14:textId="77777777" w:rsidR="00535C75" w:rsidRPr="00DA3870" w:rsidRDefault="00535C75" w:rsidP="00535C75">
            <w:pPr>
              <w:pStyle w:val="ListParagraph"/>
              <w:keepNext/>
              <w:numPr>
                <w:ilvl w:val="2"/>
                <w:numId w:val="76"/>
              </w:numPr>
              <w:spacing w:line="240" w:lineRule="auto"/>
              <w:ind w:left="567" w:hanging="567"/>
              <w:rPr>
                <w:ins w:id="2927" w:author="Author"/>
                <w:rFonts w:ascii="Times New Roman" w:hAnsi="Times New Roman"/>
              </w:rPr>
            </w:pPr>
            <w:ins w:id="2928" w:author="Author">
              <w:r w:rsidRPr="00DA3870">
                <w:rPr>
                  <w:rFonts w:ascii="Times New Roman" w:hAnsi="Times New Roman"/>
                </w:rPr>
                <w:t>Vedä neula pois ihosta.</w:t>
              </w:r>
            </w:ins>
          </w:p>
          <w:p w14:paraId="714BBB3C" w14:textId="77777777" w:rsidR="00535C75" w:rsidRPr="00DA3870" w:rsidRDefault="00535C75" w:rsidP="00535C75">
            <w:pPr>
              <w:pStyle w:val="ListParagraph"/>
              <w:numPr>
                <w:ilvl w:val="2"/>
                <w:numId w:val="76"/>
              </w:numPr>
              <w:spacing w:line="240" w:lineRule="auto"/>
              <w:ind w:left="567" w:hanging="567"/>
              <w:rPr>
                <w:ins w:id="2929" w:author="Author"/>
                <w:rFonts w:ascii="Times New Roman" w:hAnsi="Times New Roman"/>
              </w:rPr>
            </w:pPr>
            <w:ins w:id="2930" w:author="Author">
              <w:r w:rsidRPr="00DA3870">
                <w:rPr>
                  <w:rFonts w:ascii="Times New Roman" w:hAnsi="Times New Roman"/>
                </w:rPr>
                <w:t>Älä käytä ruiskua. Ota yhteys lääkäriin tai apteekkihenkilökuntaan saadaksesi uuden ruiskun.</w:t>
              </w:r>
            </w:ins>
          </w:p>
          <w:p w14:paraId="015AECB4" w14:textId="77777777" w:rsidR="00535C75" w:rsidRPr="00DA3870" w:rsidRDefault="00535C75" w:rsidP="00535C75">
            <w:pPr>
              <w:keepNext/>
              <w:tabs>
                <w:tab w:val="clear" w:pos="567"/>
              </w:tabs>
              <w:spacing w:line="240" w:lineRule="auto"/>
              <w:rPr>
                <w:ins w:id="2931" w:author="Author"/>
                <w:b/>
                <w:bCs/>
                <w:color w:val="000000"/>
                <w:szCs w:val="22"/>
              </w:rPr>
            </w:pPr>
            <w:ins w:id="2932" w:author="Author">
              <w:r w:rsidRPr="00DA3870">
                <w:rPr>
                  <w:b/>
                  <w:bCs/>
                  <w:color w:val="000000"/>
                  <w:szCs w:val="22"/>
                </w:rPr>
                <w:lastRenderedPageBreak/>
                <w:t>K. Haittaako, jos iholla on neste</w:t>
              </w:r>
              <w:r w:rsidRPr="00DA3870">
                <w:rPr>
                  <w:b/>
                  <w:bCs/>
                  <w:color w:val="000000"/>
                  <w:szCs w:val="22"/>
                </w:rPr>
                <w:noBreakHyphen/>
                <w:t xml:space="preserve"> tai veripisara pistoksen jälkeen?</w:t>
              </w:r>
            </w:ins>
          </w:p>
          <w:p w14:paraId="18376B44" w14:textId="77777777" w:rsidR="00535C75" w:rsidRPr="00DA3870" w:rsidRDefault="00535C75" w:rsidP="00535C75">
            <w:pPr>
              <w:tabs>
                <w:tab w:val="clear" w:pos="567"/>
              </w:tabs>
              <w:spacing w:line="240" w:lineRule="auto"/>
              <w:rPr>
                <w:ins w:id="2933" w:author="Author"/>
                <w:color w:val="000000"/>
                <w:szCs w:val="22"/>
              </w:rPr>
            </w:pPr>
            <w:ins w:id="2934" w:author="Author">
              <w:r w:rsidRPr="00DA3870">
                <w:rPr>
                  <w:b/>
                  <w:bCs/>
                  <w:color w:val="000000"/>
                  <w:szCs w:val="22"/>
                </w:rPr>
                <w:t>V.</w:t>
              </w:r>
              <w:r w:rsidRPr="00DA3870">
                <w:rPr>
                  <w:color w:val="000000"/>
                  <w:szCs w:val="22"/>
                </w:rPr>
                <w:t xml:space="preserve"> Tämä on normaalia. Paina pistoskohtaa vanutupolla tai harsotaitoksella. </w:t>
              </w:r>
              <w:r w:rsidRPr="00DA3870">
                <w:rPr>
                  <w:b/>
                  <w:bCs/>
                  <w:color w:val="000000"/>
                  <w:szCs w:val="22"/>
                </w:rPr>
                <w:t>Älä</w:t>
              </w:r>
              <w:r w:rsidRPr="00DA3870">
                <w:rPr>
                  <w:color w:val="000000"/>
                  <w:szCs w:val="22"/>
                </w:rPr>
                <w:t xml:space="preserve"> hankaa pistoskohtaa.</w:t>
              </w:r>
            </w:ins>
          </w:p>
          <w:p w14:paraId="211ADA2F" w14:textId="77777777" w:rsidR="00535C75" w:rsidRPr="00DA3870" w:rsidRDefault="00535C75" w:rsidP="00535C75">
            <w:pPr>
              <w:tabs>
                <w:tab w:val="clear" w:pos="567"/>
              </w:tabs>
              <w:spacing w:line="240" w:lineRule="auto"/>
              <w:rPr>
                <w:ins w:id="2935" w:author="Author"/>
                <w:color w:val="000000"/>
                <w:szCs w:val="22"/>
                <w:lang w:eastAsia="de-DE"/>
              </w:rPr>
            </w:pPr>
          </w:p>
          <w:p w14:paraId="1E31112F" w14:textId="77777777" w:rsidR="00535C75" w:rsidRPr="00DA3870" w:rsidRDefault="00535C75" w:rsidP="00535C75">
            <w:pPr>
              <w:keepNext/>
              <w:tabs>
                <w:tab w:val="clear" w:pos="567"/>
              </w:tabs>
              <w:spacing w:line="240" w:lineRule="auto"/>
              <w:rPr>
                <w:ins w:id="2936" w:author="Author"/>
                <w:b/>
                <w:bCs/>
                <w:color w:val="000000"/>
                <w:szCs w:val="22"/>
              </w:rPr>
            </w:pPr>
            <w:ins w:id="2937" w:author="Author">
              <w:r w:rsidRPr="00DA3870">
                <w:rPr>
                  <w:b/>
                  <w:bCs/>
                  <w:color w:val="000000"/>
                  <w:szCs w:val="22"/>
                </w:rPr>
                <w:t>K. Mistä tiedän, onko pistos annettu kokonaan?</w:t>
              </w:r>
            </w:ins>
          </w:p>
          <w:p w14:paraId="5B6CFA92" w14:textId="77777777" w:rsidR="00535C75" w:rsidRPr="00DA3870" w:rsidRDefault="00535C75" w:rsidP="00535C75">
            <w:pPr>
              <w:keepNext/>
              <w:tabs>
                <w:tab w:val="clear" w:pos="567"/>
              </w:tabs>
              <w:spacing w:line="240" w:lineRule="auto"/>
              <w:rPr>
                <w:ins w:id="2938" w:author="Author"/>
                <w:color w:val="000000"/>
                <w:szCs w:val="22"/>
              </w:rPr>
            </w:pPr>
            <w:ins w:id="2939" w:author="Author">
              <w:r w:rsidRPr="00DA3870">
                <w:rPr>
                  <w:b/>
                  <w:bCs/>
                  <w:color w:val="000000"/>
                  <w:szCs w:val="22"/>
                </w:rPr>
                <w:t>V.</w:t>
              </w:r>
              <w:r w:rsidRPr="00DA3870">
                <w:rPr>
                  <w:color w:val="000000"/>
                  <w:szCs w:val="22"/>
                </w:rPr>
                <w:t xml:space="preserve"> Kun pistos on annettu kokonaan:</w:t>
              </w:r>
            </w:ins>
          </w:p>
          <w:p w14:paraId="7ED5A7F6" w14:textId="77777777" w:rsidR="00535C75" w:rsidRPr="00DA3870" w:rsidRDefault="00535C75" w:rsidP="00535C75">
            <w:pPr>
              <w:pStyle w:val="ListParagraph"/>
              <w:keepNext/>
              <w:numPr>
                <w:ilvl w:val="2"/>
                <w:numId w:val="76"/>
              </w:numPr>
              <w:spacing w:line="240" w:lineRule="auto"/>
              <w:ind w:left="567" w:hanging="567"/>
              <w:rPr>
                <w:ins w:id="2940" w:author="Author"/>
                <w:rFonts w:ascii="Times New Roman" w:hAnsi="Times New Roman"/>
              </w:rPr>
            </w:pPr>
            <w:ins w:id="2941" w:author="Author">
              <w:r w:rsidRPr="00DA3870">
                <w:rPr>
                  <w:rFonts w:ascii="Times New Roman" w:hAnsi="Times New Roman"/>
                </w:rPr>
                <w:t>Sininen männän varsi näkyy ruiskun runko</w:t>
              </w:r>
              <w:r w:rsidRPr="00DA3870">
                <w:rPr>
                  <w:rFonts w:ascii="Times New Roman" w:hAnsi="Times New Roman"/>
                </w:rPr>
                <w:noBreakHyphen/>
                <w:t>osan läpi.</w:t>
              </w:r>
            </w:ins>
          </w:p>
          <w:p w14:paraId="659986B2" w14:textId="77777777" w:rsidR="00535C75" w:rsidRPr="00DA3870" w:rsidRDefault="00535C75" w:rsidP="00535C75">
            <w:pPr>
              <w:pStyle w:val="ListParagraph"/>
              <w:keepNext/>
              <w:numPr>
                <w:ilvl w:val="2"/>
                <w:numId w:val="76"/>
              </w:numPr>
              <w:spacing w:line="240" w:lineRule="auto"/>
              <w:ind w:left="567" w:hanging="567"/>
              <w:rPr>
                <w:ins w:id="2942" w:author="Author"/>
                <w:rFonts w:ascii="Times New Roman" w:hAnsi="Times New Roman"/>
              </w:rPr>
            </w:pPr>
            <w:ins w:id="2943" w:author="Author">
              <w:r w:rsidRPr="00DA3870">
                <w:rPr>
                  <w:rFonts w:ascii="Times New Roman" w:hAnsi="Times New Roman"/>
                </w:rPr>
                <w:t>Harmaa ruiskun mäntä on painunut ruiskun pohjaan asti lähelle neulaa.</w:t>
              </w:r>
            </w:ins>
          </w:p>
          <w:p w14:paraId="4DD13E18" w14:textId="77777777" w:rsidR="00535C75" w:rsidRPr="00DA3870" w:rsidRDefault="00535C75" w:rsidP="00535C75">
            <w:pPr>
              <w:tabs>
                <w:tab w:val="clear" w:pos="567"/>
              </w:tabs>
              <w:spacing w:line="240" w:lineRule="auto"/>
              <w:rPr>
                <w:ins w:id="2944" w:author="Author"/>
                <w:b/>
                <w:bCs/>
                <w:color w:val="000000"/>
                <w:szCs w:val="22"/>
              </w:rPr>
            </w:pPr>
            <w:ins w:id="2945" w:author="Author">
              <w:r w:rsidRPr="00DA3870">
                <w:rPr>
                  <w:b/>
                  <w:bCs/>
                  <w:color w:val="000000"/>
                  <w:szCs w:val="22"/>
                </w:rPr>
                <w:t>Lue tässä kotelossa oleva Omvoh</w:t>
              </w:r>
              <w:r w:rsidRPr="00DA3870">
                <w:rPr>
                  <w:b/>
                  <w:bCs/>
                  <w:color w:val="000000"/>
                  <w:szCs w:val="22"/>
                </w:rPr>
                <w:noBreakHyphen/>
                <w:t>pakkausseloste kokonaan. Siinä on lisätietoa lääkkeestäsi.</w:t>
              </w:r>
            </w:ins>
          </w:p>
          <w:p w14:paraId="622F34FA" w14:textId="77777777" w:rsidR="00535C75" w:rsidRDefault="00535C75" w:rsidP="00F413CD">
            <w:pPr>
              <w:numPr>
                <w:ilvl w:val="12"/>
                <w:numId w:val="0"/>
              </w:numPr>
              <w:spacing w:line="240" w:lineRule="auto"/>
              <w:ind w:right="-2"/>
              <w:rPr>
                <w:ins w:id="2946" w:author="Author"/>
                <w:szCs w:val="22"/>
              </w:rPr>
            </w:pPr>
          </w:p>
          <w:p w14:paraId="3C5F46F6" w14:textId="77777777" w:rsidR="009A4CF4" w:rsidRPr="00DA3870" w:rsidRDefault="009A4CF4" w:rsidP="009A4CF4">
            <w:pPr>
              <w:tabs>
                <w:tab w:val="clear" w:pos="567"/>
              </w:tabs>
              <w:spacing w:line="240" w:lineRule="auto"/>
              <w:rPr>
                <w:ins w:id="2947" w:author="Author"/>
                <w:b/>
                <w:bCs/>
                <w:color w:val="000000"/>
                <w:szCs w:val="22"/>
              </w:rPr>
            </w:pPr>
            <w:ins w:id="2948" w:author="Author">
              <w:r w:rsidRPr="00DA3870">
                <w:rPr>
                  <w:b/>
                  <w:szCs w:val="22"/>
                </w:rPr>
                <w:t>Tarkistettu viimeksi</w:t>
              </w:r>
            </w:ins>
          </w:p>
          <w:p w14:paraId="1C5CDE9C" w14:textId="77777777" w:rsidR="009A4CF4" w:rsidRDefault="009A4CF4" w:rsidP="00F413CD">
            <w:pPr>
              <w:numPr>
                <w:ilvl w:val="12"/>
                <w:numId w:val="0"/>
              </w:numPr>
              <w:spacing w:line="240" w:lineRule="auto"/>
              <w:ind w:right="-2"/>
              <w:rPr>
                <w:ins w:id="2949" w:author="Author"/>
                <w:szCs w:val="22"/>
              </w:rPr>
            </w:pPr>
          </w:p>
          <w:p w14:paraId="4A559832" w14:textId="77777777" w:rsidR="00535C75" w:rsidRDefault="00535C75" w:rsidP="00F413CD">
            <w:pPr>
              <w:numPr>
                <w:ilvl w:val="12"/>
                <w:numId w:val="0"/>
              </w:numPr>
              <w:spacing w:line="240" w:lineRule="auto"/>
              <w:ind w:right="-2"/>
              <w:rPr>
                <w:ins w:id="2950" w:author="Author"/>
                <w:szCs w:val="22"/>
              </w:rPr>
            </w:pPr>
          </w:p>
          <w:p w14:paraId="55091DAA" w14:textId="77777777" w:rsidR="00E05F31" w:rsidRDefault="00E05F31" w:rsidP="00F413CD">
            <w:pPr>
              <w:numPr>
                <w:ilvl w:val="12"/>
                <w:numId w:val="0"/>
              </w:numPr>
              <w:spacing w:line="240" w:lineRule="auto"/>
              <w:ind w:right="-2"/>
              <w:rPr>
                <w:ins w:id="2951" w:author="Author"/>
                <w:szCs w:val="22"/>
              </w:rPr>
            </w:pPr>
          </w:p>
          <w:p w14:paraId="5878B22D" w14:textId="77777777" w:rsidR="00E05F31" w:rsidRDefault="00E05F31" w:rsidP="00F413CD">
            <w:pPr>
              <w:numPr>
                <w:ilvl w:val="12"/>
                <w:numId w:val="0"/>
              </w:numPr>
              <w:spacing w:line="240" w:lineRule="auto"/>
              <w:ind w:right="-2"/>
              <w:rPr>
                <w:ins w:id="2952" w:author="Author"/>
                <w:szCs w:val="22"/>
              </w:rPr>
            </w:pPr>
          </w:p>
          <w:p w14:paraId="68D921AF" w14:textId="77777777" w:rsidR="00E05F31" w:rsidRDefault="00E05F31" w:rsidP="00F413CD">
            <w:pPr>
              <w:numPr>
                <w:ilvl w:val="12"/>
                <w:numId w:val="0"/>
              </w:numPr>
              <w:spacing w:line="240" w:lineRule="auto"/>
              <w:ind w:right="-2"/>
              <w:rPr>
                <w:ins w:id="2953" w:author="Author"/>
                <w:szCs w:val="22"/>
              </w:rPr>
            </w:pPr>
          </w:p>
          <w:p w14:paraId="5DC91C98" w14:textId="77777777" w:rsidR="00E05F31" w:rsidRDefault="00E05F31" w:rsidP="00F413CD">
            <w:pPr>
              <w:numPr>
                <w:ilvl w:val="12"/>
                <w:numId w:val="0"/>
              </w:numPr>
              <w:spacing w:line="240" w:lineRule="auto"/>
              <w:ind w:right="-2"/>
              <w:rPr>
                <w:ins w:id="2954" w:author="Author"/>
                <w:szCs w:val="22"/>
              </w:rPr>
            </w:pPr>
          </w:p>
          <w:p w14:paraId="4605B5BE" w14:textId="77777777" w:rsidR="00E05F31" w:rsidRDefault="00E05F31" w:rsidP="00F413CD">
            <w:pPr>
              <w:numPr>
                <w:ilvl w:val="12"/>
                <w:numId w:val="0"/>
              </w:numPr>
              <w:spacing w:line="240" w:lineRule="auto"/>
              <w:ind w:right="-2"/>
              <w:rPr>
                <w:ins w:id="2955" w:author="Author"/>
                <w:szCs w:val="22"/>
              </w:rPr>
            </w:pPr>
          </w:p>
          <w:p w14:paraId="4344E6D4" w14:textId="77777777" w:rsidR="00E05F31" w:rsidRDefault="00E05F31" w:rsidP="00F413CD">
            <w:pPr>
              <w:numPr>
                <w:ilvl w:val="12"/>
                <w:numId w:val="0"/>
              </w:numPr>
              <w:spacing w:line="240" w:lineRule="auto"/>
              <w:ind w:right="-2"/>
              <w:rPr>
                <w:ins w:id="2956" w:author="Author"/>
                <w:szCs w:val="22"/>
              </w:rPr>
            </w:pPr>
          </w:p>
          <w:p w14:paraId="5F3A3FA6" w14:textId="77777777" w:rsidR="00E05F31" w:rsidRDefault="00E05F31" w:rsidP="00F413CD">
            <w:pPr>
              <w:numPr>
                <w:ilvl w:val="12"/>
                <w:numId w:val="0"/>
              </w:numPr>
              <w:spacing w:line="240" w:lineRule="auto"/>
              <w:ind w:right="-2"/>
              <w:rPr>
                <w:ins w:id="2957" w:author="Author"/>
                <w:szCs w:val="22"/>
              </w:rPr>
            </w:pPr>
          </w:p>
          <w:p w14:paraId="3B53E8DB" w14:textId="77777777" w:rsidR="00E05F31" w:rsidRDefault="00E05F31" w:rsidP="00F413CD">
            <w:pPr>
              <w:numPr>
                <w:ilvl w:val="12"/>
                <w:numId w:val="0"/>
              </w:numPr>
              <w:spacing w:line="240" w:lineRule="auto"/>
              <w:ind w:right="-2"/>
              <w:rPr>
                <w:ins w:id="2958" w:author="Author"/>
                <w:szCs w:val="22"/>
              </w:rPr>
            </w:pPr>
          </w:p>
          <w:p w14:paraId="472080BC" w14:textId="77777777" w:rsidR="00E05F31" w:rsidRDefault="00E05F31" w:rsidP="00F413CD">
            <w:pPr>
              <w:numPr>
                <w:ilvl w:val="12"/>
                <w:numId w:val="0"/>
              </w:numPr>
              <w:spacing w:line="240" w:lineRule="auto"/>
              <w:ind w:right="-2"/>
              <w:rPr>
                <w:ins w:id="2959" w:author="Author"/>
                <w:szCs w:val="22"/>
              </w:rPr>
            </w:pPr>
          </w:p>
          <w:p w14:paraId="490484D9" w14:textId="77777777" w:rsidR="00E05F31" w:rsidRDefault="00E05F31" w:rsidP="00F413CD">
            <w:pPr>
              <w:numPr>
                <w:ilvl w:val="12"/>
                <w:numId w:val="0"/>
              </w:numPr>
              <w:spacing w:line="240" w:lineRule="auto"/>
              <w:ind w:right="-2"/>
              <w:rPr>
                <w:ins w:id="2960" w:author="Author"/>
                <w:szCs w:val="22"/>
              </w:rPr>
            </w:pPr>
          </w:p>
          <w:p w14:paraId="528DB41D" w14:textId="77777777" w:rsidR="00E05F31" w:rsidRDefault="00E05F31" w:rsidP="00F413CD">
            <w:pPr>
              <w:numPr>
                <w:ilvl w:val="12"/>
                <w:numId w:val="0"/>
              </w:numPr>
              <w:spacing w:line="240" w:lineRule="auto"/>
              <w:ind w:right="-2"/>
              <w:rPr>
                <w:ins w:id="2961" w:author="Author"/>
                <w:szCs w:val="22"/>
              </w:rPr>
            </w:pPr>
          </w:p>
          <w:p w14:paraId="58349635" w14:textId="77777777" w:rsidR="00E05F31" w:rsidRDefault="00E05F31" w:rsidP="00F413CD">
            <w:pPr>
              <w:numPr>
                <w:ilvl w:val="12"/>
                <w:numId w:val="0"/>
              </w:numPr>
              <w:spacing w:line="240" w:lineRule="auto"/>
              <w:ind w:right="-2"/>
              <w:rPr>
                <w:ins w:id="2962" w:author="Author"/>
                <w:szCs w:val="22"/>
              </w:rPr>
            </w:pPr>
          </w:p>
          <w:p w14:paraId="60FA6B84" w14:textId="77777777" w:rsidR="00E05F31" w:rsidRDefault="00E05F31" w:rsidP="00F413CD">
            <w:pPr>
              <w:numPr>
                <w:ilvl w:val="12"/>
                <w:numId w:val="0"/>
              </w:numPr>
              <w:spacing w:line="240" w:lineRule="auto"/>
              <w:ind w:right="-2"/>
              <w:rPr>
                <w:ins w:id="2963" w:author="Author"/>
                <w:szCs w:val="22"/>
              </w:rPr>
            </w:pPr>
          </w:p>
          <w:p w14:paraId="15AF5057" w14:textId="77777777" w:rsidR="00E05F31" w:rsidRDefault="00E05F31" w:rsidP="00F413CD">
            <w:pPr>
              <w:numPr>
                <w:ilvl w:val="12"/>
                <w:numId w:val="0"/>
              </w:numPr>
              <w:spacing w:line="240" w:lineRule="auto"/>
              <w:ind w:right="-2"/>
              <w:rPr>
                <w:ins w:id="2964" w:author="Author"/>
                <w:szCs w:val="22"/>
              </w:rPr>
            </w:pPr>
          </w:p>
          <w:p w14:paraId="4020BD44" w14:textId="77777777" w:rsidR="00E05F31" w:rsidRDefault="00E05F31" w:rsidP="00F413CD">
            <w:pPr>
              <w:numPr>
                <w:ilvl w:val="12"/>
                <w:numId w:val="0"/>
              </w:numPr>
              <w:spacing w:line="240" w:lineRule="auto"/>
              <w:ind w:right="-2"/>
              <w:rPr>
                <w:ins w:id="2965" w:author="Author"/>
                <w:szCs w:val="22"/>
              </w:rPr>
            </w:pPr>
          </w:p>
          <w:p w14:paraId="595E649F" w14:textId="77777777" w:rsidR="00E05F31" w:rsidRDefault="00E05F31" w:rsidP="00F413CD">
            <w:pPr>
              <w:numPr>
                <w:ilvl w:val="12"/>
                <w:numId w:val="0"/>
              </w:numPr>
              <w:spacing w:line="240" w:lineRule="auto"/>
              <w:ind w:right="-2"/>
              <w:rPr>
                <w:ins w:id="2966" w:author="Author"/>
                <w:szCs w:val="22"/>
              </w:rPr>
            </w:pPr>
          </w:p>
          <w:p w14:paraId="6973C491" w14:textId="77777777" w:rsidR="00E05F31" w:rsidRDefault="00E05F31" w:rsidP="00F413CD">
            <w:pPr>
              <w:numPr>
                <w:ilvl w:val="12"/>
                <w:numId w:val="0"/>
              </w:numPr>
              <w:spacing w:line="240" w:lineRule="auto"/>
              <w:ind w:right="-2"/>
              <w:rPr>
                <w:ins w:id="2967" w:author="Author"/>
                <w:szCs w:val="22"/>
              </w:rPr>
            </w:pPr>
          </w:p>
          <w:p w14:paraId="49D9EFD6" w14:textId="77777777" w:rsidR="00176DDE" w:rsidRDefault="00176DDE" w:rsidP="00F413CD">
            <w:pPr>
              <w:numPr>
                <w:ilvl w:val="12"/>
                <w:numId w:val="0"/>
              </w:numPr>
              <w:spacing w:line="240" w:lineRule="auto"/>
              <w:ind w:right="-2"/>
              <w:rPr>
                <w:ins w:id="2968" w:author="Author"/>
                <w:szCs w:val="22"/>
              </w:rPr>
            </w:pPr>
          </w:p>
          <w:p w14:paraId="5778F0B7" w14:textId="77777777" w:rsidR="00176DDE" w:rsidRDefault="00176DDE" w:rsidP="00F413CD">
            <w:pPr>
              <w:numPr>
                <w:ilvl w:val="12"/>
                <w:numId w:val="0"/>
              </w:numPr>
              <w:spacing w:line="240" w:lineRule="auto"/>
              <w:ind w:right="-2"/>
              <w:rPr>
                <w:ins w:id="2969" w:author="Author"/>
                <w:szCs w:val="22"/>
              </w:rPr>
            </w:pPr>
          </w:p>
          <w:p w14:paraId="45D82EDD" w14:textId="77777777" w:rsidR="00176DDE" w:rsidRDefault="00176DDE" w:rsidP="00F413CD">
            <w:pPr>
              <w:numPr>
                <w:ilvl w:val="12"/>
                <w:numId w:val="0"/>
              </w:numPr>
              <w:spacing w:line="240" w:lineRule="auto"/>
              <w:ind w:right="-2"/>
              <w:rPr>
                <w:ins w:id="2970" w:author="Author"/>
                <w:szCs w:val="22"/>
              </w:rPr>
            </w:pPr>
          </w:p>
          <w:p w14:paraId="67E4D7B7" w14:textId="77777777" w:rsidR="00176DDE" w:rsidRDefault="00176DDE" w:rsidP="00F413CD">
            <w:pPr>
              <w:numPr>
                <w:ilvl w:val="12"/>
                <w:numId w:val="0"/>
              </w:numPr>
              <w:spacing w:line="240" w:lineRule="auto"/>
              <w:ind w:right="-2"/>
              <w:rPr>
                <w:ins w:id="2971" w:author="Author"/>
                <w:szCs w:val="22"/>
              </w:rPr>
            </w:pPr>
          </w:p>
          <w:p w14:paraId="287863CC" w14:textId="77777777" w:rsidR="00176DDE" w:rsidRDefault="00176DDE" w:rsidP="00F413CD">
            <w:pPr>
              <w:numPr>
                <w:ilvl w:val="12"/>
                <w:numId w:val="0"/>
              </w:numPr>
              <w:spacing w:line="240" w:lineRule="auto"/>
              <w:ind w:right="-2"/>
              <w:rPr>
                <w:ins w:id="2972" w:author="Author"/>
                <w:szCs w:val="22"/>
              </w:rPr>
            </w:pPr>
          </w:p>
          <w:p w14:paraId="5EC85AAA" w14:textId="77777777" w:rsidR="00176DDE" w:rsidRDefault="00176DDE" w:rsidP="00F413CD">
            <w:pPr>
              <w:numPr>
                <w:ilvl w:val="12"/>
                <w:numId w:val="0"/>
              </w:numPr>
              <w:spacing w:line="240" w:lineRule="auto"/>
              <w:ind w:right="-2"/>
              <w:rPr>
                <w:ins w:id="2973" w:author="Author"/>
                <w:szCs w:val="22"/>
              </w:rPr>
            </w:pPr>
          </w:p>
          <w:p w14:paraId="40235862" w14:textId="77777777" w:rsidR="00176DDE" w:rsidRDefault="00176DDE" w:rsidP="00F413CD">
            <w:pPr>
              <w:numPr>
                <w:ilvl w:val="12"/>
                <w:numId w:val="0"/>
              </w:numPr>
              <w:spacing w:line="240" w:lineRule="auto"/>
              <w:ind w:right="-2"/>
              <w:rPr>
                <w:ins w:id="2974" w:author="Author"/>
                <w:szCs w:val="22"/>
              </w:rPr>
            </w:pPr>
          </w:p>
          <w:p w14:paraId="28BE55C9" w14:textId="77777777" w:rsidR="00176DDE" w:rsidRDefault="00176DDE" w:rsidP="00F413CD">
            <w:pPr>
              <w:numPr>
                <w:ilvl w:val="12"/>
                <w:numId w:val="0"/>
              </w:numPr>
              <w:spacing w:line="240" w:lineRule="auto"/>
              <w:ind w:right="-2"/>
              <w:rPr>
                <w:ins w:id="2975" w:author="Author"/>
                <w:szCs w:val="22"/>
              </w:rPr>
            </w:pPr>
          </w:p>
          <w:p w14:paraId="701625F7" w14:textId="77777777" w:rsidR="00176DDE" w:rsidRDefault="00176DDE" w:rsidP="00F413CD">
            <w:pPr>
              <w:numPr>
                <w:ilvl w:val="12"/>
                <w:numId w:val="0"/>
              </w:numPr>
              <w:spacing w:line="240" w:lineRule="auto"/>
              <w:ind w:right="-2"/>
              <w:rPr>
                <w:ins w:id="2976" w:author="Author"/>
                <w:szCs w:val="22"/>
              </w:rPr>
            </w:pPr>
          </w:p>
          <w:p w14:paraId="039F9914" w14:textId="77777777" w:rsidR="00176DDE" w:rsidRDefault="00176DDE" w:rsidP="00F413CD">
            <w:pPr>
              <w:numPr>
                <w:ilvl w:val="12"/>
                <w:numId w:val="0"/>
              </w:numPr>
              <w:spacing w:line="240" w:lineRule="auto"/>
              <w:ind w:right="-2"/>
              <w:rPr>
                <w:ins w:id="2977" w:author="Author"/>
                <w:szCs w:val="22"/>
              </w:rPr>
            </w:pPr>
          </w:p>
          <w:p w14:paraId="568B1BC4" w14:textId="77777777" w:rsidR="00176DDE" w:rsidRDefault="00176DDE" w:rsidP="00F413CD">
            <w:pPr>
              <w:numPr>
                <w:ilvl w:val="12"/>
                <w:numId w:val="0"/>
              </w:numPr>
              <w:spacing w:line="240" w:lineRule="auto"/>
              <w:ind w:right="-2"/>
              <w:rPr>
                <w:ins w:id="2978" w:author="Author"/>
                <w:szCs w:val="22"/>
              </w:rPr>
            </w:pPr>
          </w:p>
          <w:p w14:paraId="3CFFC5D6" w14:textId="77777777" w:rsidR="00176DDE" w:rsidRDefault="00176DDE" w:rsidP="00F413CD">
            <w:pPr>
              <w:numPr>
                <w:ilvl w:val="12"/>
                <w:numId w:val="0"/>
              </w:numPr>
              <w:spacing w:line="240" w:lineRule="auto"/>
              <w:ind w:right="-2"/>
              <w:rPr>
                <w:ins w:id="2979" w:author="Author"/>
                <w:szCs w:val="22"/>
              </w:rPr>
            </w:pPr>
          </w:p>
          <w:p w14:paraId="4987A85A" w14:textId="77777777" w:rsidR="00176DDE" w:rsidRDefault="00176DDE" w:rsidP="00F413CD">
            <w:pPr>
              <w:numPr>
                <w:ilvl w:val="12"/>
                <w:numId w:val="0"/>
              </w:numPr>
              <w:spacing w:line="240" w:lineRule="auto"/>
              <w:ind w:right="-2"/>
              <w:rPr>
                <w:ins w:id="2980" w:author="Author"/>
                <w:szCs w:val="22"/>
              </w:rPr>
            </w:pPr>
          </w:p>
          <w:p w14:paraId="356E7163" w14:textId="77777777" w:rsidR="00176DDE" w:rsidRDefault="00176DDE" w:rsidP="00F413CD">
            <w:pPr>
              <w:numPr>
                <w:ilvl w:val="12"/>
                <w:numId w:val="0"/>
              </w:numPr>
              <w:spacing w:line="240" w:lineRule="auto"/>
              <w:ind w:right="-2"/>
              <w:rPr>
                <w:ins w:id="2981" w:author="Author"/>
                <w:szCs w:val="22"/>
              </w:rPr>
            </w:pPr>
          </w:p>
          <w:p w14:paraId="5D0194E0" w14:textId="77777777" w:rsidR="00176DDE" w:rsidRDefault="00176DDE" w:rsidP="00F413CD">
            <w:pPr>
              <w:numPr>
                <w:ilvl w:val="12"/>
                <w:numId w:val="0"/>
              </w:numPr>
              <w:spacing w:line="240" w:lineRule="auto"/>
              <w:ind w:right="-2"/>
              <w:rPr>
                <w:ins w:id="2982" w:author="Author"/>
                <w:szCs w:val="22"/>
              </w:rPr>
            </w:pPr>
          </w:p>
          <w:p w14:paraId="278486DE" w14:textId="77777777" w:rsidR="00176DDE" w:rsidRDefault="00176DDE" w:rsidP="00F413CD">
            <w:pPr>
              <w:numPr>
                <w:ilvl w:val="12"/>
                <w:numId w:val="0"/>
              </w:numPr>
              <w:spacing w:line="240" w:lineRule="auto"/>
              <w:ind w:right="-2"/>
              <w:rPr>
                <w:ins w:id="2983" w:author="Author"/>
                <w:szCs w:val="22"/>
              </w:rPr>
            </w:pPr>
          </w:p>
          <w:p w14:paraId="23395664" w14:textId="77777777" w:rsidR="00176DDE" w:rsidRDefault="00176DDE" w:rsidP="00F413CD">
            <w:pPr>
              <w:numPr>
                <w:ilvl w:val="12"/>
                <w:numId w:val="0"/>
              </w:numPr>
              <w:spacing w:line="240" w:lineRule="auto"/>
              <w:ind w:right="-2"/>
              <w:rPr>
                <w:ins w:id="2984" w:author="Author"/>
                <w:szCs w:val="22"/>
              </w:rPr>
            </w:pPr>
          </w:p>
          <w:p w14:paraId="08C29E4C" w14:textId="77777777" w:rsidR="00176DDE" w:rsidRDefault="00176DDE" w:rsidP="00F413CD">
            <w:pPr>
              <w:numPr>
                <w:ilvl w:val="12"/>
                <w:numId w:val="0"/>
              </w:numPr>
              <w:spacing w:line="240" w:lineRule="auto"/>
              <w:ind w:right="-2"/>
              <w:rPr>
                <w:ins w:id="2985" w:author="Author"/>
                <w:szCs w:val="22"/>
              </w:rPr>
            </w:pPr>
          </w:p>
          <w:p w14:paraId="5C7B94DA" w14:textId="77777777" w:rsidR="00176DDE" w:rsidRDefault="00176DDE" w:rsidP="00F413CD">
            <w:pPr>
              <w:numPr>
                <w:ilvl w:val="12"/>
                <w:numId w:val="0"/>
              </w:numPr>
              <w:spacing w:line="240" w:lineRule="auto"/>
              <w:ind w:right="-2"/>
              <w:rPr>
                <w:ins w:id="2986" w:author="Author"/>
                <w:szCs w:val="22"/>
              </w:rPr>
            </w:pPr>
          </w:p>
          <w:p w14:paraId="3CFDF5BB" w14:textId="77777777" w:rsidR="00176DDE" w:rsidRDefault="00176DDE" w:rsidP="00F413CD">
            <w:pPr>
              <w:numPr>
                <w:ilvl w:val="12"/>
                <w:numId w:val="0"/>
              </w:numPr>
              <w:spacing w:line="240" w:lineRule="auto"/>
              <w:ind w:right="-2"/>
              <w:rPr>
                <w:ins w:id="2987" w:author="Author"/>
                <w:szCs w:val="22"/>
              </w:rPr>
            </w:pPr>
          </w:p>
          <w:p w14:paraId="21C63686" w14:textId="77777777" w:rsidR="00176DDE" w:rsidRDefault="00176DDE" w:rsidP="00F413CD">
            <w:pPr>
              <w:numPr>
                <w:ilvl w:val="12"/>
                <w:numId w:val="0"/>
              </w:numPr>
              <w:spacing w:line="240" w:lineRule="auto"/>
              <w:ind w:right="-2"/>
              <w:rPr>
                <w:ins w:id="2988" w:author="Author"/>
                <w:szCs w:val="22"/>
              </w:rPr>
            </w:pPr>
          </w:p>
          <w:p w14:paraId="761F3360" w14:textId="77777777" w:rsidR="00176DDE" w:rsidRDefault="00176DDE" w:rsidP="00F413CD">
            <w:pPr>
              <w:numPr>
                <w:ilvl w:val="12"/>
                <w:numId w:val="0"/>
              </w:numPr>
              <w:spacing w:line="240" w:lineRule="auto"/>
              <w:ind w:right="-2"/>
              <w:rPr>
                <w:ins w:id="2989" w:author="Author"/>
                <w:szCs w:val="22"/>
              </w:rPr>
            </w:pPr>
          </w:p>
          <w:p w14:paraId="4CDA5B1F" w14:textId="77777777" w:rsidR="00176DDE" w:rsidRDefault="00176DDE" w:rsidP="00F413CD">
            <w:pPr>
              <w:numPr>
                <w:ilvl w:val="12"/>
                <w:numId w:val="0"/>
              </w:numPr>
              <w:spacing w:line="240" w:lineRule="auto"/>
              <w:ind w:right="-2"/>
              <w:rPr>
                <w:ins w:id="2990" w:author="Author"/>
                <w:szCs w:val="22"/>
              </w:rPr>
            </w:pPr>
          </w:p>
          <w:p w14:paraId="7C8593F0" w14:textId="77777777" w:rsidR="00176DDE" w:rsidRDefault="00176DDE" w:rsidP="00F413CD">
            <w:pPr>
              <w:numPr>
                <w:ilvl w:val="12"/>
                <w:numId w:val="0"/>
              </w:numPr>
              <w:spacing w:line="240" w:lineRule="auto"/>
              <w:ind w:right="-2"/>
              <w:rPr>
                <w:ins w:id="2991" w:author="Author"/>
                <w:szCs w:val="22"/>
              </w:rPr>
            </w:pPr>
          </w:p>
          <w:p w14:paraId="0E426C3B" w14:textId="77777777" w:rsidR="00176DDE" w:rsidRDefault="00176DDE" w:rsidP="00F413CD">
            <w:pPr>
              <w:numPr>
                <w:ilvl w:val="12"/>
                <w:numId w:val="0"/>
              </w:numPr>
              <w:spacing w:line="240" w:lineRule="auto"/>
              <w:ind w:right="-2"/>
              <w:rPr>
                <w:ins w:id="2992" w:author="Author"/>
                <w:szCs w:val="22"/>
              </w:rPr>
            </w:pPr>
          </w:p>
          <w:p w14:paraId="3DA63195" w14:textId="77777777" w:rsidR="00176DDE" w:rsidRDefault="00176DDE" w:rsidP="00F413CD">
            <w:pPr>
              <w:numPr>
                <w:ilvl w:val="12"/>
                <w:numId w:val="0"/>
              </w:numPr>
              <w:spacing w:line="240" w:lineRule="auto"/>
              <w:ind w:right="-2"/>
              <w:rPr>
                <w:ins w:id="2993" w:author="Author"/>
                <w:szCs w:val="22"/>
              </w:rPr>
            </w:pPr>
          </w:p>
          <w:p w14:paraId="52C8B601" w14:textId="77777777" w:rsidR="00176DDE" w:rsidRDefault="00176DDE" w:rsidP="00F413CD">
            <w:pPr>
              <w:numPr>
                <w:ilvl w:val="12"/>
                <w:numId w:val="0"/>
              </w:numPr>
              <w:spacing w:line="240" w:lineRule="auto"/>
              <w:ind w:right="-2"/>
              <w:rPr>
                <w:ins w:id="2994" w:author="Author"/>
                <w:szCs w:val="22"/>
              </w:rPr>
            </w:pPr>
          </w:p>
          <w:p w14:paraId="69D48F25" w14:textId="77777777" w:rsidR="00176DDE" w:rsidRDefault="00176DDE" w:rsidP="00F413CD">
            <w:pPr>
              <w:numPr>
                <w:ilvl w:val="12"/>
                <w:numId w:val="0"/>
              </w:numPr>
              <w:spacing w:line="240" w:lineRule="auto"/>
              <w:ind w:right="-2"/>
              <w:rPr>
                <w:ins w:id="2995" w:author="Author"/>
                <w:szCs w:val="22"/>
              </w:rPr>
            </w:pPr>
          </w:p>
          <w:p w14:paraId="3E6CD465" w14:textId="77777777" w:rsidR="00176DDE" w:rsidRDefault="00176DDE" w:rsidP="00F413CD">
            <w:pPr>
              <w:numPr>
                <w:ilvl w:val="12"/>
                <w:numId w:val="0"/>
              </w:numPr>
              <w:spacing w:line="240" w:lineRule="auto"/>
              <w:ind w:right="-2"/>
              <w:rPr>
                <w:ins w:id="2996" w:author="Author"/>
                <w:szCs w:val="22"/>
              </w:rPr>
            </w:pPr>
          </w:p>
          <w:p w14:paraId="4A1C7503" w14:textId="77777777" w:rsidR="00E05F31" w:rsidRPr="00DA3870" w:rsidRDefault="00E05F31" w:rsidP="00F413CD">
            <w:pPr>
              <w:numPr>
                <w:ilvl w:val="12"/>
                <w:numId w:val="0"/>
              </w:numPr>
              <w:spacing w:line="240" w:lineRule="auto"/>
              <w:ind w:right="-2"/>
              <w:rPr>
                <w:ins w:id="2997" w:author="Author"/>
                <w:szCs w:val="22"/>
              </w:rPr>
            </w:pPr>
          </w:p>
          <w:p w14:paraId="78C58222" w14:textId="77777777" w:rsidR="00F413CD" w:rsidRPr="00DA3870" w:rsidRDefault="00F413CD" w:rsidP="00F413CD">
            <w:pPr>
              <w:tabs>
                <w:tab w:val="clear" w:pos="567"/>
              </w:tabs>
              <w:spacing w:line="240" w:lineRule="auto"/>
              <w:rPr>
                <w:ins w:id="2998" w:author="Author"/>
                <w:szCs w:val="22"/>
              </w:rPr>
            </w:pPr>
            <w:ins w:id="2999" w:author="Author">
              <w:r w:rsidRPr="00DA3870">
                <w:br w:type="page"/>
              </w:r>
            </w:ins>
          </w:p>
          <w:p w14:paraId="46C5B9FE" w14:textId="5E5D94A3" w:rsidR="00F413CD" w:rsidRPr="00DA3870" w:rsidRDefault="00F413CD" w:rsidP="00774BF6">
            <w:pPr>
              <w:tabs>
                <w:tab w:val="left" w:pos="5670"/>
              </w:tabs>
              <w:rPr>
                <w:b/>
              </w:rPr>
            </w:pPr>
          </w:p>
        </w:tc>
      </w:tr>
    </w:tbl>
    <w:p w14:paraId="609DF4AC" w14:textId="77966AE2" w:rsidR="00D24509" w:rsidRPr="00DA3870" w:rsidRDefault="00D24509" w:rsidP="00D24509">
      <w:pPr>
        <w:tabs>
          <w:tab w:val="clear" w:pos="567"/>
        </w:tabs>
        <w:spacing w:line="240" w:lineRule="auto"/>
        <w:jc w:val="center"/>
        <w:outlineLvl w:val="0"/>
        <w:rPr>
          <w:szCs w:val="22"/>
        </w:rPr>
      </w:pPr>
      <w:r w:rsidRPr="00DA3870">
        <w:rPr>
          <w:b/>
          <w:szCs w:val="22"/>
        </w:rPr>
        <w:lastRenderedPageBreak/>
        <w:t xml:space="preserve">Pakkausseloste: </w:t>
      </w:r>
      <w:r w:rsidRPr="00DA3870">
        <w:rPr>
          <w:b/>
          <w:bCs/>
        </w:rPr>
        <w:t>Tietoa potilaalle</w:t>
      </w:r>
      <w:r w:rsidR="00FD6F8C">
        <w:rPr>
          <w:b/>
          <w:bCs/>
        </w:rPr>
        <w:fldChar w:fldCharType="begin"/>
      </w:r>
      <w:r w:rsidR="00FD6F8C">
        <w:rPr>
          <w:b/>
          <w:bCs/>
        </w:rPr>
        <w:instrText xml:space="preserve"> DOCVARIABLE vault_nd_600aaaa8-1444-4635-bc0e-221bc7128fbc \* MERGEFORMAT </w:instrText>
      </w:r>
      <w:r w:rsidR="00FD6F8C">
        <w:rPr>
          <w:b/>
          <w:bCs/>
        </w:rPr>
        <w:fldChar w:fldCharType="separate"/>
      </w:r>
      <w:r w:rsidR="00FD6F8C">
        <w:rPr>
          <w:b/>
          <w:bCs/>
        </w:rPr>
        <w:t xml:space="preserve"> </w:t>
      </w:r>
      <w:r w:rsidR="00FD6F8C">
        <w:rPr>
          <w:b/>
          <w:bCs/>
        </w:rPr>
        <w:fldChar w:fldCharType="end"/>
      </w:r>
    </w:p>
    <w:p w14:paraId="26C04D64" w14:textId="77777777" w:rsidR="00D24509" w:rsidRPr="00DA3870" w:rsidRDefault="00D24509" w:rsidP="00D24509">
      <w:pPr>
        <w:numPr>
          <w:ilvl w:val="12"/>
          <w:numId w:val="0"/>
        </w:numPr>
        <w:tabs>
          <w:tab w:val="clear" w:pos="567"/>
        </w:tabs>
        <w:spacing w:line="240" w:lineRule="auto"/>
        <w:jc w:val="center"/>
        <w:rPr>
          <w:szCs w:val="22"/>
        </w:rPr>
      </w:pPr>
    </w:p>
    <w:p w14:paraId="3A65C62D" w14:textId="37CF6F8F" w:rsidR="00D24509" w:rsidRDefault="00D24509" w:rsidP="00D24509">
      <w:pPr>
        <w:numPr>
          <w:ilvl w:val="12"/>
          <w:numId w:val="0"/>
        </w:numPr>
        <w:shd w:val="clear" w:color="auto" w:fill="FFFFFF" w:themeFill="background1"/>
        <w:tabs>
          <w:tab w:val="clear" w:pos="567"/>
        </w:tabs>
        <w:spacing w:line="240" w:lineRule="auto"/>
        <w:jc w:val="center"/>
        <w:rPr>
          <w:b/>
          <w:bCs/>
          <w:szCs w:val="22"/>
        </w:rPr>
      </w:pPr>
      <w:r w:rsidRPr="007A1977">
        <w:rPr>
          <w:b/>
          <w:bCs/>
          <w:szCs w:val="22"/>
        </w:rPr>
        <w:t xml:space="preserve">Omvoh 100 mg injektioneste, liuos, esitäytetty </w:t>
      </w:r>
      <w:r>
        <w:rPr>
          <w:b/>
          <w:bCs/>
          <w:szCs w:val="22"/>
        </w:rPr>
        <w:t>ruisku</w:t>
      </w:r>
    </w:p>
    <w:p w14:paraId="5A711084" w14:textId="3A403EEC" w:rsidR="00D24509" w:rsidRDefault="00D24509" w:rsidP="00D24509">
      <w:pPr>
        <w:numPr>
          <w:ilvl w:val="12"/>
          <w:numId w:val="0"/>
        </w:numPr>
        <w:shd w:val="clear" w:color="auto" w:fill="FFFFFF" w:themeFill="background1"/>
        <w:tabs>
          <w:tab w:val="clear" w:pos="567"/>
        </w:tabs>
        <w:spacing w:line="240" w:lineRule="auto"/>
        <w:jc w:val="center"/>
        <w:rPr>
          <w:b/>
          <w:bCs/>
          <w:szCs w:val="22"/>
        </w:rPr>
      </w:pPr>
      <w:r w:rsidRPr="007A1977">
        <w:rPr>
          <w:b/>
          <w:bCs/>
          <w:szCs w:val="22"/>
        </w:rPr>
        <w:t xml:space="preserve">Omvoh </w:t>
      </w:r>
      <w:r>
        <w:rPr>
          <w:b/>
          <w:bCs/>
          <w:szCs w:val="22"/>
        </w:rPr>
        <w:t>2</w:t>
      </w:r>
      <w:r w:rsidRPr="007A1977">
        <w:rPr>
          <w:b/>
          <w:bCs/>
          <w:szCs w:val="22"/>
        </w:rPr>
        <w:t xml:space="preserve">00 mg injektioneste, liuos, esitäytetty </w:t>
      </w:r>
      <w:r>
        <w:rPr>
          <w:b/>
          <w:bCs/>
          <w:szCs w:val="22"/>
        </w:rPr>
        <w:t>ruisku</w:t>
      </w:r>
    </w:p>
    <w:p w14:paraId="714FAF4F" w14:textId="77777777" w:rsidR="00D24509" w:rsidRPr="00DA3870" w:rsidRDefault="00D24509" w:rsidP="00D24509">
      <w:pPr>
        <w:numPr>
          <w:ilvl w:val="12"/>
          <w:numId w:val="0"/>
        </w:numPr>
        <w:shd w:val="clear" w:color="auto" w:fill="FFFFFF" w:themeFill="background1"/>
        <w:tabs>
          <w:tab w:val="clear" w:pos="567"/>
        </w:tabs>
        <w:spacing w:line="240" w:lineRule="auto"/>
        <w:jc w:val="center"/>
        <w:rPr>
          <w:b/>
          <w:bCs/>
          <w:szCs w:val="22"/>
        </w:rPr>
      </w:pPr>
    </w:p>
    <w:p w14:paraId="6D7085CF" w14:textId="77777777" w:rsidR="00D24509" w:rsidRPr="00DA3870" w:rsidRDefault="00D24509" w:rsidP="00D24509">
      <w:pPr>
        <w:numPr>
          <w:ilvl w:val="12"/>
          <w:numId w:val="0"/>
        </w:numPr>
        <w:tabs>
          <w:tab w:val="clear" w:pos="567"/>
        </w:tabs>
        <w:spacing w:line="240" w:lineRule="auto"/>
        <w:jc w:val="center"/>
        <w:rPr>
          <w:szCs w:val="22"/>
        </w:rPr>
      </w:pPr>
      <w:r w:rsidRPr="00DA3870">
        <w:t>mirikitsumabi</w:t>
      </w:r>
    </w:p>
    <w:p w14:paraId="10CA51C2" w14:textId="77777777" w:rsidR="00D24509" w:rsidRPr="00DA3870" w:rsidRDefault="00D24509" w:rsidP="00D24509">
      <w:pPr>
        <w:tabs>
          <w:tab w:val="clear" w:pos="567"/>
        </w:tabs>
        <w:spacing w:line="240" w:lineRule="auto"/>
        <w:rPr>
          <w:szCs w:val="22"/>
        </w:rPr>
      </w:pPr>
    </w:p>
    <w:p w14:paraId="3CAF472F" w14:textId="77777777" w:rsidR="00D24509" w:rsidRPr="00DA3870" w:rsidRDefault="00D24509" w:rsidP="00D24509">
      <w:pPr>
        <w:spacing w:line="240" w:lineRule="auto"/>
        <w:rPr>
          <w:szCs w:val="22"/>
        </w:rPr>
      </w:pPr>
      <w:r w:rsidRPr="00DA3870">
        <w:rPr>
          <w:noProof/>
        </w:rPr>
        <w:drawing>
          <wp:inline distT="0" distB="0" distL="0" distR="0" wp14:anchorId="31365BD7" wp14:editId="455EFBDA">
            <wp:extent cx="200025" cy="171450"/>
            <wp:effectExtent l="0" t="0" r="9525" b="0"/>
            <wp:docPr id="403347952" name="Picture 40334795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2B4AA965" w14:textId="77777777" w:rsidR="00D24509" w:rsidRPr="00DA3870" w:rsidRDefault="00D24509" w:rsidP="00D24509">
      <w:pPr>
        <w:tabs>
          <w:tab w:val="clear" w:pos="567"/>
        </w:tabs>
        <w:suppressAutoHyphens/>
        <w:spacing w:line="240" w:lineRule="auto"/>
        <w:ind w:left="142" w:hanging="142"/>
        <w:rPr>
          <w:b/>
          <w:szCs w:val="22"/>
        </w:rPr>
      </w:pPr>
    </w:p>
    <w:p w14:paraId="6A5160EE" w14:textId="77777777" w:rsidR="00D24509" w:rsidRPr="00DA3870" w:rsidRDefault="00D24509" w:rsidP="00D24509">
      <w:pPr>
        <w:tabs>
          <w:tab w:val="clear" w:pos="567"/>
        </w:tabs>
        <w:suppressAutoHyphens/>
        <w:spacing w:line="240" w:lineRule="auto"/>
        <w:rPr>
          <w:szCs w:val="22"/>
        </w:rPr>
      </w:pPr>
      <w:r w:rsidRPr="00DA3870">
        <w:rPr>
          <w:b/>
          <w:szCs w:val="22"/>
        </w:rPr>
        <w:t>Lue tämä pakkausseloste huolellisesti ennen kuin aloitat tämän lääkkeen käyttämisen, sillä se sisältää sinulle tärkeitä tietoja.</w:t>
      </w:r>
    </w:p>
    <w:p w14:paraId="4F00711D" w14:textId="77777777" w:rsidR="00D24509" w:rsidRPr="00DA3870" w:rsidRDefault="00D24509" w:rsidP="00D24509">
      <w:pPr>
        <w:numPr>
          <w:ilvl w:val="0"/>
          <w:numId w:val="32"/>
        </w:numPr>
        <w:tabs>
          <w:tab w:val="clear" w:pos="567"/>
        </w:tabs>
        <w:spacing w:line="240" w:lineRule="auto"/>
        <w:ind w:left="567" w:hanging="567"/>
      </w:pPr>
      <w:r w:rsidRPr="00DA3870">
        <w:t>Säilytä tämä pakkausseloste. Voit tarvita sitä myöhemmin.</w:t>
      </w:r>
    </w:p>
    <w:p w14:paraId="5F003987" w14:textId="77777777" w:rsidR="00D24509" w:rsidRPr="00DA3870" w:rsidRDefault="00D24509" w:rsidP="00D24509">
      <w:pPr>
        <w:numPr>
          <w:ilvl w:val="0"/>
          <w:numId w:val="32"/>
        </w:numPr>
        <w:tabs>
          <w:tab w:val="clear" w:pos="567"/>
        </w:tabs>
        <w:spacing w:line="240" w:lineRule="auto"/>
        <w:ind w:left="567" w:hanging="567"/>
      </w:pPr>
      <w:r w:rsidRPr="00DA3870">
        <w:t>Jos sinulla on kysyttävää, käänny lääkärin, apteekkihenkilökunnan tai sairaanhoitajan puoleen.</w:t>
      </w:r>
    </w:p>
    <w:p w14:paraId="26ABE1A3" w14:textId="77777777" w:rsidR="00D24509" w:rsidRPr="00DA3870" w:rsidRDefault="00D24509" w:rsidP="00D24509">
      <w:pPr>
        <w:tabs>
          <w:tab w:val="clear" w:pos="567"/>
        </w:tabs>
        <w:spacing w:line="240" w:lineRule="auto"/>
        <w:ind w:left="567" w:hanging="567"/>
        <w:rPr>
          <w:szCs w:val="22"/>
        </w:rPr>
      </w:pPr>
      <w:r w:rsidRPr="00DA3870">
        <w:noBreakHyphen/>
      </w:r>
      <w:r w:rsidRPr="00DA3870">
        <w:tab/>
        <w:t>Tämä lääke on määrätty vain sinulle eikä sitä pidä antaa muiden käyttöön. Se voi aiheuttaa haittaa muille, vaikka heillä olisikin samanlaiset oireet kuin sinulla.</w:t>
      </w:r>
    </w:p>
    <w:p w14:paraId="2AFBEBC7" w14:textId="77777777" w:rsidR="00D24509" w:rsidRPr="00DA3870" w:rsidRDefault="00D24509" w:rsidP="00D24509">
      <w:pPr>
        <w:numPr>
          <w:ilvl w:val="0"/>
          <w:numId w:val="32"/>
        </w:numPr>
        <w:tabs>
          <w:tab w:val="clear" w:pos="567"/>
        </w:tabs>
        <w:spacing w:line="240" w:lineRule="auto"/>
        <w:ind w:left="567" w:hanging="567"/>
      </w:pPr>
      <w:r w:rsidRPr="00DA3870">
        <w:t>Jos havaitset haittavaikutuksia, kerro niistä lääkärille, apteekkihenkilökunnalle tai sairaanhoitajalle. Tämä koskee myös sellaisia mahdollisia haittavaikutuksia, joita ei ole mainittu tässä pakkausselosteessa. Ks. kohta 4.</w:t>
      </w:r>
    </w:p>
    <w:p w14:paraId="1D9108A9" w14:textId="77777777" w:rsidR="00D24509" w:rsidRPr="00DA3870" w:rsidRDefault="00D24509" w:rsidP="00D24509">
      <w:pPr>
        <w:tabs>
          <w:tab w:val="clear" w:pos="567"/>
        </w:tabs>
        <w:spacing w:line="240" w:lineRule="auto"/>
        <w:ind w:right="-2"/>
        <w:rPr>
          <w:szCs w:val="22"/>
        </w:rPr>
      </w:pPr>
    </w:p>
    <w:p w14:paraId="60060D4A" w14:textId="1BE759B4" w:rsidR="00D24509" w:rsidRPr="00DA3870" w:rsidRDefault="00D24509" w:rsidP="00D24509">
      <w:pPr>
        <w:keepNext/>
        <w:numPr>
          <w:ilvl w:val="12"/>
          <w:numId w:val="0"/>
        </w:numPr>
        <w:tabs>
          <w:tab w:val="clear" w:pos="567"/>
        </w:tabs>
        <w:spacing w:line="240" w:lineRule="auto"/>
        <w:ind w:right="-2"/>
        <w:outlineLvl w:val="0"/>
        <w:rPr>
          <w:szCs w:val="22"/>
        </w:rPr>
      </w:pPr>
      <w:r w:rsidRPr="00DA3870">
        <w:rPr>
          <w:b/>
          <w:bCs/>
        </w:rPr>
        <w:t>Tässä pakkausselosteessa kerrotaan:</w:t>
      </w:r>
      <w:r w:rsidR="00FD6F8C">
        <w:rPr>
          <w:b/>
          <w:bCs/>
        </w:rPr>
        <w:fldChar w:fldCharType="begin"/>
      </w:r>
      <w:r w:rsidR="00FD6F8C">
        <w:rPr>
          <w:b/>
          <w:bCs/>
        </w:rPr>
        <w:instrText xml:space="preserve"> DOCVARIABLE vault_nd_33db1b00-c808-49fc-a7ea-f28c445dbf29 \* MERGEFORMAT </w:instrText>
      </w:r>
      <w:r w:rsidR="00FD6F8C">
        <w:rPr>
          <w:b/>
          <w:bCs/>
        </w:rPr>
        <w:fldChar w:fldCharType="separate"/>
      </w:r>
      <w:r w:rsidR="00FD6F8C">
        <w:rPr>
          <w:b/>
          <w:bCs/>
        </w:rPr>
        <w:t xml:space="preserve"> </w:t>
      </w:r>
      <w:r w:rsidR="00FD6F8C">
        <w:rPr>
          <w:b/>
          <w:bCs/>
        </w:rPr>
        <w:fldChar w:fldCharType="end"/>
      </w:r>
    </w:p>
    <w:p w14:paraId="6338BE2D" w14:textId="77777777" w:rsidR="00D24509" w:rsidRPr="00DA3870" w:rsidRDefault="00D24509" w:rsidP="00D24509">
      <w:pPr>
        <w:numPr>
          <w:ilvl w:val="12"/>
          <w:numId w:val="0"/>
        </w:numPr>
        <w:tabs>
          <w:tab w:val="clear" w:pos="567"/>
        </w:tabs>
        <w:spacing w:line="240" w:lineRule="auto"/>
        <w:ind w:right="-2"/>
        <w:outlineLvl w:val="0"/>
        <w:rPr>
          <w:szCs w:val="22"/>
        </w:rPr>
      </w:pPr>
    </w:p>
    <w:p w14:paraId="12E4AC93" w14:textId="77777777" w:rsidR="00D24509" w:rsidRPr="00DA3870" w:rsidRDefault="00D24509" w:rsidP="00D24509">
      <w:pPr>
        <w:numPr>
          <w:ilvl w:val="12"/>
          <w:numId w:val="0"/>
        </w:numPr>
        <w:tabs>
          <w:tab w:val="clear" w:pos="567"/>
        </w:tabs>
        <w:spacing w:line="240" w:lineRule="auto"/>
        <w:ind w:left="567" w:hanging="567"/>
        <w:rPr>
          <w:szCs w:val="22"/>
        </w:rPr>
      </w:pPr>
      <w:r w:rsidRPr="00DA3870">
        <w:t>1.</w:t>
      </w:r>
      <w:r w:rsidRPr="00DA3870">
        <w:tab/>
        <w:t>Mitä Omvoh on ja mihin sitä käytetään</w:t>
      </w:r>
    </w:p>
    <w:p w14:paraId="69BD5047" w14:textId="77777777" w:rsidR="00D24509" w:rsidRPr="00DA3870" w:rsidRDefault="00D24509" w:rsidP="00D24509">
      <w:pPr>
        <w:numPr>
          <w:ilvl w:val="12"/>
          <w:numId w:val="0"/>
        </w:numPr>
        <w:tabs>
          <w:tab w:val="clear" w:pos="567"/>
        </w:tabs>
        <w:spacing w:line="240" w:lineRule="auto"/>
        <w:ind w:left="567" w:hanging="567"/>
        <w:rPr>
          <w:szCs w:val="22"/>
        </w:rPr>
      </w:pPr>
      <w:r w:rsidRPr="00DA3870">
        <w:t>2.</w:t>
      </w:r>
      <w:r w:rsidRPr="00DA3870">
        <w:tab/>
        <w:t>Mitä sinun on tiedettävä, ennen kuin käytät Omvoh</w:t>
      </w:r>
      <w:r>
        <w:t>-valmistetta</w:t>
      </w:r>
    </w:p>
    <w:p w14:paraId="1EBD9B92" w14:textId="77777777" w:rsidR="00D24509" w:rsidRPr="00DA3870" w:rsidRDefault="00D24509" w:rsidP="00D24509">
      <w:pPr>
        <w:numPr>
          <w:ilvl w:val="12"/>
          <w:numId w:val="0"/>
        </w:numPr>
        <w:tabs>
          <w:tab w:val="clear" w:pos="567"/>
        </w:tabs>
        <w:spacing w:line="240" w:lineRule="auto"/>
        <w:ind w:left="567" w:hanging="567"/>
        <w:rPr>
          <w:szCs w:val="22"/>
        </w:rPr>
      </w:pPr>
      <w:r w:rsidRPr="00DA3870">
        <w:t>3.</w:t>
      </w:r>
      <w:r w:rsidRPr="00DA3870">
        <w:tab/>
        <w:t>Miten Omvoh</w:t>
      </w:r>
      <w:r>
        <w:t>-valmistetta</w:t>
      </w:r>
      <w:r w:rsidRPr="00DA3870">
        <w:t xml:space="preserve"> käytetään</w:t>
      </w:r>
    </w:p>
    <w:p w14:paraId="6B05F977" w14:textId="77777777" w:rsidR="00D24509" w:rsidRPr="00DA3870" w:rsidRDefault="00D24509" w:rsidP="00D24509">
      <w:pPr>
        <w:numPr>
          <w:ilvl w:val="12"/>
          <w:numId w:val="0"/>
        </w:numPr>
        <w:tabs>
          <w:tab w:val="clear" w:pos="567"/>
        </w:tabs>
        <w:spacing w:line="240" w:lineRule="auto"/>
        <w:ind w:left="567" w:hanging="567"/>
        <w:rPr>
          <w:szCs w:val="22"/>
        </w:rPr>
      </w:pPr>
      <w:r w:rsidRPr="00DA3870">
        <w:t>4.</w:t>
      </w:r>
      <w:r w:rsidRPr="00DA3870">
        <w:tab/>
        <w:t>Mahdolliset haittavaikutukset</w:t>
      </w:r>
    </w:p>
    <w:p w14:paraId="5F404ABB" w14:textId="77777777" w:rsidR="00D24509" w:rsidRPr="00DA3870" w:rsidRDefault="00D24509" w:rsidP="00D24509">
      <w:pPr>
        <w:tabs>
          <w:tab w:val="clear" w:pos="567"/>
        </w:tabs>
        <w:spacing w:line="240" w:lineRule="auto"/>
        <w:ind w:left="567" w:hanging="567"/>
        <w:rPr>
          <w:szCs w:val="22"/>
        </w:rPr>
      </w:pPr>
      <w:r w:rsidRPr="00DA3870">
        <w:t>5.</w:t>
      </w:r>
      <w:r w:rsidRPr="00DA3870">
        <w:tab/>
        <w:t>Omvoh</w:t>
      </w:r>
      <w:r>
        <w:t>-valmisteen</w:t>
      </w:r>
      <w:r w:rsidRPr="00DA3870">
        <w:t xml:space="preserve"> säilyttäminen</w:t>
      </w:r>
    </w:p>
    <w:p w14:paraId="407FD58E" w14:textId="77777777" w:rsidR="00D24509" w:rsidRPr="00DA3870" w:rsidRDefault="00D24509" w:rsidP="00D24509">
      <w:pPr>
        <w:tabs>
          <w:tab w:val="clear" w:pos="567"/>
        </w:tabs>
        <w:spacing w:line="240" w:lineRule="auto"/>
        <w:ind w:left="567" w:hanging="567"/>
        <w:rPr>
          <w:szCs w:val="22"/>
        </w:rPr>
      </w:pPr>
      <w:r w:rsidRPr="00DA3870">
        <w:t>6.</w:t>
      </w:r>
      <w:r w:rsidRPr="00DA3870">
        <w:tab/>
        <w:t>Pakkauksen sisältö ja muuta tietoa</w:t>
      </w:r>
    </w:p>
    <w:p w14:paraId="03307877" w14:textId="77777777" w:rsidR="00D24509" w:rsidRPr="00DA3870" w:rsidRDefault="00D24509" w:rsidP="00D24509">
      <w:pPr>
        <w:numPr>
          <w:ilvl w:val="12"/>
          <w:numId w:val="0"/>
        </w:numPr>
        <w:tabs>
          <w:tab w:val="clear" w:pos="567"/>
        </w:tabs>
        <w:spacing w:line="240" w:lineRule="auto"/>
        <w:ind w:right="-2"/>
        <w:rPr>
          <w:szCs w:val="22"/>
        </w:rPr>
      </w:pPr>
    </w:p>
    <w:p w14:paraId="758A1278" w14:textId="77777777" w:rsidR="00D24509" w:rsidRDefault="00D24509" w:rsidP="00D24509">
      <w:pPr>
        <w:numPr>
          <w:ilvl w:val="12"/>
          <w:numId w:val="0"/>
        </w:numPr>
        <w:tabs>
          <w:tab w:val="clear" w:pos="567"/>
        </w:tabs>
        <w:spacing w:line="240" w:lineRule="auto"/>
        <w:ind w:right="-2"/>
        <w:rPr>
          <w:szCs w:val="22"/>
        </w:rPr>
      </w:pPr>
    </w:p>
    <w:p w14:paraId="6B9F002F" w14:textId="7ECE6F4A" w:rsidR="00021C21" w:rsidRPr="00F73483" w:rsidRDefault="00021C21" w:rsidP="00F73483">
      <w:pPr>
        <w:pStyle w:val="ListParagraph"/>
        <w:keepNext/>
        <w:numPr>
          <w:ilvl w:val="0"/>
          <w:numId w:val="84"/>
        </w:numPr>
        <w:spacing w:line="240" w:lineRule="auto"/>
        <w:ind w:right="-2"/>
        <w:rPr>
          <w:b/>
        </w:rPr>
      </w:pPr>
      <w:r w:rsidRPr="00F73483">
        <w:rPr>
          <w:rFonts w:ascii="Times New Roman" w:hAnsi="Times New Roman"/>
          <w:b/>
        </w:rPr>
        <w:t>Mitä Omvoh on ja mihin sitä käytetään</w:t>
      </w:r>
    </w:p>
    <w:p w14:paraId="4C5A25D1" w14:textId="4B6C8FFA" w:rsidR="00021C21" w:rsidRPr="00DA3870" w:rsidRDefault="00021C21" w:rsidP="00021C21">
      <w:pPr>
        <w:pStyle w:val="CommentText"/>
        <w:keepNext/>
        <w:rPr>
          <w:rFonts w:eastAsia="TimesNewRomanPSMT"/>
          <w:szCs w:val="22"/>
        </w:rPr>
      </w:pPr>
      <w:r w:rsidRPr="00DA3870">
        <w:rPr>
          <w:sz w:val="22"/>
          <w:szCs w:val="22"/>
        </w:rPr>
        <w:t>Omvoh</w:t>
      </w:r>
      <w:r w:rsidRPr="00DA3870">
        <w:rPr>
          <w:sz w:val="22"/>
          <w:szCs w:val="22"/>
        </w:rPr>
        <w:noBreakHyphen/>
        <w:t>valmisteen vaikuttava aine on mirikitsumabi, joka on monoklonaalinen vasta</w:t>
      </w:r>
      <w:r w:rsidRPr="00DA3870">
        <w:rPr>
          <w:sz w:val="22"/>
          <w:szCs w:val="22"/>
        </w:rPr>
        <w:noBreakHyphen/>
        <w:t>aine. Monoklonaaliset vasta</w:t>
      </w:r>
      <w:r w:rsidRPr="00DA3870">
        <w:rPr>
          <w:sz w:val="22"/>
          <w:szCs w:val="22"/>
        </w:rPr>
        <w:noBreakHyphen/>
        <w:t>aineet ovat proteiineja, jotka tunnistavat tiettyjä elimistön kohdeproteiineja ja sitoutuvat niihin. Omvoh vaikuttaa kiinnittymällä IL</w:t>
      </w:r>
      <w:r w:rsidRPr="00DA3870">
        <w:rPr>
          <w:sz w:val="22"/>
          <w:szCs w:val="22"/>
        </w:rPr>
        <w:noBreakHyphen/>
        <w:t xml:space="preserve">23 (interleukiini 23) </w:t>
      </w:r>
      <w:r w:rsidRPr="00DA3870">
        <w:rPr>
          <w:sz w:val="22"/>
          <w:szCs w:val="22"/>
        </w:rPr>
        <w:noBreakHyphen/>
        <w:t>nimiseen, tulehduksessa osallisena olevaan elimistön proteiiniin ja estämällä sen toimintaa. Estämällä IL</w:t>
      </w:r>
      <w:r w:rsidRPr="00DA3870">
        <w:rPr>
          <w:sz w:val="22"/>
          <w:szCs w:val="22"/>
        </w:rPr>
        <w:noBreakHyphen/>
        <w:t>23</w:t>
      </w:r>
      <w:r w:rsidRPr="00DA3870">
        <w:rPr>
          <w:sz w:val="22"/>
          <w:szCs w:val="22"/>
        </w:rPr>
        <w:noBreakHyphen/>
        <w:t xml:space="preserve">proteiinin toimintaa Omvoh vähentää tulehdusta ja muita </w:t>
      </w:r>
      <w:r>
        <w:rPr>
          <w:sz w:val="22"/>
          <w:szCs w:val="22"/>
        </w:rPr>
        <w:t>Crohnin tautiin</w:t>
      </w:r>
      <w:r w:rsidRPr="00DA3870">
        <w:rPr>
          <w:sz w:val="22"/>
          <w:szCs w:val="22"/>
        </w:rPr>
        <w:t xml:space="preserve"> liittyviä oireita.</w:t>
      </w:r>
    </w:p>
    <w:p w14:paraId="456D5FC3" w14:textId="2D152F6E" w:rsidR="00021C21" w:rsidRPr="00DA3870" w:rsidRDefault="00021C21" w:rsidP="00021C21">
      <w:pPr>
        <w:keepNext/>
        <w:spacing w:line="240" w:lineRule="auto"/>
        <w:ind w:right="148"/>
        <w:rPr>
          <w:sz w:val="24"/>
          <w:szCs w:val="24"/>
        </w:rPr>
      </w:pPr>
    </w:p>
    <w:p w14:paraId="30017166" w14:textId="690E0D7A" w:rsidR="00021C21" w:rsidRDefault="00021C21" w:rsidP="00021C21">
      <w:pPr>
        <w:pStyle w:val="CommentText"/>
        <w:keepNext/>
        <w:rPr>
          <w:sz w:val="22"/>
          <w:szCs w:val="22"/>
          <w:u w:val="single"/>
        </w:rPr>
      </w:pPr>
      <w:r w:rsidRPr="00F73483">
        <w:rPr>
          <w:sz w:val="22"/>
          <w:szCs w:val="22"/>
          <w:u w:val="single"/>
        </w:rPr>
        <w:t>Crohnin tauti</w:t>
      </w:r>
    </w:p>
    <w:p w14:paraId="0CB08D29" w14:textId="77777777" w:rsidR="00A94244" w:rsidRPr="00F73483" w:rsidRDefault="00A94244" w:rsidP="00021C21">
      <w:pPr>
        <w:pStyle w:val="CommentText"/>
        <w:keepNext/>
        <w:rPr>
          <w:sz w:val="22"/>
          <w:szCs w:val="22"/>
          <w:u w:val="single"/>
        </w:rPr>
      </w:pPr>
    </w:p>
    <w:p w14:paraId="219C14CD" w14:textId="715836C4" w:rsidR="00021C21" w:rsidRPr="00DA3870" w:rsidRDefault="00E2631F" w:rsidP="00021C21">
      <w:pPr>
        <w:pStyle w:val="CommentText"/>
        <w:keepNext/>
        <w:rPr>
          <w:sz w:val="22"/>
          <w:szCs w:val="22"/>
        </w:rPr>
      </w:pPr>
      <w:r>
        <w:rPr>
          <w:sz w:val="22"/>
          <w:szCs w:val="22"/>
        </w:rPr>
        <w:t>Crohnin tauti</w:t>
      </w:r>
      <w:r w:rsidR="00021C21" w:rsidRPr="00DA3870">
        <w:rPr>
          <w:sz w:val="22"/>
          <w:szCs w:val="22"/>
        </w:rPr>
        <w:t xml:space="preserve"> on krooninen (pitkäaikainen) </w:t>
      </w:r>
      <w:r w:rsidR="00FE1C2C" w:rsidRPr="00FE1C2C">
        <w:rPr>
          <w:sz w:val="22"/>
          <w:szCs w:val="22"/>
        </w:rPr>
        <w:t>ruoansulatuskanavan</w:t>
      </w:r>
      <w:r w:rsidR="00021C21" w:rsidRPr="00DA3870">
        <w:rPr>
          <w:sz w:val="22"/>
          <w:szCs w:val="22"/>
        </w:rPr>
        <w:t xml:space="preserve"> tulehdussairaus. Jos sinulla on</w:t>
      </w:r>
      <w:r w:rsidR="00A94244">
        <w:rPr>
          <w:sz w:val="22"/>
          <w:szCs w:val="22"/>
        </w:rPr>
        <w:t xml:space="preserve"> aktiivinen</w:t>
      </w:r>
      <w:r w:rsidR="00021C21" w:rsidRPr="00DA3870">
        <w:rPr>
          <w:sz w:val="22"/>
          <w:szCs w:val="22"/>
        </w:rPr>
        <w:t xml:space="preserve"> </w:t>
      </w:r>
      <w:r>
        <w:rPr>
          <w:sz w:val="22"/>
          <w:szCs w:val="22"/>
        </w:rPr>
        <w:t>Crohnin tauti</w:t>
      </w:r>
      <w:r w:rsidR="00021C21" w:rsidRPr="00DA3870">
        <w:rPr>
          <w:sz w:val="22"/>
          <w:szCs w:val="22"/>
        </w:rPr>
        <w:t xml:space="preserve">, saat ensin muita lääkkeitä. Jos nämä lääkkeet eivät tuota riittävää vastetta tai et siedä niitä, sinulle voidaan antaa </w:t>
      </w:r>
      <w:r w:rsidR="00021C21">
        <w:rPr>
          <w:sz w:val="22"/>
          <w:szCs w:val="22"/>
        </w:rPr>
        <w:t>Omvoh-valmistetta</w:t>
      </w:r>
      <w:r w:rsidR="00021C21" w:rsidRPr="00DA3870">
        <w:rPr>
          <w:sz w:val="22"/>
          <w:szCs w:val="22"/>
        </w:rPr>
        <w:t xml:space="preserve"> </w:t>
      </w:r>
      <w:r>
        <w:rPr>
          <w:sz w:val="22"/>
          <w:szCs w:val="22"/>
        </w:rPr>
        <w:t>Crohnin taudin</w:t>
      </w:r>
      <w:r w:rsidR="00021C21" w:rsidRPr="00DA3870">
        <w:rPr>
          <w:sz w:val="22"/>
          <w:szCs w:val="22"/>
        </w:rPr>
        <w:t xml:space="preserve"> oireiden ja löydösten (kuten ripulin, vatsakivun, </w:t>
      </w:r>
      <w:r w:rsidR="00D14FFE">
        <w:rPr>
          <w:sz w:val="22"/>
          <w:szCs w:val="22"/>
        </w:rPr>
        <w:t>väsymyksen</w:t>
      </w:r>
      <w:r w:rsidR="005A517B">
        <w:rPr>
          <w:sz w:val="22"/>
          <w:szCs w:val="22"/>
        </w:rPr>
        <w:t xml:space="preserve"> ja</w:t>
      </w:r>
      <w:r w:rsidR="00D14FFE">
        <w:rPr>
          <w:sz w:val="22"/>
          <w:szCs w:val="22"/>
        </w:rPr>
        <w:t xml:space="preserve"> </w:t>
      </w:r>
      <w:r w:rsidR="00021C21" w:rsidRPr="00DA3870">
        <w:rPr>
          <w:sz w:val="22"/>
          <w:szCs w:val="22"/>
        </w:rPr>
        <w:t>ulostamispakon) vähentämiseen.</w:t>
      </w:r>
    </w:p>
    <w:p w14:paraId="6612AA3A" w14:textId="119F9422" w:rsidR="00021C21" w:rsidRPr="00021C21" w:rsidRDefault="00021C21" w:rsidP="00F73483">
      <w:pPr>
        <w:spacing w:line="240" w:lineRule="auto"/>
        <w:ind w:right="-2"/>
      </w:pPr>
    </w:p>
    <w:p w14:paraId="74D2368E" w14:textId="672C36B3" w:rsidR="00E2631F" w:rsidRPr="00F73483" w:rsidRDefault="00E2631F" w:rsidP="00F73483">
      <w:pPr>
        <w:pStyle w:val="ListParagraph"/>
        <w:keepNext/>
        <w:numPr>
          <w:ilvl w:val="0"/>
          <w:numId w:val="84"/>
        </w:numPr>
        <w:spacing w:line="240" w:lineRule="auto"/>
        <w:ind w:right="-2"/>
        <w:rPr>
          <w:b/>
        </w:rPr>
      </w:pPr>
      <w:r w:rsidRPr="00F73483">
        <w:rPr>
          <w:rFonts w:ascii="Times New Roman" w:hAnsi="Times New Roman"/>
          <w:b/>
        </w:rPr>
        <w:lastRenderedPageBreak/>
        <w:t>Mitä sinun on tiedettävä, ennen kuin käytät Omvoh-valmistetta</w:t>
      </w:r>
    </w:p>
    <w:p w14:paraId="3F83EB1C" w14:textId="77777777" w:rsidR="00E2631F" w:rsidRPr="00DA3870" w:rsidRDefault="00E2631F" w:rsidP="00E2631F">
      <w:pPr>
        <w:keepNext/>
        <w:numPr>
          <w:ilvl w:val="12"/>
          <w:numId w:val="0"/>
        </w:numPr>
        <w:tabs>
          <w:tab w:val="clear" w:pos="567"/>
        </w:tabs>
        <w:spacing w:line="240" w:lineRule="auto"/>
        <w:ind w:right="-2"/>
        <w:rPr>
          <w:szCs w:val="22"/>
        </w:rPr>
      </w:pPr>
    </w:p>
    <w:p w14:paraId="42DF5F06" w14:textId="67773CDC" w:rsidR="00E2631F" w:rsidRPr="00DA3870" w:rsidRDefault="00E2631F" w:rsidP="00E2631F">
      <w:pPr>
        <w:keepNext/>
        <w:numPr>
          <w:ilvl w:val="12"/>
          <w:numId w:val="0"/>
        </w:numPr>
        <w:tabs>
          <w:tab w:val="clear" w:pos="567"/>
        </w:tabs>
        <w:spacing w:line="240" w:lineRule="auto"/>
        <w:outlineLvl w:val="0"/>
        <w:rPr>
          <w:b/>
          <w:szCs w:val="22"/>
        </w:rPr>
      </w:pPr>
      <w:r w:rsidRPr="00DA3870">
        <w:rPr>
          <w:b/>
          <w:szCs w:val="22"/>
        </w:rPr>
        <w:t xml:space="preserve">Älä käytä </w:t>
      </w:r>
      <w:r>
        <w:rPr>
          <w:b/>
          <w:szCs w:val="22"/>
        </w:rPr>
        <w:t>Omvoh-valmistetta</w:t>
      </w:r>
      <w:r w:rsidR="00FD6F8C">
        <w:rPr>
          <w:b/>
          <w:szCs w:val="22"/>
        </w:rPr>
        <w:fldChar w:fldCharType="begin"/>
      </w:r>
      <w:r w:rsidR="00FD6F8C">
        <w:rPr>
          <w:b/>
          <w:szCs w:val="22"/>
        </w:rPr>
        <w:instrText xml:space="preserve"> DOCVARIABLE vault_nd_1f1f6a04-f5a8-45bf-a9ea-22bc0f77d89f \* MERGEFORMAT </w:instrText>
      </w:r>
      <w:r w:rsidR="00FD6F8C">
        <w:rPr>
          <w:b/>
          <w:szCs w:val="22"/>
        </w:rPr>
        <w:fldChar w:fldCharType="separate"/>
      </w:r>
      <w:r w:rsidR="00FD6F8C">
        <w:rPr>
          <w:b/>
          <w:szCs w:val="22"/>
        </w:rPr>
        <w:t xml:space="preserve"> </w:t>
      </w:r>
      <w:r w:rsidR="00FD6F8C">
        <w:rPr>
          <w:b/>
          <w:szCs w:val="22"/>
        </w:rPr>
        <w:fldChar w:fldCharType="end"/>
      </w:r>
    </w:p>
    <w:p w14:paraId="0E4D3875" w14:textId="77777777" w:rsidR="00E2631F" w:rsidRPr="00DA3870" w:rsidRDefault="00E2631F" w:rsidP="00E2631F">
      <w:pPr>
        <w:keepNext/>
        <w:numPr>
          <w:ilvl w:val="0"/>
          <w:numId w:val="4"/>
        </w:numPr>
        <w:tabs>
          <w:tab w:val="clear" w:pos="567"/>
        </w:tabs>
        <w:spacing w:line="240" w:lineRule="auto"/>
        <w:ind w:left="567" w:right="-2" w:hanging="567"/>
        <w:rPr>
          <w:spacing w:val="1"/>
        </w:rPr>
      </w:pPr>
      <w:r w:rsidRPr="00DA3870">
        <w:t xml:space="preserve">jos olet allerginen mirikitsumabille tai tämän lääkkeen jollekin muulle aineelle (lueteltu kohdassa 6). Jos epäilet olevasi allerginen, kysy neuvoa lääkäriltä ennen </w:t>
      </w:r>
      <w:r>
        <w:t>Omvoh-valmisteen</w:t>
      </w:r>
      <w:r w:rsidRPr="00DA3870">
        <w:t xml:space="preserve"> käyttöä.</w:t>
      </w:r>
    </w:p>
    <w:p w14:paraId="437B9AB9" w14:textId="77777777" w:rsidR="00E2631F" w:rsidRPr="00DA3870" w:rsidRDefault="00E2631F" w:rsidP="00E2631F">
      <w:pPr>
        <w:numPr>
          <w:ilvl w:val="0"/>
          <w:numId w:val="4"/>
        </w:numPr>
        <w:tabs>
          <w:tab w:val="clear" w:pos="567"/>
        </w:tabs>
        <w:spacing w:line="240" w:lineRule="auto"/>
        <w:ind w:left="567" w:right="-2" w:hanging="567"/>
        <w:rPr>
          <w:rFonts w:ascii="Segoe UI" w:hAnsi="Segoe UI" w:cs="Segoe UI"/>
          <w:i/>
          <w:iCs/>
          <w:spacing w:val="1"/>
          <w:sz w:val="24"/>
        </w:rPr>
      </w:pPr>
      <w:r w:rsidRPr="00DA3870">
        <w:t>jos sinulla on merkittävä aktiivinen infektio (aktiivinen tuberkuloosi).</w:t>
      </w:r>
    </w:p>
    <w:p w14:paraId="77EB8A37" w14:textId="77777777" w:rsidR="00E2631F" w:rsidRPr="00DA3870" w:rsidRDefault="00E2631F" w:rsidP="00E2631F">
      <w:pPr>
        <w:tabs>
          <w:tab w:val="clear" w:pos="567"/>
        </w:tabs>
        <w:spacing w:line="240" w:lineRule="auto"/>
        <w:ind w:left="567"/>
        <w:rPr>
          <w:szCs w:val="22"/>
        </w:rPr>
      </w:pPr>
    </w:p>
    <w:p w14:paraId="2222461C" w14:textId="77777777" w:rsidR="00E2631F" w:rsidRPr="00DA3870" w:rsidRDefault="00E2631F" w:rsidP="00E2631F">
      <w:pPr>
        <w:keepNext/>
        <w:numPr>
          <w:ilvl w:val="12"/>
          <w:numId w:val="0"/>
        </w:numPr>
        <w:tabs>
          <w:tab w:val="clear" w:pos="567"/>
        </w:tabs>
        <w:spacing w:line="240" w:lineRule="auto"/>
        <w:ind w:right="-2"/>
        <w:rPr>
          <w:b/>
          <w:szCs w:val="22"/>
        </w:rPr>
      </w:pPr>
      <w:r w:rsidRPr="00DA3870">
        <w:rPr>
          <w:b/>
          <w:szCs w:val="22"/>
        </w:rPr>
        <w:t>Varoitukset ja varotoimet</w:t>
      </w:r>
    </w:p>
    <w:p w14:paraId="17E869D4" w14:textId="77777777" w:rsidR="00E2631F" w:rsidRPr="00DA3870" w:rsidRDefault="00E2631F" w:rsidP="00E2631F">
      <w:pPr>
        <w:pStyle w:val="CommentText"/>
        <w:keepNext/>
        <w:numPr>
          <w:ilvl w:val="0"/>
          <w:numId w:val="33"/>
        </w:numPr>
        <w:spacing w:line="240" w:lineRule="auto"/>
        <w:ind w:left="567" w:hanging="567"/>
        <w:rPr>
          <w:sz w:val="22"/>
          <w:szCs w:val="22"/>
        </w:rPr>
      </w:pPr>
      <w:r w:rsidRPr="00DA3870">
        <w:rPr>
          <w:sz w:val="22"/>
          <w:szCs w:val="22"/>
        </w:rPr>
        <w:t xml:space="preserve">Keskustele lääkärin tai apteekkihenkilökunnan kanssa ennen kuin käytät tätä lääkettä. </w:t>
      </w:r>
    </w:p>
    <w:p w14:paraId="4A30B2B2" w14:textId="77777777" w:rsidR="00E2631F" w:rsidRPr="00DA3870" w:rsidRDefault="00E2631F" w:rsidP="00E2631F">
      <w:pPr>
        <w:pStyle w:val="CommentText"/>
        <w:keepNext/>
        <w:numPr>
          <w:ilvl w:val="0"/>
          <w:numId w:val="33"/>
        </w:numPr>
        <w:spacing w:line="240" w:lineRule="auto"/>
        <w:ind w:left="567" w:hanging="567"/>
        <w:rPr>
          <w:sz w:val="22"/>
          <w:szCs w:val="22"/>
        </w:rPr>
      </w:pPr>
      <w:r w:rsidRPr="00DA3870">
        <w:rPr>
          <w:sz w:val="22"/>
          <w:szCs w:val="22"/>
        </w:rPr>
        <w:t xml:space="preserve">Lääkäri tutkii vointisi ennen hoitoa. </w:t>
      </w:r>
    </w:p>
    <w:p w14:paraId="494437D9" w14:textId="77777777" w:rsidR="00E2631F" w:rsidRPr="00DA3870" w:rsidRDefault="00E2631F" w:rsidP="00E2631F">
      <w:pPr>
        <w:pStyle w:val="CommentText"/>
        <w:numPr>
          <w:ilvl w:val="0"/>
          <w:numId w:val="33"/>
        </w:numPr>
        <w:spacing w:line="240" w:lineRule="auto"/>
        <w:ind w:left="567" w:hanging="567"/>
        <w:rPr>
          <w:sz w:val="22"/>
          <w:szCs w:val="22"/>
        </w:rPr>
      </w:pPr>
      <w:r w:rsidRPr="00DA3870">
        <w:rPr>
          <w:sz w:val="22"/>
          <w:szCs w:val="22"/>
        </w:rPr>
        <w:t xml:space="preserve">Kerro lääkärille kaikista sairauksistasi ennen hoitoa. </w:t>
      </w:r>
    </w:p>
    <w:p w14:paraId="591F49DC" w14:textId="77777777" w:rsidR="00E2631F" w:rsidRPr="00DA3870" w:rsidRDefault="00E2631F" w:rsidP="00E2631F">
      <w:pPr>
        <w:spacing w:line="240" w:lineRule="auto"/>
        <w:rPr>
          <w:szCs w:val="22"/>
        </w:rPr>
      </w:pPr>
    </w:p>
    <w:p w14:paraId="20616872" w14:textId="77777777" w:rsidR="00E2631F" w:rsidRPr="00DA3870" w:rsidRDefault="00E2631F" w:rsidP="00E2631F">
      <w:pPr>
        <w:keepNext/>
        <w:spacing w:line="240" w:lineRule="auto"/>
        <w:ind w:right="-20"/>
        <w:rPr>
          <w:i/>
          <w:iCs/>
        </w:rPr>
      </w:pPr>
      <w:r w:rsidRPr="00DA3870">
        <w:rPr>
          <w:i/>
          <w:iCs/>
        </w:rPr>
        <w:t>Infektiot</w:t>
      </w:r>
    </w:p>
    <w:p w14:paraId="53F0A9FD"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 xml:space="preserve">Omvoh voi </w:t>
      </w:r>
      <w:r w:rsidRPr="005554EE">
        <w:rPr>
          <w:rFonts w:ascii="Times New Roman" w:hAnsi="Times New Roman"/>
        </w:rPr>
        <w:t xml:space="preserve">mahdollisesti </w:t>
      </w:r>
      <w:r w:rsidRPr="00DA3870">
        <w:rPr>
          <w:rFonts w:ascii="Times New Roman" w:hAnsi="Times New Roman"/>
        </w:rPr>
        <w:t xml:space="preserve">aiheuttaa vakavia infektioita. </w:t>
      </w:r>
    </w:p>
    <w:p w14:paraId="52B6412D"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Jos sinulla on aktiivinen infektio, Omvoh</w:t>
      </w:r>
      <w:r w:rsidRPr="00DA3870">
        <w:rPr>
          <w:rFonts w:ascii="Times New Roman" w:hAnsi="Times New Roman"/>
        </w:rPr>
        <w:noBreakHyphen/>
        <w:t>hoitoa ei pidä aloittaa ennen kuin infektio on parantunut.</w:t>
      </w:r>
    </w:p>
    <w:p w14:paraId="34EF3543"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Kerro lääkärille viipymättä, jos sinulle ilmaantuu hoidon aloittamisen jälkeen jokin infektion oire, kuten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E2631F" w:rsidRPr="00DA3870" w14:paraId="5A4315BD" w14:textId="77777777" w:rsidTr="00C5435A">
        <w:trPr>
          <w:trHeight w:hRule="exact" w:val="340"/>
        </w:trPr>
        <w:tc>
          <w:tcPr>
            <w:tcW w:w="3375" w:type="dxa"/>
          </w:tcPr>
          <w:p w14:paraId="57DB23FB"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kuume</w:t>
            </w:r>
          </w:p>
        </w:tc>
        <w:tc>
          <w:tcPr>
            <w:tcW w:w="3260" w:type="dxa"/>
          </w:tcPr>
          <w:p w14:paraId="0D002975"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hengenahdistus</w:t>
            </w:r>
          </w:p>
        </w:tc>
      </w:tr>
      <w:tr w:rsidR="00E2631F" w:rsidRPr="00DA3870" w14:paraId="0F6AFA17" w14:textId="77777777" w:rsidTr="00C5435A">
        <w:trPr>
          <w:trHeight w:hRule="exact" w:val="340"/>
        </w:trPr>
        <w:tc>
          <w:tcPr>
            <w:tcW w:w="3375" w:type="dxa"/>
          </w:tcPr>
          <w:p w14:paraId="5AA5E241"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vilunväristykset</w:t>
            </w:r>
          </w:p>
        </w:tc>
        <w:tc>
          <w:tcPr>
            <w:tcW w:w="3260" w:type="dxa"/>
          </w:tcPr>
          <w:p w14:paraId="28E5B55A"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nuha</w:t>
            </w:r>
          </w:p>
        </w:tc>
      </w:tr>
      <w:tr w:rsidR="00E2631F" w:rsidRPr="00DA3870" w14:paraId="0F6B9998" w14:textId="77777777" w:rsidTr="00C5435A">
        <w:trPr>
          <w:trHeight w:hRule="exact" w:val="340"/>
        </w:trPr>
        <w:tc>
          <w:tcPr>
            <w:tcW w:w="3375" w:type="dxa"/>
          </w:tcPr>
          <w:p w14:paraId="16090745"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lihassärky</w:t>
            </w:r>
          </w:p>
        </w:tc>
        <w:tc>
          <w:tcPr>
            <w:tcW w:w="3260" w:type="dxa"/>
          </w:tcPr>
          <w:p w14:paraId="73689D68"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kurkkukipu</w:t>
            </w:r>
          </w:p>
        </w:tc>
      </w:tr>
      <w:tr w:rsidR="00E2631F" w:rsidRPr="00DA3870" w14:paraId="120011D1" w14:textId="77777777" w:rsidTr="00C5435A">
        <w:trPr>
          <w:trHeight w:hRule="exact" w:val="340"/>
        </w:trPr>
        <w:tc>
          <w:tcPr>
            <w:tcW w:w="3375" w:type="dxa"/>
          </w:tcPr>
          <w:p w14:paraId="2DF0049B"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yskä</w:t>
            </w:r>
          </w:p>
        </w:tc>
        <w:tc>
          <w:tcPr>
            <w:tcW w:w="3260" w:type="dxa"/>
          </w:tcPr>
          <w:p w14:paraId="6BED8479" w14:textId="77777777" w:rsidR="00E2631F" w:rsidRPr="00DA3870" w:rsidRDefault="00E2631F"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virtsaamiskipu.</w:t>
            </w:r>
          </w:p>
        </w:tc>
      </w:tr>
    </w:tbl>
    <w:p w14:paraId="27B83C25" w14:textId="77777777" w:rsidR="00E2631F" w:rsidRPr="00DA3870" w:rsidRDefault="00E2631F" w:rsidP="00E2631F">
      <w:pPr>
        <w:spacing w:line="240" w:lineRule="auto"/>
        <w:ind w:right="-23"/>
        <w:rPr>
          <w:szCs w:val="22"/>
        </w:rPr>
      </w:pPr>
    </w:p>
    <w:p w14:paraId="61E81A47"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Kerro lääkärille myös, jos olet ollut äskettäin lähellä jotakuta, jolla saattaa olla tuberkuloosi. </w:t>
      </w:r>
    </w:p>
    <w:p w14:paraId="2044F089"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Lääkäri tutkii sinut ja voi tehdä tuberkuloositestin ennen </w:t>
      </w:r>
      <w:r>
        <w:rPr>
          <w:rFonts w:ascii="Times New Roman" w:hAnsi="Times New Roman"/>
        </w:rPr>
        <w:t>Omvoh-hoitoa</w:t>
      </w:r>
      <w:r w:rsidRPr="00DA3870">
        <w:rPr>
          <w:rFonts w:ascii="Times New Roman" w:hAnsi="Times New Roman"/>
        </w:rPr>
        <w:t xml:space="preserve">. </w:t>
      </w:r>
    </w:p>
    <w:p w14:paraId="0FCC69FA" w14:textId="77777777" w:rsidR="00E2631F" w:rsidRPr="00DA3870" w:rsidRDefault="00E2631F" w:rsidP="00E2631F">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Jos sinulla on lääkärin arvion perusteella aktiivisen tuberkuloosin riski, sinull</w:t>
      </w:r>
      <w:r>
        <w:rPr>
          <w:rFonts w:ascii="Times New Roman" w:hAnsi="Times New Roman"/>
        </w:rPr>
        <w:t>e</w:t>
      </w:r>
      <w:r w:rsidRPr="00DA3870">
        <w:rPr>
          <w:rFonts w:ascii="Times New Roman" w:hAnsi="Times New Roman"/>
        </w:rPr>
        <w:t xml:space="preserve"> voidaan antaa </w:t>
      </w:r>
      <w:r>
        <w:rPr>
          <w:rFonts w:ascii="Times New Roman" w:hAnsi="Times New Roman"/>
        </w:rPr>
        <w:t xml:space="preserve">siihen </w:t>
      </w:r>
      <w:r w:rsidRPr="00DA3870">
        <w:rPr>
          <w:rFonts w:ascii="Times New Roman" w:hAnsi="Times New Roman"/>
        </w:rPr>
        <w:t>lääkehoitoa.</w:t>
      </w:r>
    </w:p>
    <w:p w14:paraId="300A43C2" w14:textId="77777777" w:rsidR="00E2631F" w:rsidRPr="00DA3870" w:rsidRDefault="00E2631F" w:rsidP="00E2631F">
      <w:pPr>
        <w:pStyle w:val="ListParagraph"/>
        <w:tabs>
          <w:tab w:val="left" w:pos="567"/>
        </w:tabs>
        <w:spacing w:after="0" w:line="240" w:lineRule="auto"/>
        <w:ind w:left="567"/>
        <w:contextualSpacing w:val="0"/>
        <w:rPr>
          <w:rFonts w:ascii="Times New Roman" w:hAnsi="Times New Roman"/>
          <w:spacing w:val="-1"/>
        </w:rPr>
      </w:pPr>
    </w:p>
    <w:p w14:paraId="14D63C33" w14:textId="77777777" w:rsidR="00E2631F" w:rsidRPr="00DA3870" w:rsidRDefault="00E2631F" w:rsidP="00E2631F">
      <w:pPr>
        <w:keepNext/>
        <w:shd w:val="clear" w:color="auto" w:fill="FFFFFF" w:themeFill="background1"/>
        <w:spacing w:line="240" w:lineRule="auto"/>
        <w:textAlignment w:val="baseline"/>
        <w:rPr>
          <w:i/>
          <w:iCs/>
          <w:color w:val="000000" w:themeColor="text1"/>
        </w:rPr>
      </w:pPr>
      <w:r w:rsidRPr="00DA3870">
        <w:rPr>
          <w:i/>
          <w:iCs/>
          <w:color w:val="000000" w:themeColor="text1"/>
        </w:rPr>
        <w:t>Rokotukset</w:t>
      </w:r>
    </w:p>
    <w:p w14:paraId="79D03861" w14:textId="77777777" w:rsidR="00E2631F" w:rsidRPr="00DA3870" w:rsidRDefault="00E2631F" w:rsidP="00E2631F">
      <w:pPr>
        <w:pStyle w:val="PPIBulletedList1"/>
        <w:spacing w:after="0"/>
        <w:ind w:left="0" w:firstLine="0"/>
        <w:rPr>
          <w:rFonts w:ascii="Times New Roman" w:hAnsi="Times New Roman"/>
          <w:sz w:val="22"/>
          <w:szCs w:val="22"/>
        </w:rPr>
      </w:pP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Pr>
          <w:rFonts w:ascii="Times New Roman" w:hAnsi="Times New Roman"/>
          <w:sz w:val="22"/>
          <w:szCs w:val="22"/>
        </w:rPr>
        <w:t>Omvoh-hoidon</w:t>
      </w:r>
      <w:r w:rsidRPr="00DA3870">
        <w:rPr>
          <w:rFonts w:ascii="Times New Roman" w:hAnsi="Times New Roman"/>
          <w:sz w:val="22"/>
          <w:szCs w:val="22"/>
        </w:rPr>
        <w:t xml:space="preserve"> aikana.</w:t>
      </w:r>
    </w:p>
    <w:p w14:paraId="440FE8DC" w14:textId="77777777" w:rsidR="00E2631F" w:rsidRPr="00DA3870" w:rsidRDefault="00E2631F" w:rsidP="00E2631F">
      <w:pPr>
        <w:pStyle w:val="PPIBulletedList1"/>
        <w:spacing w:after="0"/>
        <w:ind w:left="0" w:firstLine="0"/>
        <w:rPr>
          <w:rFonts w:ascii="Times New Roman" w:hAnsi="Times New Roman"/>
          <w:sz w:val="22"/>
          <w:szCs w:val="22"/>
        </w:rPr>
      </w:pPr>
    </w:p>
    <w:p w14:paraId="31651112" w14:textId="77777777" w:rsidR="00E2631F" w:rsidRPr="00DA3870" w:rsidRDefault="00E2631F" w:rsidP="00E2631F">
      <w:pPr>
        <w:pStyle w:val="PPIBulletedList1"/>
        <w:keepNext/>
        <w:spacing w:after="0"/>
        <w:ind w:left="0" w:firstLine="0"/>
        <w:rPr>
          <w:rFonts w:ascii="Times New Roman" w:hAnsi="Times New Roman"/>
          <w:i/>
          <w:iCs/>
          <w:color w:val="000000" w:themeColor="text1"/>
          <w:sz w:val="22"/>
          <w:szCs w:val="22"/>
          <w:bdr w:val="none" w:sz="0" w:space="0" w:color="auto" w:frame="1"/>
        </w:rPr>
      </w:pPr>
      <w:r w:rsidRPr="00DA3870">
        <w:rPr>
          <w:rFonts w:ascii="Times New Roman" w:hAnsi="Times New Roman"/>
          <w:i/>
          <w:iCs/>
          <w:color w:val="000000" w:themeColor="text1"/>
          <w:sz w:val="22"/>
          <w:szCs w:val="22"/>
          <w:bdr w:val="none" w:sz="0" w:space="0" w:color="auto" w:frame="1"/>
        </w:rPr>
        <w:t>Allergiset reaktiot</w:t>
      </w:r>
    </w:p>
    <w:p w14:paraId="0D4CAE84" w14:textId="77777777" w:rsidR="00E2631F" w:rsidRPr="00DA3870" w:rsidRDefault="00E2631F" w:rsidP="00E2631F">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Omvoh voi </w:t>
      </w:r>
      <w:r>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p>
    <w:p w14:paraId="51CFC2A9" w14:textId="44EB221E" w:rsidR="00E2631F" w:rsidRPr="00DA3870" w:rsidRDefault="00E2631F" w:rsidP="00E2631F">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Lopeta </w:t>
      </w:r>
      <w:r>
        <w:rPr>
          <w:rFonts w:ascii="Times New Roman" w:hAnsi="Times New Roman"/>
          <w:sz w:val="22"/>
          <w:szCs w:val="18"/>
        </w:rPr>
        <w:t>Omvoh-valmisteen</w:t>
      </w:r>
      <w:r w:rsidRPr="00DA3870">
        <w:rPr>
          <w:rFonts w:ascii="Times New Roman" w:hAnsi="Times New Roman"/>
          <w:sz w:val="22"/>
          <w:szCs w:val="18"/>
        </w:rPr>
        <w:t xml:space="preserve"> käyttö ja hakeudu päivystykseen välittömästi, jos sinulle kehittyy jokin seuraavista vakavan allergisen reaktion oireista: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E2631F" w:rsidRPr="00DA3870" w14:paraId="0E13B163" w14:textId="77777777" w:rsidTr="00C5435A">
        <w:tc>
          <w:tcPr>
            <w:tcW w:w="2388" w:type="dxa"/>
          </w:tcPr>
          <w:p w14:paraId="2A6BBCE4"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ihottuma</w:t>
            </w:r>
          </w:p>
        </w:tc>
        <w:tc>
          <w:tcPr>
            <w:tcW w:w="4247" w:type="dxa"/>
          </w:tcPr>
          <w:p w14:paraId="023A3519"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matala verenpaine</w:t>
            </w:r>
          </w:p>
        </w:tc>
      </w:tr>
      <w:tr w:rsidR="00E2631F" w:rsidRPr="00DA3870" w14:paraId="5781D7CF" w14:textId="77777777" w:rsidTr="00C5435A">
        <w:tc>
          <w:tcPr>
            <w:tcW w:w="2388" w:type="dxa"/>
          </w:tcPr>
          <w:p w14:paraId="2488EA60"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pyörtyminen</w:t>
            </w:r>
          </w:p>
        </w:tc>
        <w:tc>
          <w:tcPr>
            <w:tcW w:w="4247" w:type="dxa"/>
          </w:tcPr>
          <w:p w14:paraId="33943353"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kasvojen, huulten, suun, kielen tai nielun turvotus, hengitysvaikeus</w:t>
            </w:r>
          </w:p>
        </w:tc>
      </w:tr>
      <w:tr w:rsidR="00E2631F" w:rsidRPr="00DA3870" w14:paraId="4C774303" w14:textId="77777777" w:rsidTr="00C5435A">
        <w:tc>
          <w:tcPr>
            <w:tcW w:w="2388" w:type="dxa"/>
          </w:tcPr>
          <w:p w14:paraId="2B41062E"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huimaus</w:t>
            </w:r>
          </w:p>
        </w:tc>
        <w:tc>
          <w:tcPr>
            <w:tcW w:w="4247" w:type="dxa"/>
          </w:tcPr>
          <w:p w14:paraId="7896CE5A" w14:textId="77777777" w:rsidR="00E2631F" w:rsidRPr="00DA3870" w:rsidRDefault="00E2631F"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nielun ahtauden tunne tai puristava tunne rinnassa.</w:t>
            </w:r>
          </w:p>
        </w:tc>
      </w:tr>
    </w:tbl>
    <w:p w14:paraId="1652AEB9" w14:textId="77777777" w:rsidR="00E2631F" w:rsidRPr="00DA3870" w:rsidRDefault="00E2631F" w:rsidP="00E2631F">
      <w:pPr>
        <w:tabs>
          <w:tab w:val="clear" w:pos="567"/>
        </w:tabs>
        <w:rPr>
          <w:szCs w:val="22"/>
        </w:rPr>
      </w:pPr>
    </w:p>
    <w:p w14:paraId="7D05A082" w14:textId="77777777" w:rsidR="00E2631F" w:rsidRPr="00DA3870" w:rsidRDefault="00E2631F" w:rsidP="00E2631F">
      <w:pPr>
        <w:keepNext/>
        <w:tabs>
          <w:tab w:val="clear" w:pos="567"/>
        </w:tabs>
        <w:rPr>
          <w:i/>
          <w:iCs/>
          <w:color w:val="000000" w:themeColor="text1"/>
          <w:szCs w:val="22"/>
          <w:u w:val="single"/>
        </w:rPr>
      </w:pPr>
      <w:r w:rsidRPr="00DA3870">
        <w:rPr>
          <w:i/>
          <w:iCs/>
          <w:color w:val="000000" w:themeColor="text1"/>
          <w:szCs w:val="22"/>
        </w:rPr>
        <w:t>Maksan toimintaa kuvaavat verikokeet</w:t>
      </w:r>
    </w:p>
    <w:p w14:paraId="5BEB88FF" w14:textId="77777777" w:rsidR="00E2631F" w:rsidRPr="00DA3870" w:rsidRDefault="00E2631F" w:rsidP="00E2631F">
      <w:pPr>
        <w:pStyle w:val="PLRHeading1"/>
        <w:tabs>
          <w:tab w:val="clear" w:pos="648"/>
        </w:tabs>
        <w:spacing w:before="0" w:after="0"/>
        <w:ind w:left="0" w:firstLine="0"/>
        <w:rPr>
          <w:rFonts w:ascii="Times New Roman" w:hAnsi="Times New Roman" w:cs="Times New Roman"/>
          <w:b w:val="0"/>
          <w:sz w:val="22"/>
        </w:rPr>
      </w:pPr>
      <w:r w:rsidRPr="00DA3870">
        <w:rPr>
          <w:rFonts w:ascii="Times New Roman" w:hAnsi="Times New Roman"/>
          <w:b w:val="0"/>
          <w:sz w:val="22"/>
        </w:rPr>
        <w:t>Lääkäri määrää ennen Omvoh</w:t>
      </w:r>
      <w:r w:rsidRPr="00DA3870">
        <w:rPr>
          <w:rFonts w:ascii="Times New Roman" w:hAnsi="Times New Roman"/>
          <w:b w:val="0"/>
          <w:sz w:val="22"/>
        </w:rPr>
        <w:noBreakHyphen/>
        <w:t>hoidon aloittamista ja hoidon aikana verikokeita maksatoiminnan tutkimiseksi. Jos verikoetulokset ovat poikkeavia, lääkäri saattaa keskeyttää Omvoh</w:t>
      </w:r>
      <w:r w:rsidRPr="00DA3870">
        <w:rPr>
          <w:rFonts w:ascii="Times New Roman" w:hAnsi="Times New Roman"/>
          <w:b w:val="0"/>
          <w:sz w:val="22"/>
        </w:rPr>
        <w:noBreakHyphen/>
        <w:t>hoidon ja tehdä lisää maksatutkimuksia syyn selvittämiseksi.</w:t>
      </w:r>
    </w:p>
    <w:p w14:paraId="75F37C85" w14:textId="77777777" w:rsidR="00E2631F" w:rsidRPr="00DA3870" w:rsidRDefault="00E2631F" w:rsidP="00E2631F">
      <w:pPr>
        <w:pStyle w:val="PLRHeading1"/>
        <w:tabs>
          <w:tab w:val="clear" w:pos="648"/>
        </w:tabs>
        <w:spacing w:before="0" w:after="0"/>
        <w:ind w:left="0" w:firstLine="0"/>
        <w:rPr>
          <w:rFonts w:ascii="Times New Roman" w:hAnsi="Times New Roman" w:cs="Times New Roman"/>
          <w:b w:val="0"/>
          <w:sz w:val="22"/>
          <w:szCs w:val="24"/>
        </w:rPr>
      </w:pPr>
    </w:p>
    <w:p w14:paraId="18FCEB03" w14:textId="77777777" w:rsidR="00E2631F" w:rsidRPr="00DA3870" w:rsidRDefault="00E2631F" w:rsidP="00E2631F">
      <w:pPr>
        <w:keepNext/>
        <w:numPr>
          <w:ilvl w:val="12"/>
          <w:numId w:val="0"/>
        </w:numPr>
        <w:tabs>
          <w:tab w:val="clear" w:pos="567"/>
        </w:tabs>
        <w:spacing w:line="240" w:lineRule="auto"/>
        <w:rPr>
          <w:b/>
          <w:bCs/>
          <w:szCs w:val="22"/>
        </w:rPr>
      </w:pPr>
      <w:r w:rsidRPr="00DA3870">
        <w:rPr>
          <w:b/>
          <w:bCs/>
          <w:szCs w:val="22"/>
        </w:rPr>
        <w:t>Lapset ja nuoret</w:t>
      </w:r>
    </w:p>
    <w:p w14:paraId="39D08CC2" w14:textId="77777777" w:rsidR="00E2631F" w:rsidRPr="00DA3870" w:rsidRDefault="00E2631F" w:rsidP="00E2631F">
      <w:pPr>
        <w:numPr>
          <w:ilvl w:val="12"/>
          <w:numId w:val="0"/>
        </w:numPr>
        <w:tabs>
          <w:tab w:val="clear" w:pos="567"/>
        </w:tabs>
        <w:spacing w:line="240" w:lineRule="auto"/>
        <w:ind w:right="-2"/>
        <w:rPr>
          <w:szCs w:val="22"/>
        </w:rPr>
      </w:pPr>
      <w:r>
        <w:t>Omvoh-valmistetta</w:t>
      </w:r>
      <w:r w:rsidRPr="00DA3870">
        <w:t xml:space="preserve"> ei suositella alle 18</w:t>
      </w:r>
      <w:r w:rsidRPr="00DA3870">
        <w:noBreakHyphen/>
        <w:t>vuotiaille lapsille ja nuorille, koska valmistetta ei ole tutkittu tässä ikäryhmässä.</w:t>
      </w:r>
    </w:p>
    <w:p w14:paraId="10B4D0F0" w14:textId="77777777" w:rsidR="00E2631F" w:rsidRPr="00DA3870" w:rsidRDefault="00E2631F" w:rsidP="00E2631F">
      <w:pPr>
        <w:numPr>
          <w:ilvl w:val="12"/>
          <w:numId w:val="0"/>
        </w:numPr>
        <w:tabs>
          <w:tab w:val="clear" w:pos="567"/>
        </w:tabs>
        <w:spacing w:line="240" w:lineRule="auto"/>
        <w:ind w:right="-2"/>
        <w:rPr>
          <w:szCs w:val="22"/>
        </w:rPr>
      </w:pPr>
    </w:p>
    <w:p w14:paraId="03C02E3B" w14:textId="77777777" w:rsidR="00E2631F" w:rsidRPr="00DA3870" w:rsidRDefault="00E2631F" w:rsidP="00E2631F">
      <w:pPr>
        <w:keepNext/>
        <w:numPr>
          <w:ilvl w:val="12"/>
          <w:numId w:val="0"/>
        </w:numPr>
        <w:tabs>
          <w:tab w:val="clear" w:pos="567"/>
        </w:tabs>
        <w:spacing w:line="240" w:lineRule="auto"/>
        <w:ind w:right="-2"/>
        <w:rPr>
          <w:szCs w:val="22"/>
        </w:rPr>
      </w:pPr>
      <w:r w:rsidRPr="00DA3870">
        <w:rPr>
          <w:b/>
          <w:szCs w:val="22"/>
        </w:rPr>
        <w:lastRenderedPageBreak/>
        <w:t>Muut lääkevalmisteet ja Omvoh</w:t>
      </w:r>
    </w:p>
    <w:p w14:paraId="7EBA32E5" w14:textId="77777777" w:rsidR="00E2631F" w:rsidRPr="00DA3870" w:rsidRDefault="00E2631F" w:rsidP="00E2631F">
      <w:pPr>
        <w:keepNext/>
        <w:numPr>
          <w:ilvl w:val="12"/>
          <w:numId w:val="0"/>
        </w:numPr>
        <w:tabs>
          <w:tab w:val="clear" w:pos="567"/>
        </w:tabs>
        <w:spacing w:line="240" w:lineRule="auto"/>
        <w:ind w:right="-2"/>
        <w:rPr>
          <w:szCs w:val="22"/>
        </w:rPr>
      </w:pPr>
      <w:r w:rsidRPr="00DA3870">
        <w:t xml:space="preserve">Kerro lääkärille, apteekkihenkilökunnalle tai sairaanhoitajalle </w:t>
      </w:r>
    </w:p>
    <w:p w14:paraId="483F7480" w14:textId="77777777" w:rsidR="00E2631F" w:rsidRPr="00DA3870" w:rsidRDefault="00E2631F" w:rsidP="00E2631F">
      <w:pPr>
        <w:keepNext/>
        <w:numPr>
          <w:ilvl w:val="0"/>
          <w:numId w:val="4"/>
        </w:numPr>
        <w:tabs>
          <w:tab w:val="clear" w:pos="567"/>
        </w:tabs>
        <w:spacing w:line="240" w:lineRule="auto"/>
        <w:ind w:left="567" w:right="-2" w:hanging="567"/>
        <w:rPr>
          <w:spacing w:val="1"/>
        </w:rPr>
      </w:pPr>
      <w:r w:rsidRPr="00DA3870">
        <w:t>jos parhaillaan käytät, olet äskettäin käyttänyt tai saatat käyttää muita lääkkeitä.</w:t>
      </w:r>
    </w:p>
    <w:p w14:paraId="45652F56" w14:textId="77777777" w:rsidR="00E2631F" w:rsidRPr="00DA3870" w:rsidRDefault="00E2631F" w:rsidP="00E2631F">
      <w:pPr>
        <w:pStyle w:val="CommentText"/>
        <w:numPr>
          <w:ilvl w:val="0"/>
          <w:numId w:val="4"/>
        </w:numPr>
        <w:spacing w:line="240" w:lineRule="auto"/>
        <w:ind w:left="567" w:hanging="567"/>
        <w:rPr>
          <w:sz w:val="22"/>
          <w:szCs w:val="22"/>
        </w:rPr>
      </w:pPr>
      <w:r w:rsidRPr="00DA3870">
        <w:rPr>
          <w:sz w:val="22"/>
          <w:szCs w:val="22"/>
        </w:rPr>
        <w:t xml:space="preserve">jos sinut on äskettäin rokotettu tai sinut on tarkoitus rokottaa. Tietyntyyppisiä rokotteita (eläviä rokotteita) ei pidä antaa </w:t>
      </w:r>
      <w:r>
        <w:rPr>
          <w:sz w:val="22"/>
          <w:szCs w:val="22"/>
        </w:rPr>
        <w:t>Omvoh-valmisteen</w:t>
      </w:r>
      <w:r w:rsidRPr="00DA3870">
        <w:rPr>
          <w:sz w:val="22"/>
          <w:szCs w:val="22"/>
        </w:rPr>
        <w:t xml:space="preserve"> käytön aikana.</w:t>
      </w:r>
    </w:p>
    <w:p w14:paraId="55D5D21A" w14:textId="77777777" w:rsidR="00E2631F" w:rsidRPr="00DA3870" w:rsidRDefault="00E2631F" w:rsidP="00E2631F">
      <w:pPr>
        <w:numPr>
          <w:ilvl w:val="12"/>
          <w:numId w:val="0"/>
        </w:numPr>
        <w:tabs>
          <w:tab w:val="clear" w:pos="567"/>
        </w:tabs>
        <w:spacing w:line="240" w:lineRule="auto"/>
        <w:ind w:right="-2"/>
        <w:rPr>
          <w:szCs w:val="22"/>
        </w:rPr>
      </w:pPr>
    </w:p>
    <w:p w14:paraId="06EA23D0" w14:textId="50F09F62" w:rsidR="00E2631F" w:rsidRPr="00DA3870" w:rsidRDefault="00E2631F" w:rsidP="00E2631F">
      <w:pPr>
        <w:keepNext/>
        <w:numPr>
          <w:ilvl w:val="12"/>
          <w:numId w:val="0"/>
        </w:numPr>
        <w:tabs>
          <w:tab w:val="clear" w:pos="567"/>
        </w:tabs>
        <w:spacing w:line="240" w:lineRule="auto"/>
        <w:ind w:right="-2"/>
        <w:outlineLvl w:val="0"/>
        <w:rPr>
          <w:b/>
          <w:szCs w:val="22"/>
        </w:rPr>
      </w:pPr>
      <w:r w:rsidRPr="00DA3870">
        <w:rPr>
          <w:b/>
          <w:bCs/>
        </w:rPr>
        <w:t>Raskaus ja imetys</w:t>
      </w:r>
      <w:r w:rsidR="00FD6F8C">
        <w:rPr>
          <w:b/>
          <w:bCs/>
        </w:rPr>
        <w:fldChar w:fldCharType="begin"/>
      </w:r>
      <w:r w:rsidR="00FD6F8C">
        <w:rPr>
          <w:b/>
          <w:bCs/>
        </w:rPr>
        <w:instrText xml:space="preserve"> DOCVARIABLE vault_nd_8e0c5c61-29d8-4063-9892-785ba123310c \* MERGEFORMAT </w:instrText>
      </w:r>
      <w:r w:rsidR="00FD6F8C">
        <w:rPr>
          <w:b/>
          <w:bCs/>
        </w:rPr>
        <w:fldChar w:fldCharType="separate"/>
      </w:r>
      <w:r w:rsidR="00FD6F8C">
        <w:rPr>
          <w:b/>
          <w:bCs/>
        </w:rPr>
        <w:t xml:space="preserve"> </w:t>
      </w:r>
      <w:r w:rsidR="00FD6F8C">
        <w:rPr>
          <w:b/>
          <w:bCs/>
        </w:rPr>
        <w:fldChar w:fldCharType="end"/>
      </w:r>
    </w:p>
    <w:p w14:paraId="5F6C9969" w14:textId="77777777" w:rsidR="00E2631F" w:rsidRPr="00DA3870" w:rsidRDefault="00E2631F" w:rsidP="00E2631F">
      <w:pPr>
        <w:pStyle w:val="Default"/>
        <w:rPr>
          <w:spacing w:val="-2"/>
          <w:sz w:val="22"/>
          <w:szCs w:val="22"/>
        </w:rPr>
      </w:pPr>
      <w:r w:rsidRPr="00DA3870">
        <w:rPr>
          <w:color w:val="auto"/>
          <w:sz w:val="22"/>
          <w:szCs w:val="20"/>
        </w:rPr>
        <w:t xml:space="preserve">Jos olet raskaana, epäilet olevasi raskaana tai jos suunnittelet lapsen hankkimista, kysy lääkäriltä neuvoa ennen tämän lääkkeen käyttöä. </w:t>
      </w:r>
      <w:r>
        <w:rPr>
          <w:color w:val="auto"/>
          <w:sz w:val="22"/>
          <w:szCs w:val="20"/>
        </w:rPr>
        <w:t>Omvoh-valmisteen</w:t>
      </w:r>
      <w:r w:rsidRPr="00DA3870">
        <w:rPr>
          <w:color w:val="auto"/>
          <w:sz w:val="22"/>
          <w:szCs w:val="20"/>
        </w:rPr>
        <w:t xml:space="preserve"> käyttöä on suositeltavaa välttää raskauden aikana. </w:t>
      </w:r>
      <w:r>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Naisten, jotka voivat tulla raskaaksi, on vältettävä raskautta ja käytettävä tehokasta ehkäisyä Omvoh</w:t>
      </w:r>
      <w:r w:rsidRPr="00DA3870">
        <w:rPr>
          <w:sz w:val="22"/>
          <w:szCs w:val="22"/>
        </w:rPr>
        <w:noBreakHyphen/>
        <w:t>hoidon aikana ja vähintään 10 viikon ajan viimeisen Omvoh</w:t>
      </w:r>
      <w:r w:rsidRPr="00DA3870">
        <w:rPr>
          <w:sz w:val="22"/>
          <w:szCs w:val="22"/>
        </w:rPr>
        <w:noBreakHyphen/>
        <w:t>annoksen jälkeen.</w:t>
      </w:r>
    </w:p>
    <w:p w14:paraId="6446297C" w14:textId="77777777" w:rsidR="00E2631F" w:rsidRPr="00DA3870" w:rsidRDefault="00E2631F" w:rsidP="00E2631F">
      <w:pPr>
        <w:numPr>
          <w:ilvl w:val="12"/>
          <w:numId w:val="0"/>
        </w:numPr>
        <w:tabs>
          <w:tab w:val="clear" w:pos="567"/>
        </w:tabs>
        <w:spacing w:line="240" w:lineRule="auto"/>
        <w:rPr>
          <w:strike/>
          <w:szCs w:val="22"/>
        </w:rPr>
      </w:pPr>
    </w:p>
    <w:p w14:paraId="72B259CD" w14:textId="77777777" w:rsidR="00E2631F" w:rsidRPr="00DA3870" w:rsidRDefault="00E2631F" w:rsidP="00E2631F">
      <w:pPr>
        <w:numPr>
          <w:ilvl w:val="12"/>
          <w:numId w:val="0"/>
        </w:numPr>
        <w:tabs>
          <w:tab w:val="clear" w:pos="567"/>
        </w:tabs>
        <w:spacing w:line="240" w:lineRule="auto"/>
        <w:rPr>
          <w:szCs w:val="22"/>
        </w:rPr>
      </w:pPr>
      <w:r w:rsidRPr="00DA3870">
        <w:t xml:space="preserve">Jos imetät tai aiot imettää, keskustele asiasta lääkärin kanssa ennen tämän lääkkeen käyttöä. </w:t>
      </w:r>
    </w:p>
    <w:p w14:paraId="3F2C12EC" w14:textId="77777777" w:rsidR="00E2631F" w:rsidRPr="00DA3870" w:rsidRDefault="00E2631F" w:rsidP="00E2631F">
      <w:pPr>
        <w:numPr>
          <w:ilvl w:val="12"/>
          <w:numId w:val="0"/>
        </w:numPr>
        <w:tabs>
          <w:tab w:val="clear" w:pos="567"/>
        </w:tabs>
        <w:spacing w:line="240" w:lineRule="auto"/>
        <w:ind w:right="-2"/>
        <w:outlineLvl w:val="0"/>
        <w:rPr>
          <w:b/>
          <w:szCs w:val="22"/>
        </w:rPr>
      </w:pPr>
    </w:p>
    <w:p w14:paraId="18DEAE8B" w14:textId="0786619F" w:rsidR="00E2631F" w:rsidRPr="00DA3870" w:rsidRDefault="00E2631F" w:rsidP="00E2631F">
      <w:pPr>
        <w:keepNext/>
        <w:numPr>
          <w:ilvl w:val="12"/>
          <w:numId w:val="0"/>
        </w:numPr>
        <w:tabs>
          <w:tab w:val="clear" w:pos="567"/>
        </w:tabs>
        <w:spacing w:line="240" w:lineRule="auto"/>
        <w:ind w:right="-2"/>
        <w:outlineLvl w:val="0"/>
        <w:rPr>
          <w:b/>
          <w:szCs w:val="22"/>
        </w:rPr>
      </w:pPr>
      <w:r w:rsidRPr="00DA3870">
        <w:rPr>
          <w:b/>
          <w:bCs/>
        </w:rPr>
        <w:t>Ajaminen ja koneiden käyttö</w:t>
      </w:r>
      <w:r w:rsidR="00FD6F8C">
        <w:rPr>
          <w:b/>
          <w:bCs/>
        </w:rPr>
        <w:fldChar w:fldCharType="begin"/>
      </w:r>
      <w:r w:rsidR="00FD6F8C">
        <w:rPr>
          <w:b/>
          <w:bCs/>
        </w:rPr>
        <w:instrText xml:space="preserve"> DOCVARIABLE vault_nd_dfd6040b-2203-4b76-b122-0f87298e4072 \* MERGEFORMAT </w:instrText>
      </w:r>
      <w:r w:rsidR="00FD6F8C">
        <w:rPr>
          <w:b/>
          <w:bCs/>
        </w:rPr>
        <w:fldChar w:fldCharType="separate"/>
      </w:r>
      <w:r w:rsidR="00FD6F8C">
        <w:rPr>
          <w:b/>
          <w:bCs/>
        </w:rPr>
        <w:t xml:space="preserve"> </w:t>
      </w:r>
      <w:r w:rsidR="00FD6F8C">
        <w:rPr>
          <w:b/>
          <w:bCs/>
        </w:rPr>
        <w:fldChar w:fldCharType="end"/>
      </w:r>
    </w:p>
    <w:p w14:paraId="31DAD6ED" w14:textId="77777777" w:rsidR="00E2631F" w:rsidRPr="00DA3870" w:rsidRDefault="00E2631F" w:rsidP="00E2631F">
      <w:pPr>
        <w:spacing w:line="240" w:lineRule="auto"/>
        <w:ind w:right="-20"/>
      </w:pPr>
      <w:r w:rsidRPr="00DA3870">
        <w:t>Omvoh ei todennäköisesti vaikuta ajokykyyn eikä koneiden käyttökykyyn.</w:t>
      </w:r>
    </w:p>
    <w:p w14:paraId="33740010" w14:textId="77777777" w:rsidR="00E2631F" w:rsidRPr="00DA3870" w:rsidRDefault="00E2631F" w:rsidP="00E2631F">
      <w:pPr>
        <w:numPr>
          <w:ilvl w:val="12"/>
          <w:numId w:val="0"/>
        </w:numPr>
        <w:tabs>
          <w:tab w:val="clear" w:pos="567"/>
        </w:tabs>
        <w:spacing w:line="240" w:lineRule="auto"/>
        <w:ind w:right="-2"/>
        <w:rPr>
          <w:szCs w:val="22"/>
        </w:rPr>
      </w:pPr>
    </w:p>
    <w:p w14:paraId="043347F9" w14:textId="77777777" w:rsidR="00E2631F" w:rsidRPr="00DA3870" w:rsidRDefault="00E2631F" w:rsidP="00E2631F">
      <w:pPr>
        <w:keepNext/>
        <w:tabs>
          <w:tab w:val="clear" w:pos="567"/>
        </w:tabs>
        <w:spacing w:line="240" w:lineRule="auto"/>
        <w:rPr>
          <w:rFonts w:eastAsia="Calibri"/>
          <w:b/>
          <w:color w:val="000000"/>
          <w:szCs w:val="22"/>
        </w:rPr>
      </w:pPr>
      <w:r w:rsidRPr="00DA3870">
        <w:rPr>
          <w:b/>
          <w:color w:val="000000"/>
          <w:szCs w:val="22"/>
        </w:rPr>
        <w:t>Omvoh sisältää natriumia</w:t>
      </w:r>
    </w:p>
    <w:p w14:paraId="3E5CCCFC" w14:textId="77777777" w:rsidR="00E2631F" w:rsidRPr="00DA3870" w:rsidRDefault="00E2631F" w:rsidP="00E2631F">
      <w:pPr>
        <w:tabs>
          <w:tab w:val="clear" w:pos="567"/>
        </w:tabs>
        <w:spacing w:line="240" w:lineRule="auto"/>
        <w:rPr>
          <w:rFonts w:eastAsia="Calibri"/>
        </w:rPr>
      </w:pPr>
      <w:r w:rsidRPr="00DA3870">
        <w:t xml:space="preserve">Tämä lääkevalmiste sisältää alle 1 mmol natriumia (23 mg) per annos eli sen voidaan sanoa olevan ”natriumiton”. </w:t>
      </w:r>
    </w:p>
    <w:p w14:paraId="0930BBDD" w14:textId="77777777" w:rsidR="00E2631F" w:rsidRPr="00DA3870" w:rsidRDefault="00E2631F" w:rsidP="00E2631F">
      <w:pPr>
        <w:numPr>
          <w:ilvl w:val="12"/>
          <w:numId w:val="0"/>
        </w:numPr>
        <w:tabs>
          <w:tab w:val="clear" w:pos="567"/>
        </w:tabs>
        <w:spacing w:line="240" w:lineRule="auto"/>
        <w:ind w:right="-2"/>
        <w:rPr>
          <w:szCs w:val="22"/>
        </w:rPr>
      </w:pPr>
    </w:p>
    <w:p w14:paraId="09B2C8D4" w14:textId="77777777" w:rsidR="00DC2AFD" w:rsidRPr="009E16BA" w:rsidRDefault="00DC2AFD" w:rsidP="00DC2AFD">
      <w:pPr>
        <w:tabs>
          <w:tab w:val="clear" w:pos="567"/>
        </w:tabs>
        <w:autoSpaceDE w:val="0"/>
        <w:autoSpaceDN w:val="0"/>
        <w:adjustRightInd w:val="0"/>
        <w:spacing w:line="240" w:lineRule="auto"/>
        <w:rPr>
          <w:b/>
          <w:bCs/>
        </w:rPr>
      </w:pPr>
      <w:r w:rsidRPr="009E16BA">
        <w:rPr>
          <w:b/>
          <w:bCs/>
        </w:rPr>
        <w:t>Omvoh sisältää polysorbaattia</w:t>
      </w:r>
    </w:p>
    <w:p w14:paraId="2ACF2DAE" w14:textId="2E997F2B" w:rsidR="00DC2AFD" w:rsidRDefault="00DC2AFD" w:rsidP="00DC2AFD">
      <w:pPr>
        <w:numPr>
          <w:ilvl w:val="12"/>
          <w:numId w:val="0"/>
        </w:numPr>
        <w:tabs>
          <w:tab w:val="clear" w:pos="567"/>
        </w:tabs>
        <w:spacing w:line="240" w:lineRule="auto"/>
        <w:ind w:right="-2"/>
        <w:rPr>
          <w:szCs w:val="22"/>
        </w:rPr>
      </w:pPr>
      <w:r>
        <w:rPr>
          <w:szCs w:val="22"/>
        </w:rPr>
        <w:t xml:space="preserve">Tämä lääkevalmiste sisältää 0,3 mg/ml polysorbaatti 80:a per </w:t>
      </w:r>
      <w:r w:rsidR="001C0164">
        <w:rPr>
          <w:szCs w:val="22"/>
        </w:rPr>
        <w:t>ruisku</w:t>
      </w:r>
      <w:r>
        <w:rPr>
          <w:szCs w:val="22"/>
        </w:rPr>
        <w:t xml:space="preserve">, mikä vastaa 0,9 mg:a Crohnin taudin ylläpitoannoksessa. </w:t>
      </w:r>
      <w:r w:rsidR="00A42A44">
        <w:rPr>
          <w:szCs w:val="22"/>
        </w:rPr>
        <w:t xml:space="preserve">Polysorbaatit voivat aiheuttaa allergisia reaktioita. </w:t>
      </w:r>
      <w:r>
        <w:rPr>
          <w:szCs w:val="22"/>
        </w:rPr>
        <w:t>Kerro lääkärillesi, mikäli sinulla on todettuja allergioita.</w:t>
      </w:r>
    </w:p>
    <w:p w14:paraId="69183CAF" w14:textId="77777777" w:rsidR="00DC2AFD" w:rsidRPr="00DA3870" w:rsidRDefault="00DC2AFD" w:rsidP="00DC2AFD">
      <w:pPr>
        <w:numPr>
          <w:ilvl w:val="12"/>
          <w:numId w:val="0"/>
        </w:numPr>
        <w:tabs>
          <w:tab w:val="clear" w:pos="567"/>
        </w:tabs>
        <w:spacing w:line="240" w:lineRule="auto"/>
        <w:ind w:right="-2"/>
        <w:rPr>
          <w:szCs w:val="22"/>
        </w:rPr>
      </w:pPr>
    </w:p>
    <w:p w14:paraId="61DCE28F" w14:textId="77777777" w:rsidR="00DC2AFD" w:rsidRPr="00DA3870" w:rsidRDefault="00DC2AFD" w:rsidP="00DC2AFD">
      <w:pPr>
        <w:numPr>
          <w:ilvl w:val="12"/>
          <w:numId w:val="0"/>
        </w:numPr>
        <w:tabs>
          <w:tab w:val="clear" w:pos="567"/>
        </w:tabs>
        <w:spacing w:line="240" w:lineRule="auto"/>
        <w:ind w:right="-2"/>
        <w:rPr>
          <w:szCs w:val="22"/>
        </w:rPr>
      </w:pPr>
    </w:p>
    <w:p w14:paraId="71EC71BF" w14:textId="70BE7DD3" w:rsidR="00DC2AFD" w:rsidRPr="00F73483" w:rsidRDefault="00DC2AFD" w:rsidP="00F73483">
      <w:pPr>
        <w:pStyle w:val="ListParagraph"/>
        <w:keepNext/>
        <w:numPr>
          <w:ilvl w:val="0"/>
          <w:numId w:val="84"/>
        </w:numPr>
        <w:spacing w:line="240" w:lineRule="auto"/>
        <w:ind w:right="-2"/>
        <w:rPr>
          <w:b/>
        </w:rPr>
      </w:pPr>
      <w:r w:rsidRPr="00F73483">
        <w:rPr>
          <w:rFonts w:ascii="Times New Roman" w:hAnsi="Times New Roman"/>
          <w:b/>
        </w:rPr>
        <w:t>Miten Omvoh-valmistetta käytetään</w:t>
      </w:r>
    </w:p>
    <w:p w14:paraId="74EB9142" w14:textId="77777777" w:rsidR="00DC2AFD" w:rsidRPr="00DA3870" w:rsidRDefault="00DC2AFD" w:rsidP="00DC2AFD">
      <w:pPr>
        <w:tabs>
          <w:tab w:val="clear" w:pos="567"/>
        </w:tabs>
        <w:spacing w:line="240" w:lineRule="auto"/>
        <w:ind w:right="292"/>
        <w:rPr>
          <w:szCs w:val="22"/>
        </w:rPr>
      </w:pPr>
      <w:r w:rsidRPr="00DA3870">
        <w:t>Käytä tätä lääkettä juuri siten kuin lääkäri on määrännyt tai sairaanhoitaja on neuvonut. Tarkista ohjeet lääkäriltä, sairaanhoitajalta tai apteekista, jos olet epävarma lääkkeen käytön suhteen.</w:t>
      </w:r>
    </w:p>
    <w:p w14:paraId="0C308F9C" w14:textId="77777777" w:rsidR="00DC2AFD" w:rsidRPr="00DA3870" w:rsidRDefault="00DC2AFD" w:rsidP="00DC2AFD">
      <w:pPr>
        <w:keepNext/>
        <w:spacing w:line="240" w:lineRule="auto"/>
        <w:ind w:right="-20"/>
        <w:rPr>
          <w:b/>
          <w:bCs/>
          <w:spacing w:val="1"/>
        </w:rPr>
      </w:pPr>
    </w:p>
    <w:p w14:paraId="3E020640" w14:textId="77777777" w:rsidR="00DC2AFD" w:rsidRPr="00DA3870" w:rsidRDefault="00DC2AFD" w:rsidP="00DC2AFD">
      <w:pPr>
        <w:keepNext/>
        <w:spacing w:line="240" w:lineRule="auto"/>
        <w:ind w:right="-20"/>
      </w:pPr>
      <w:r w:rsidRPr="00DA3870">
        <w:rPr>
          <w:b/>
          <w:bCs/>
        </w:rPr>
        <w:t>Omvoh</w:t>
      </w:r>
      <w:r w:rsidRPr="00DA3870">
        <w:rPr>
          <w:b/>
          <w:bCs/>
        </w:rPr>
        <w:noBreakHyphen/>
        <w:t>annos ja hoidon kesto</w:t>
      </w:r>
    </w:p>
    <w:p w14:paraId="6EB69007" w14:textId="77777777" w:rsidR="00DC2AFD" w:rsidRPr="00DA3870" w:rsidRDefault="00DC2AFD" w:rsidP="00DC2AFD">
      <w:pPr>
        <w:keepNext/>
        <w:spacing w:line="240" w:lineRule="auto"/>
        <w:ind w:right="-20"/>
      </w:pPr>
      <w:r w:rsidRPr="00DA3870">
        <w:t xml:space="preserve">Lääkäri päättää, kuinka paljon </w:t>
      </w:r>
      <w:r>
        <w:t>Omvoh-valmistetta</w:t>
      </w:r>
      <w:r w:rsidRPr="00DA3870">
        <w:t xml:space="preserve"> tarvitset ja kuinka pitkään. Omvoh on tarkoitettu pitkäaikaishoitoon. Lääkäri tai sairaanhoitaja seuraa tilaasi säännöllisesti varmistaakseen, että hoito vaikuttaa halutulla tavalla.</w:t>
      </w:r>
    </w:p>
    <w:p w14:paraId="6CC04105" w14:textId="77777777" w:rsidR="00DC2AFD" w:rsidRDefault="00DC2AFD" w:rsidP="00DC2AFD">
      <w:pPr>
        <w:keepNext/>
        <w:tabs>
          <w:tab w:val="clear" w:pos="567"/>
        </w:tabs>
        <w:spacing w:line="240" w:lineRule="auto"/>
        <w:ind w:right="292"/>
        <w:rPr>
          <w:strike/>
        </w:rPr>
      </w:pPr>
    </w:p>
    <w:p w14:paraId="2DA3B85F" w14:textId="0C0E1D7A" w:rsidR="00E2631F" w:rsidRDefault="00DC2AFD" w:rsidP="00E2631F">
      <w:pPr>
        <w:numPr>
          <w:ilvl w:val="12"/>
          <w:numId w:val="0"/>
        </w:numPr>
        <w:tabs>
          <w:tab w:val="clear" w:pos="567"/>
        </w:tabs>
        <w:spacing w:line="240" w:lineRule="auto"/>
        <w:ind w:right="-2"/>
        <w:rPr>
          <w:szCs w:val="22"/>
          <w:u w:val="single"/>
        </w:rPr>
      </w:pPr>
      <w:r w:rsidRPr="007605D5">
        <w:rPr>
          <w:szCs w:val="22"/>
          <w:u w:val="single"/>
        </w:rPr>
        <w:t>Crohnin tauti</w:t>
      </w:r>
    </w:p>
    <w:p w14:paraId="000CFB67" w14:textId="77777777" w:rsidR="008A1971" w:rsidRPr="007605D5" w:rsidRDefault="008A1971" w:rsidP="00E2631F">
      <w:pPr>
        <w:numPr>
          <w:ilvl w:val="12"/>
          <w:numId w:val="0"/>
        </w:numPr>
        <w:tabs>
          <w:tab w:val="clear" w:pos="567"/>
        </w:tabs>
        <w:spacing w:line="240" w:lineRule="auto"/>
        <w:ind w:right="-2"/>
        <w:rPr>
          <w:szCs w:val="22"/>
          <w:u w:val="single"/>
        </w:rPr>
      </w:pPr>
    </w:p>
    <w:p w14:paraId="5DA69950" w14:textId="77777777" w:rsidR="00DC2AFD" w:rsidRDefault="00DC2AFD" w:rsidP="00DC2AFD">
      <w:pPr>
        <w:pStyle w:val="ListParagraph"/>
        <w:numPr>
          <w:ilvl w:val="0"/>
          <w:numId w:val="80"/>
        </w:numPr>
        <w:autoSpaceDE w:val="0"/>
        <w:autoSpaceDN w:val="0"/>
        <w:adjustRightInd w:val="0"/>
        <w:spacing w:line="240" w:lineRule="auto"/>
      </w:pPr>
      <w:r w:rsidRPr="009E16BA">
        <w:rPr>
          <w:rFonts w:ascii="Times New Roman" w:hAnsi="Times New Roman"/>
        </w:rPr>
        <w:t>Hoidon aloitus: Ensimmäinen Omvoh</w:t>
      </w:r>
      <w:r w:rsidRPr="009E16BA">
        <w:rPr>
          <w:rFonts w:ascii="Times New Roman" w:hAnsi="Times New Roman"/>
        </w:rPr>
        <w:noBreakHyphen/>
        <w:t xml:space="preserve">annos on </w:t>
      </w:r>
      <w:r>
        <w:rPr>
          <w:rFonts w:ascii="Times New Roman" w:hAnsi="Times New Roman"/>
        </w:rPr>
        <w:t>9</w:t>
      </w:r>
      <w:r w:rsidRPr="009E16BA">
        <w:rPr>
          <w:rFonts w:ascii="Times New Roman" w:hAnsi="Times New Roman"/>
        </w:rPr>
        <w:t>00 mg</w:t>
      </w:r>
      <w:r>
        <w:rPr>
          <w:rFonts w:ascii="Times New Roman" w:hAnsi="Times New Roman"/>
        </w:rPr>
        <w:t xml:space="preserve"> (kolme</w:t>
      </w:r>
      <w:r w:rsidRPr="00141BC4">
        <w:rPr>
          <w:rFonts w:ascii="Times New Roman" w:hAnsi="Times New Roman"/>
        </w:rPr>
        <w:t xml:space="preserve"> </w:t>
      </w:r>
      <w:r>
        <w:rPr>
          <w:rFonts w:ascii="Times New Roman" w:hAnsi="Times New Roman"/>
        </w:rPr>
        <w:t>injektiopulloa, jotka kaikki sisältävät 300 mg)</w:t>
      </w:r>
      <w:r w:rsidRPr="009E16BA">
        <w:rPr>
          <w:rFonts w:ascii="Times New Roman" w:hAnsi="Times New Roman"/>
        </w:rPr>
        <w:t xml:space="preserve">. Annoksen antaa lääkäri vähintään </w:t>
      </w:r>
      <w:r>
        <w:rPr>
          <w:rFonts w:ascii="Times New Roman" w:hAnsi="Times New Roman"/>
        </w:rPr>
        <w:t>9</w:t>
      </w:r>
      <w:r w:rsidRPr="009E16BA">
        <w:rPr>
          <w:rFonts w:ascii="Times New Roman" w:hAnsi="Times New Roman"/>
        </w:rPr>
        <w:t xml:space="preserve">0 minuutin kestoisena infuusiona laskimoon (”tiputuksena” käsivarren laskimoon). Toinen </w:t>
      </w:r>
      <w:r>
        <w:rPr>
          <w:rFonts w:ascii="Times New Roman" w:hAnsi="Times New Roman"/>
        </w:rPr>
        <w:t>9</w:t>
      </w:r>
      <w:r w:rsidRPr="009E16BA">
        <w:rPr>
          <w:rFonts w:ascii="Times New Roman" w:hAnsi="Times New Roman"/>
        </w:rPr>
        <w:t>00 mg:n Omvoh</w:t>
      </w:r>
      <w:r w:rsidRPr="009E16BA">
        <w:rPr>
          <w:rFonts w:ascii="Times New Roman" w:hAnsi="Times New Roman"/>
        </w:rPr>
        <w:noBreakHyphen/>
        <w:t>annos annetaan 4 viikon kuluttua ensimmäisestä annoksesta ja kolmas annos taas 4 viikon kuluttua toisesta annoksesta</w:t>
      </w:r>
      <w:r w:rsidRPr="00DA3870">
        <w:t>.</w:t>
      </w:r>
    </w:p>
    <w:p w14:paraId="5B546A67" w14:textId="77777777" w:rsidR="00DC2AFD" w:rsidRDefault="00DC2AFD" w:rsidP="00DC2AFD">
      <w:pPr>
        <w:pStyle w:val="ListParagraph"/>
        <w:autoSpaceDE w:val="0"/>
        <w:autoSpaceDN w:val="0"/>
        <w:adjustRightInd w:val="0"/>
        <w:spacing w:line="240" w:lineRule="auto"/>
        <w:ind w:left="360"/>
      </w:pPr>
    </w:p>
    <w:p w14:paraId="5082D12D" w14:textId="73768683" w:rsidR="00DC2AFD" w:rsidRDefault="00DC2AFD" w:rsidP="00DC2AFD">
      <w:pPr>
        <w:pStyle w:val="ListParagraph"/>
        <w:numPr>
          <w:ilvl w:val="0"/>
          <w:numId w:val="80"/>
        </w:numPr>
        <w:autoSpaceDE w:val="0"/>
        <w:autoSpaceDN w:val="0"/>
        <w:adjustRightInd w:val="0"/>
        <w:spacing w:after="0" w:line="240" w:lineRule="auto"/>
        <w:jc w:val="both"/>
        <w:rPr>
          <w:rFonts w:ascii="Times New Roman" w:hAnsi="Times New Roman"/>
        </w:rPr>
      </w:pPr>
      <w:r w:rsidRPr="00DA3870">
        <w:rPr>
          <w:rFonts w:ascii="Times New Roman" w:hAnsi="Times New Roman"/>
        </w:rPr>
        <w:t xml:space="preserve">Ylläpitohoito: 4 viikon kuluttua viimeisestä laskimoon annetusta infuusiosta annetaan </w:t>
      </w:r>
      <w:r>
        <w:rPr>
          <w:rFonts w:ascii="Times New Roman" w:hAnsi="Times New Roman"/>
        </w:rPr>
        <w:t>3</w:t>
      </w:r>
      <w:r w:rsidRPr="00DA3870">
        <w:rPr>
          <w:rFonts w:ascii="Times New Roman" w:hAnsi="Times New Roman"/>
        </w:rPr>
        <w:t>00 mg:n Omvoh</w:t>
      </w:r>
      <w:r w:rsidRPr="00DA3870">
        <w:rPr>
          <w:rFonts w:ascii="Times New Roman" w:hAnsi="Times New Roman"/>
        </w:rPr>
        <w:noBreakHyphen/>
        <w:t xml:space="preserve">ylläpitoannos pistoksena ihon alle. Tämän jälkeen ylläpitoannos annetaan 4 viikon välein. </w:t>
      </w:r>
      <w:r>
        <w:rPr>
          <w:rFonts w:ascii="Times New Roman" w:hAnsi="Times New Roman"/>
        </w:rPr>
        <w:t>3</w:t>
      </w:r>
      <w:r w:rsidRPr="00DA3870">
        <w:rPr>
          <w:rFonts w:ascii="Times New Roman" w:hAnsi="Times New Roman"/>
        </w:rPr>
        <w:t>00 mg:n ylläpitoann</w:t>
      </w:r>
      <w:r>
        <w:rPr>
          <w:rFonts w:ascii="Times New Roman" w:hAnsi="Times New Roman"/>
        </w:rPr>
        <w:t>o</w:t>
      </w:r>
      <w:r w:rsidR="00423AF3">
        <w:rPr>
          <w:rFonts w:ascii="Times New Roman" w:hAnsi="Times New Roman"/>
        </w:rPr>
        <w:t>s annetaan kahtena pistoksena</w:t>
      </w:r>
      <w:r w:rsidR="00423AF3" w:rsidRPr="00423AF3">
        <w:rPr>
          <w:rFonts w:ascii="Times New Roman" w:hAnsi="Times New Roman"/>
        </w:rPr>
        <w:t xml:space="preserve"> </w:t>
      </w:r>
      <w:r w:rsidR="00423AF3">
        <w:rPr>
          <w:rFonts w:ascii="Times New Roman" w:hAnsi="Times New Roman"/>
        </w:rPr>
        <w:t>eli yhtenä</w:t>
      </w:r>
      <w:r w:rsidR="00423AF3" w:rsidRPr="009221E3">
        <w:rPr>
          <w:rFonts w:ascii="Times New Roman" w:hAnsi="Times New Roman"/>
        </w:rPr>
        <w:t xml:space="preserve"> 100</w:t>
      </w:r>
      <w:r w:rsidR="00423AF3">
        <w:rPr>
          <w:rFonts w:ascii="Times New Roman" w:hAnsi="Times New Roman"/>
        </w:rPr>
        <w:t> </w:t>
      </w:r>
      <w:r w:rsidR="00423AF3" w:rsidRPr="009221E3">
        <w:rPr>
          <w:rFonts w:ascii="Times New Roman" w:hAnsi="Times New Roman"/>
        </w:rPr>
        <w:t>mg</w:t>
      </w:r>
      <w:r w:rsidR="00423AF3">
        <w:rPr>
          <w:rFonts w:ascii="Times New Roman" w:hAnsi="Times New Roman"/>
        </w:rPr>
        <w:t>:n (</w:t>
      </w:r>
      <w:r w:rsidR="00423AF3" w:rsidRPr="009221E3">
        <w:rPr>
          <w:rFonts w:ascii="Times New Roman" w:hAnsi="Times New Roman"/>
        </w:rPr>
        <w:t>1</w:t>
      </w:r>
      <w:r w:rsidR="00423AF3">
        <w:rPr>
          <w:rFonts w:ascii="Times New Roman" w:hAnsi="Times New Roman"/>
        </w:rPr>
        <w:t> </w:t>
      </w:r>
      <w:r w:rsidR="00423AF3" w:rsidRPr="009221E3">
        <w:rPr>
          <w:rFonts w:ascii="Times New Roman" w:hAnsi="Times New Roman"/>
        </w:rPr>
        <w:t>ml</w:t>
      </w:r>
      <w:r w:rsidR="00423AF3">
        <w:rPr>
          <w:rFonts w:ascii="Times New Roman" w:hAnsi="Times New Roman"/>
        </w:rPr>
        <w:t>)</w:t>
      </w:r>
      <w:r w:rsidR="00423AF3" w:rsidRPr="009221E3">
        <w:rPr>
          <w:rFonts w:ascii="Times New Roman" w:hAnsi="Times New Roman"/>
        </w:rPr>
        <w:t xml:space="preserve"> ja </w:t>
      </w:r>
      <w:r w:rsidR="00423AF3">
        <w:rPr>
          <w:rFonts w:ascii="Times New Roman" w:hAnsi="Times New Roman"/>
        </w:rPr>
        <w:t xml:space="preserve">yhtenä </w:t>
      </w:r>
      <w:r w:rsidR="00423AF3" w:rsidRPr="009221E3">
        <w:rPr>
          <w:rFonts w:ascii="Times New Roman" w:hAnsi="Times New Roman"/>
        </w:rPr>
        <w:t>200</w:t>
      </w:r>
      <w:r w:rsidR="00423AF3">
        <w:rPr>
          <w:rFonts w:ascii="Times New Roman" w:hAnsi="Times New Roman"/>
        </w:rPr>
        <w:t> </w:t>
      </w:r>
      <w:r w:rsidR="00423AF3" w:rsidRPr="009221E3">
        <w:rPr>
          <w:rFonts w:ascii="Times New Roman" w:hAnsi="Times New Roman"/>
        </w:rPr>
        <w:t>mg</w:t>
      </w:r>
      <w:r w:rsidR="00423AF3">
        <w:rPr>
          <w:rFonts w:ascii="Times New Roman" w:hAnsi="Times New Roman"/>
        </w:rPr>
        <w:t>:n (</w:t>
      </w:r>
      <w:r w:rsidR="00423AF3" w:rsidRPr="009221E3">
        <w:rPr>
          <w:rFonts w:ascii="Times New Roman" w:hAnsi="Times New Roman"/>
        </w:rPr>
        <w:t>2</w:t>
      </w:r>
      <w:r w:rsidR="00423AF3">
        <w:rPr>
          <w:rFonts w:ascii="Times New Roman" w:hAnsi="Times New Roman"/>
        </w:rPr>
        <w:t> </w:t>
      </w:r>
      <w:r w:rsidR="00423AF3" w:rsidRPr="009221E3">
        <w:rPr>
          <w:rFonts w:ascii="Times New Roman" w:hAnsi="Times New Roman"/>
        </w:rPr>
        <w:t>ml</w:t>
      </w:r>
      <w:r w:rsidR="00423AF3">
        <w:rPr>
          <w:rFonts w:ascii="Times New Roman" w:hAnsi="Times New Roman"/>
        </w:rPr>
        <w:t>) Omvoh-pistoksena</w:t>
      </w:r>
      <w:r w:rsidRPr="009221E3">
        <w:rPr>
          <w:rFonts w:ascii="Times New Roman" w:hAnsi="Times New Roman"/>
        </w:rPr>
        <w:t>.</w:t>
      </w:r>
      <w:r>
        <w:rPr>
          <w:rFonts w:ascii="Times New Roman" w:hAnsi="Times New Roman"/>
        </w:rPr>
        <w:t xml:space="preserve"> </w:t>
      </w:r>
      <w:r w:rsidR="001C0164">
        <w:rPr>
          <w:rFonts w:ascii="Times New Roman" w:hAnsi="Times New Roman"/>
        </w:rPr>
        <w:t xml:space="preserve">Pistokset </w:t>
      </w:r>
      <w:r>
        <w:rPr>
          <w:rFonts w:ascii="Times New Roman" w:hAnsi="Times New Roman"/>
        </w:rPr>
        <w:t>voidaan annostella missä järjestyksessä tahansa</w:t>
      </w:r>
      <w:r w:rsidRPr="00DA3870">
        <w:rPr>
          <w:rFonts w:ascii="Times New Roman" w:hAnsi="Times New Roman"/>
        </w:rPr>
        <w:t>.</w:t>
      </w:r>
    </w:p>
    <w:p w14:paraId="459F8A6F" w14:textId="73F0B518" w:rsidR="00DC2AFD" w:rsidRDefault="00DC2AFD" w:rsidP="00DC2AFD">
      <w:pPr>
        <w:pStyle w:val="ListParagraph"/>
        <w:ind w:left="360"/>
        <w:rPr>
          <w:rFonts w:ascii="Times New Roman" w:hAnsi="Times New Roman"/>
        </w:rPr>
      </w:pPr>
      <w:del w:id="3000" w:author="Author">
        <w:r w:rsidRPr="009E16BA" w:rsidDel="00250466">
          <w:rPr>
            <w:rFonts w:ascii="Times New Roman" w:hAnsi="Times New Roman"/>
          </w:rPr>
          <w:delText>2</w:delText>
        </w:r>
        <w:r w:rsidR="00B97FAD" w:rsidDel="00250466">
          <w:rPr>
            <w:rFonts w:ascii="Times New Roman" w:hAnsi="Times New Roman"/>
          </w:rPr>
          <w:delText>00</w:delText>
        </w:r>
        <w:r w:rsidRPr="009E16BA" w:rsidDel="00250466">
          <w:rPr>
            <w:rFonts w:ascii="Times New Roman" w:hAnsi="Times New Roman"/>
          </w:rPr>
          <w:delText xml:space="preserve"> m</w:delText>
        </w:r>
        <w:r w:rsidR="00B97FAD" w:rsidDel="00250466">
          <w:rPr>
            <w:rFonts w:ascii="Times New Roman" w:hAnsi="Times New Roman"/>
          </w:rPr>
          <w:delText>g</w:delText>
        </w:r>
        <w:r w:rsidRPr="009E16BA" w:rsidDel="00250466">
          <w:rPr>
            <w:rFonts w:ascii="Times New Roman" w:hAnsi="Times New Roman"/>
          </w:rPr>
          <w:delText>:n esitäytetty ruisku on tarkoitettu vain Crohnin taudin hoitoon.</w:delText>
        </w:r>
      </w:del>
    </w:p>
    <w:p w14:paraId="04D6E0BC" w14:textId="77777777" w:rsidR="00B97FAD" w:rsidRDefault="00B97FAD" w:rsidP="00DC2AFD">
      <w:pPr>
        <w:pStyle w:val="ListParagraph"/>
        <w:ind w:left="360"/>
        <w:rPr>
          <w:rFonts w:ascii="Times New Roman" w:hAnsi="Times New Roman"/>
        </w:rPr>
      </w:pPr>
    </w:p>
    <w:p w14:paraId="148E8B0F" w14:textId="77777777" w:rsidR="00DC2AFD" w:rsidRPr="00A5779C" w:rsidRDefault="00DC2AFD" w:rsidP="00DC2AFD">
      <w:pPr>
        <w:pStyle w:val="ListParagraph"/>
        <w:ind w:left="360"/>
        <w:rPr>
          <w:rFonts w:ascii="Times New Roman" w:hAnsi="Times New Roman"/>
        </w:rPr>
      </w:pPr>
      <w:r w:rsidRPr="00A5779C">
        <w:rPr>
          <w:rFonts w:ascii="Times New Roman" w:hAnsi="Times New Roman"/>
        </w:rPr>
        <w:t>Lääkäri tai sairaanhoitaja ilmoittaa sinulle, milloin on siirryttävä ihon alle annettaviin pistoksiin.</w:t>
      </w:r>
    </w:p>
    <w:p w14:paraId="3B7983E9" w14:textId="33AC9CD7" w:rsidR="00DC2AFD" w:rsidRDefault="00DC2AFD" w:rsidP="00DC2AFD">
      <w:pPr>
        <w:pStyle w:val="ListParagraph"/>
        <w:ind w:left="360"/>
        <w:rPr>
          <w:rFonts w:ascii="Times New Roman" w:hAnsi="Times New Roman"/>
        </w:rPr>
      </w:pPr>
      <w:r w:rsidRPr="00DA3870">
        <w:rPr>
          <w:rFonts w:ascii="Times New Roman" w:hAnsi="Times New Roman"/>
        </w:rPr>
        <w:t>Ylläpitohoidon aikana sinun ja lääkärin tai sairaanhoitajan on päätettävä, alatko pistää Omvoh</w:t>
      </w:r>
      <w:r w:rsidRPr="00DA3870">
        <w:rPr>
          <w:rFonts w:ascii="Times New Roman" w:hAnsi="Times New Roman"/>
        </w:rPr>
        <w:noBreakHyphen/>
        <w:t xml:space="preserve">annokset itse, </w:t>
      </w:r>
      <w:r>
        <w:rPr>
          <w:rFonts w:ascii="Times New Roman" w:hAnsi="Times New Roman"/>
        </w:rPr>
        <w:t>kun</w:t>
      </w:r>
      <w:r w:rsidRPr="00DA3870">
        <w:rPr>
          <w:rFonts w:ascii="Times New Roman" w:hAnsi="Times New Roman"/>
        </w:rPr>
        <w:t xml:space="preserve"> sinulle on opetettu, miten lääke pistetään ihon alle. On tärkeää, ettet </w:t>
      </w:r>
      <w:r w:rsidRPr="00DA3870">
        <w:rPr>
          <w:rFonts w:ascii="Times New Roman" w:hAnsi="Times New Roman"/>
        </w:rPr>
        <w:lastRenderedPageBreak/>
        <w:t>yritä pistää lääkettä itse ennen kuin lääkäri tai sairaanhoitaja on neuvonut sinulle oikean istämistavan. Lääkäri tai sairaanhoitaja antaa tarvittavan opastuksen.</w:t>
      </w:r>
    </w:p>
    <w:p w14:paraId="243D6E95" w14:textId="77777777" w:rsidR="004E5A7C" w:rsidRPr="00307FCF" w:rsidRDefault="004E5A7C" w:rsidP="00F73483">
      <w:pPr>
        <w:pStyle w:val="ListParagraph"/>
        <w:ind w:left="360"/>
      </w:pPr>
      <w:r w:rsidRPr="00F73483">
        <w:rPr>
          <w:rFonts w:ascii="Times New Roman" w:hAnsi="Times New Roman"/>
        </w:rPr>
        <w:t>Myös sinua hoitava henkilö voi antaa Omvoh</w:t>
      </w:r>
      <w:r w:rsidRPr="00F73483">
        <w:rPr>
          <w:rFonts w:ascii="Times New Roman" w:hAnsi="Times New Roman"/>
        </w:rPr>
        <w:noBreakHyphen/>
        <w:t>pistoksen asianmukaisen koulutuksen jälkeen.</w:t>
      </w:r>
    </w:p>
    <w:p w14:paraId="76094A2F" w14:textId="63C814C1" w:rsidR="004E5A7C" w:rsidRPr="00CE299A" w:rsidRDefault="004E5A7C" w:rsidP="004E5A7C">
      <w:pPr>
        <w:pStyle w:val="ListParagraph"/>
        <w:ind w:left="360"/>
        <w:rPr>
          <w:rFonts w:ascii="Times New Roman" w:hAnsi="Times New Roman"/>
        </w:rPr>
      </w:pPr>
      <w:r w:rsidRPr="00CE299A">
        <w:rPr>
          <w:rFonts w:ascii="Times New Roman" w:hAnsi="Times New Roman"/>
        </w:rPr>
        <w:t>Käytä lääkeannosten muistamista helpottavia muistutuksia, kuten kalenteri</w:t>
      </w:r>
      <w:r w:rsidRPr="00CE299A">
        <w:rPr>
          <w:rFonts w:ascii="Times New Roman" w:hAnsi="Times New Roman"/>
        </w:rPr>
        <w:noBreakHyphen/>
        <w:t xml:space="preserve"> tai päiväkirjamerkintöjä, jotta annoksia ei jää väliin etkä ota ylimääräisiä annoksia.</w:t>
      </w:r>
    </w:p>
    <w:p w14:paraId="2C530E8C" w14:textId="62AA52A9" w:rsidR="008A55F1" w:rsidRPr="00DA3870" w:rsidRDefault="008A55F1" w:rsidP="008A55F1">
      <w:pPr>
        <w:keepNext/>
        <w:numPr>
          <w:ilvl w:val="12"/>
          <w:numId w:val="0"/>
        </w:numPr>
        <w:tabs>
          <w:tab w:val="clear" w:pos="567"/>
        </w:tabs>
        <w:spacing w:line="240" w:lineRule="auto"/>
        <w:ind w:right="-2"/>
        <w:outlineLvl w:val="0"/>
        <w:rPr>
          <w:szCs w:val="22"/>
        </w:rPr>
      </w:pPr>
      <w:r w:rsidRPr="00DA3870">
        <w:rPr>
          <w:b/>
          <w:bCs/>
        </w:rPr>
        <w:t xml:space="preserve">Jos saat enemmän </w:t>
      </w:r>
      <w:r>
        <w:rPr>
          <w:b/>
          <w:bCs/>
        </w:rPr>
        <w:t>Omvoh-valmistetta</w:t>
      </w:r>
      <w:r w:rsidRPr="00DA3870">
        <w:rPr>
          <w:b/>
          <w:bCs/>
        </w:rPr>
        <w:t xml:space="preserve"> kuin sinun pitäisi</w:t>
      </w:r>
      <w:r w:rsidR="00FD6F8C">
        <w:rPr>
          <w:b/>
          <w:bCs/>
        </w:rPr>
        <w:fldChar w:fldCharType="begin"/>
      </w:r>
      <w:r w:rsidR="00FD6F8C">
        <w:rPr>
          <w:b/>
          <w:bCs/>
        </w:rPr>
        <w:instrText xml:space="preserve"> DOCVARIABLE vault_nd_a4f922f5-59ff-4bf0-b0ff-a01ce17ccb4a \* MERGEFORMAT </w:instrText>
      </w:r>
      <w:r w:rsidR="00FD6F8C">
        <w:rPr>
          <w:b/>
          <w:bCs/>
        </w:rPr>
        <w:fldChar w:fldCharType="separate"/>
      </w:r>
      <w:r w:rsidR="00FD6F8C">
        <w:rPr>
          <w:b/>
          <w:bCs/>
        </w:rPr>
        <w:t xml:space="preserve"> </w:t>
      </w:r>
      <w:r w:rsidR="00FD6F8C">
        <w:rPr>
          <w:b/>
          <w:bCs/>
        </w:rPr>
        <w:fldChar w:fldCharType="end"/>
      </w:r>
    </w:p>
    <w:p w14:paraId="0961D798" w14:textId="77777777" w:rsidR="008A55F1" w:rsidRPr="00DA3870" w:rsidRDefault="008A55F1" w:rsidP="008A55F1">
      <w:pPr>
        <w:keepNext/>
        <w:spacing w:line="240" w:lineRule="auto"/>
        <w:ind w:right="-20"/>
      </w:pPr>
      <w:r w:rsidRPr="00DA3870">
        <w:t xml:space="preserve">Ilmoita lääkärille, jos olet saanut enemmän </w:t>
      </w:r>
      <w:r>
        <w:t>Omvoh-valmistetta</w:t>
      </w:r>
      <w:r w:rsidRPr="00DA3870">
        <w:t xml:space="preserve"> kuin sinun pitäisi tai jos annos on annettu ennen lääkärin määräämää ajankohtaa.</w:t>
      </w:r>
    </w:p>
    <w:p w14:paraId="0998A7AE" w14:textId="77777777" w:rsidR="008A55F1" w:rsidRPr="00DA3870" w:rsidRDefault="008A55F1" w:rsidP="008A55F1">
      <w:pPr>
        <w:numPr>
          <w:ilvl w:val="12"/>
          <w:numId w:val="0"/>
        </w:numPr>
        <w:tabs>
          <w:tab w:val="clear" w:pos="567"/>
        </w:tabs>
        <w:spacing w:line="240" w:lineRule="auto"/>
        <w:rPr>
          <w:szCs w:val="22"/>
        </w:rPr>
      </w:pPr>
    </w:p>
    <w:p w14:paraId="4065804C" w14:textId="2005B8FB" w:rsidR="008A55F1" w:rsidRPr="00DA3870" w:rsidRDefault="008A55F1" w:rsidP="008A55F1">
      <w:pPr>
        <w:keepNext/>
        <w:numPr>
          <w:ilvl w:val="12"/>
          <w:numId w:val="0"/>
        </w:numPr>
        <w:tabs>
          <w:tab w:val="clear" w:pos="567"/>
        </w:tabs>
        <w:spacing w:line="240" w:lineRule="auto"/>
        <w:ind w:right="-2"/>
        <w:outlineLvl w:val="0"/>
        <w:rPr>
          <w:b/>
          <w:szCs w:val="22"/>
        </w:rPr>
      </w:pPr>
      <w:r w:rsidRPr="00DA3870">
        <w:rPr>
          <w:b/>
          <w:bCs/>
        </w:rPr>
        <w:t xml:space="preserve">Jos unohdat käyttää </w:t>
      </w:r>
      <w:r>
        <w:rPr>
          <w:b/>
          <w:szCs w:val="22"/>
        </w:rPr>
        <w:t>Omvoh-valmistetta</w:t>
      </w:r>
      <w:r w:rsidR="00FD6F8C">
        <w:rPr>
          <w:b/>
          <w:szCs w:val="22"/>
        </w:rPr>
        <w:fldChar w:fldCharType="begin"/>
      </w:r>
      <w:r w:rsidR="00FD6F8C">
        <w:rPr>
          <w:b/>
          <w:szCs w:val="22"/>
        </w:rPr>
        <w:instrText xml:space="preserve"> DOCVARIABLE vault_nd_1b170d6c-ae77-4a8c-9465-09a4d0196e20 \* MERGEFORMAT </w:instrText>
      </w:r>
      <w:r w:rsidR="00FD6F8C">
        <w:rPr>
          <w:b/>
          <w:szCs w:val="22"/>
        </w:rPr>
        <w:fldChar w:fldCharType="separate"/>
      </w:r>
      <w:r w:rsidR="00FD6F8C">
        <w:rPr>
          <w:b/>
          <w:szCs w:val="22"/>
        </w:rPr>
        <w:t xml:space="preserve"> </w:t>
      </w:r>
      <w:r w:rsidR="00FD6F8C">
        <w:rPr>
          <w:b/>
          <w:szCs w:val="22"/>
        </w:rPr>
        <w:fldChar w:fldCharType="end"/>
      </w:r>
    </w:p>
    <w:p w14:paraId="10F7C565" w14:textId="77777777" w:rsidR="008A55F1" w:rsidRPr="00DA3870" w:rsidRDefault="008A55F1" w:rsidP="008A55F1">
      <w:pPr>
        <w:tabs>
          <w:tab w:val="clear" w:pos="567"/>
        </w:tabs>
        <w:spacing w:line="240" w:lineRule="auto"/>
        <w:ind w:right="-20"/>
        <w:rPr>
          <w:szCs w:val="22"/>
        </w:rPr>
      </w:pPr>
      <w:r w:rsidRPr="00DA3870">
        <w:t>Jos olet unohtanut pistää Omvoh</w:t>
      </w:r>
      <w:r w:rsidRPr="00DA3870">
        <w:noBreakHyphen/>
        <w:t>annoksen, pistä annos mahdollisimman pian.</w:t>
      </w:r>
      <w:r w:rsidRPr="00DA3870">
        <w:rPr>
          <w:color w:val="000000" w:themeColor="text1"/>
          <w:szCs w:val="22"/>
        </w:rPr>
        <w:t xml:space="preserve"> Tämän jälkeen käyttöä jatketaan 4 viikon välein.</w:t>
      </w:r>
    </w:p>
    <w:p w14:paraId="0C5C68BE" w14:textId="77777777" w:rsidR="008A55F1" w:rsidRPr="00DA3870" w:rsidRDefault="008A55F1" w:rsidP="008A55F1">
      <w:pPr>
        <w:numPr>
          <w:ilvl w:val="12"/>
          <w:numId w:val="0"/>
        </w:numPr>
        <w:tabs>
          <w:tab w:val="clear" w:pos="567"/>
        </w:tabs>
        <w:spacing w:line="240" w:lineRule="auto"/>
        <w:ind w:right="-2"/>
        <w:rPr>
          <w:szCs w:val="22"/>
        </w:rPr>
      </w:pPr>
    </w:p>
    <w:p w14:paraId="502B0B94" w14:textId="49B58163" w:rsidR="008A55F1" w:rsidRPr="00DA3870" w:rsidRDefault="008A55F1" w:rsidP="008A55F1">
      <w:pPr>
        <w:keepNext/>
        <w:numPr>
          <w:ilvl w:val="12"/>
          <w:numId w:val="0"/>
        </w:numPr>
        <w:tabs>
          <w:tab w:val="clear" w:pos="567"/>
        </w:tabs>
        <w:spacing w:line="240" w:lineRule="auto"/>
        <w:ind w:right="-2"/>
        <w:outlineLvl w:val="0"/>
        <w:rPr>
          <w:szCs w:val="22"/>
        </w:rPr>
      </w:pPr>
      <w:r w:rsidRPr="00DA3870">
        <w:rPr>
          <w:b/>
          <w:bCs/>
        </w:rPr>
        <w:t xml:space="preserve">Jos lopetat </w:t>
      </w:r>
      <w:r>
        <w:rPr>
          <w:b/>
          <w:szCs w:val="22"/>
        </w:rPr>
        <w:t>Omvoh-valmisteen</w:t>
      </w:r>
      <w:r w:rsidRPr="00DA3870">
        <w:rPr>
          <w:b/>
          <w:szCs w:val="22"/>
        </w:rPr>
        <w:t xml:space="preserve"> käytön</w:t>
      </w:r>
      <w:r w:rsidR="00FD6F8C">
        <w:rPr>
          <w:b/>
          <w:szCs w:val="22"/>
        </w:rPr>
        <w:fldChar w:fldCharType="begin"/>
      </w:r>
      <w:r w:rsidR="00FD6F8C">
        <w:rPr>
          <w:b/>
          <w:szCs w:val="22"/>
        </w:rPr>
        <w:instrText xml:space="preserve"> DOCVARIABLE vault_nd_b7f6680c-10e2-4db7-88be-640f57513596 \* MERGEFORMAT </w:instrText>
      </w:r>
      <w:r w:rsidR="00FD6F8C">
        <w:rPr>
          <w:b/>
          <w:szCs w:val="22"/>
        </w:rPr>
        <w:fldChar w:fldCharType="separate"/>
      </w:r>
      <w:r w:rsidR="00FD6F8C">
        <w:rPr>
          <w:b/>
          <w:szCs w:val="22"/>
        </w:rPr>
        <w:t xml:space="preserve"> </w:t>
      </w:r>
      <w:r w:rsidR="00FD6F8C">
        <w:rPr>
          <w:b/>
          <w:szCs w:val="22"/>
        </w:rPr>
        <w:fldChar w:fldCharType="end"/>
      </w:r>
    </w:p>
    <w:p w14:paraId="1E67FC58" w14:textId="022AE27E" w:rsidR="008A55F1" w:rsidRPr="00DA3870" w:rsidRDefault="008A55F1" w:rsidP="008A55F1">
      <w:pPr>
        <w:keepNext/>
        <w:numPr>
          <w:ilvl w:val="12"/>
          <w:numId w:val="0"/>
        </w:numPr>
        <w:tabs>
          <w:tab w:val="clear" w:pos="567"/>
        </w:tabs>
        <w:spacing w:line="240" w:lineRule="auto"/>
        <w:ind w:right="-29"/>
      </w:pPr>
      <w:r w:rsidRPr="00DA3870">
        <w:t xml:space="preserve">Älä lopeta </w:t>
      </w:r>
      <w:r>
        <w:t>Omvoh-valmisteen</w:t>
      </w:r>
      <w:r w:rsidRPr="00DA3870">
        <w:t xml:space="preserve"> käyttöä keskustelematta asiasta ensin lääkärin kanssa. </w:t>
      </w:r>
      <w:r w:rsidR="00BF31DC">
        <w:t>O</w:t>
      </w:r>
      <w:r w:rsidRPr="00DA3870">
        <w:t>ireet saattavat uusiutua, jos lopetat hoidon.</w:t>
      </w:r>
    </w:p>
    <w:p w14:paraId="16486BB3" w14:textId="77777777" w:rsidR="008A55F1" w:rsidRPr="00DA3870" w:rsidRDefault="008A55F1" w:rsidP="008A55F1">
      <w:pPr>
        <w:numPr>
          <w:ilvl w:val="12"/>
          <w:numId w:val="0"/>
        </w:numPr>
        <w:tabs>
          <w:tab w:val="clear" w:pos="567"/>
        </w:tabs>
        <w:spacing w:line="240" w:lineRule="auto"/>
        <w:ind w:right="-29"/>
        <w:rPr>
          <w:szCs w:val="22"/>
        </w:rPr>
      </w:pPr>
    </w:p>
    <w:p w14:paraId="7358808D" w14:textId="77777777" w:rsidR="008A55F1" w:rsidRPr="00DA3870" w:rsidRDefault="008A55F1" w:rsidP="008A55F1">
      <w:pPr>
        <w:numPr>
          <w:ilvl w:val="12"/>
          <w:numId w:val="0"/>
        </w:numPr>
        <w:tabs>
          <w:tab w:val="clear" w:pos="567"/>
        </w:tabs>
        <w:spacing w:line="240" w:lineRule="auto"/>
        <w:ind w:right="-29"/>
        <w:rPr>
          <w:szCs w:val="22"/>
        </w:rPr>
      </w:pPr>
      <w:r w:rsidRPr="00DA3870">
        <w:t>Jos sinulla on kysymyksiä tämän lääkkeen käytöstä, käänny lääkärin, apteekkihenkilökunnan tai sairaanhoitajan puoleen.</w:t>
      </w:r>
    </w:p>
    <w:p w14:paraId="20C70944" w14:textId="77777777" w:rsidR="00021C21" w:rsidRDefault="00021C21" w:rsidP="00D24509">
      <w:pPr>
        <w:numPr>
          <w:ilvl w:val="12"/>
          <w:numId w:val="0"/>
        </w:numPr>
        <w:tabs>
          <w:tab w:val="clear" w:pos="567"/>
        </w:tabs>
        <w:spacing w:line="240" w:lineRule="auto"/>
        <w:ind w:right="-2"/>
        <w:rPr>
          <w:szCs w:val="22"/>
        </w:rPr>
      </w:pPr>
    </w:p>
    <w:p w14:paraId="756DE232" w14:textId="5FAF5376" w:rsidR="008A55F1" w:rsidRPr="00DD4DFA" w:rsidRDefault="008A55F1" w:rsidP="007605D5">
      <w:pPr>
        <w:pStyle w:val="ListParagraph"/>
        <w:keepNext/>
        <w:numPr>
          <w:ilvl w:val="0"/>
          <w:numId w:val="84"/>
        </w:numPr>
        <w:spacing w:line="240" w:lineRule="auto"/>
        <w:ind w:right="-2"/>
      </w:pPr>
      <w:r w:rsidRPr="007605D5">
        <w:rPr>
          <w:rFonts w:ascii="Times New Roman" w:hAnsi="Times New Roman"/>
          <w:b/>
        </w:rPr>
        <w:t>Mahdolliset haittavaikutukset</w:t>
      </w:r>
    </w:p>
    <w:p w14:paraId="138B8ACF" w14:textId="77777777" w:rsidR="008A55F1" w:rsidRPr="00DA3870" w:rsidRDefault="008A55F1" w:rsidP="008A55F1">
      <w:pPr>
        <w:keepNext/>
        <w:numPr>
          <w:ilvl w:val="12"/>
          <w:numId w:val="0"/>
        </w:numPr>
        <w:tabs>
          <w:tab w:val="clear" w:pos="567"/>
        </w:tabs>
        <w:spacing w:line="240" w:lineRule="auto"/>
        <w:rPr>
          <w:szCs w:val="22"/>
        </w:rPr>
      </w:pPr>
    </w:p>
    <w:p w14:paraId="6B58D760" w14:textId="77777777" w:rsidR="008A55F1" w:rsidRPr="00DA3870" w:rsidRDefault="008A55F1" w:rsidP="008A55F1">
      <w:pPr>
        <w:keepNext/>
        <w:numPr>
          <w:ilvl w:val="12"/>
          <w:numId w:val="0"/>
        </w:numPr>
        <w:tabs>
          <w:tab w:val="clear" w:pos="567"/>
        </w:tabs>
        <w:spacing w:line="240" w:lineRule="auto"/>
        <w:ind w:right="-29"/>
        <w:rPr>
          <w:szCs w:val="22"/>
        </w:rPr>
      </w:pPr>
      <w:r w:rsidRPr="00DA3870">
        <w:t>Kuten kaikki lääkkeet, tämäkin lääke voi aiheuttaa haittavaikutuksia. Kaikki eivät kuitenkaan niitä saa.</w:t>
      </w:r>
    </w:p>
    <w:p w14:paraId="4A4B7636" w14:textId="77777777" w:rsidR="008A55F1" w:rsidRDefault="008A55F1" w:rsidP="008A55F1">
      <w:pPr>
        <w:tabs>
          <w:tab w:val="clear" w:pos="567"/>
        </w:tabs>
        <w:spacing w:line="240" w:lineRule="auto"/>
        <w:ind w:right="-20"/>
        <w:jc w:val="both"/>
      </w:pPr>
    </w:p>
    <w:p w14:paraId="4C02C4AB" w14:textId="77777777" w:rsidR="008A55F1" w:rsidRDefault="008A55F1" w:rsidP="008A55F1">
      <w:pPr>
        <w:tabs>
          <w:tab w:val="clear" w:pos="567"/>
        </w:tabs>
        <w:spacing w:line="240" w:lineRule="auto"/>
        <w:ind w:right="-20"/>
        <w:jc w:val="both"/>
      </w:pPr>
      <w:r w:rsidRPr="009E16BA">
        <w:rPr>
          <w:b/>
          <w:bCs/>
        </w:rPr>
        <w:t>Hyvin yleiset</w:t>
      </w:r>
      <w:r>
        <w:t xml:space="preserve"> (voi esiintyä yli </w:t>
      </w:r>
      <w:r w:rsidRPr="00DA3870">
        <w:t>1 käyttäjällä 10:stä</w:t>
      </w:r>
      <w:r>
        <w:t>)</w:t>
      </w:r>
    </w:p>
    <w:p w14:paraId="213F9FCD" w14:textId="77777777" w:rsidR="008A55F1" w:rsidRPr="009E16BA" w:rsidRDefault="008A55F1" w:rsidP="008A55F1">
      <w:pPr>
        <w:pStyle w:val="ListParagraph"/>
        <w:numPr>
          <w:ilvl w:val="0"/>
          <w:numId w:val="82"/>
        </w:numPr>
        <w:spacing w:line="240" w:lineRule="auto"/>
        <w:ind w:right="-20"/>
        <w:jc w:val="both"/>
        <w:rPr>
          <w:rFonts w:ascii="Times New Roman" w:hAnsi="Times New Roman"/>
        </w:rPr>
      </w:pPr>
      <w:r w:rsidRPr="009E16BA">
        <w:rPr>
          <w:rFonts w:ascii="Times New Roman" w:hAnsi="Times New Roman"/>
        </w:rPr>
        <w:t>pistoskohdan reaktiot (esim. ihon punoitus, kipu).</w:t>
      </w:r>
    </w:p>
    <w:p w14:paraId="20E2407C" w14:textId="77777777" w:rsidR="008A55F1" w:rsidRPr="00DA3870" w:rsidRDefault="008A55F1" w:rsidP="008A55F1">
      <w:pPr>
        <w:tabs>
          <w:tab w:val="clear" w:pos="567"/>
        </w:tabs>
        <w:spacing w:line="240" w:lineRule="auto"/>
        <w:ind w:right="-20"/>
        <w:jc w:val="both"/>
      </w:pPr>
    </w:p>
    <w:p w14:paraId="22D093B0" w14:textId="77777777" w:rsidR="008A55F1" w:rsidRPr="00DA3870" w:rsidRDefault="008A55F1" w:rsidP="008A55F1">
      <w:pPr>
        <w:keepNext/>
        <w:tabs>
          <w:tab w:val="clear" w:pos="567"/>
        </w:tabs>
        <w:spacing w:line="240" w:lineRule="auto"/>
        <w:ind w:left="284" w:right="-20" w:hanging="284"/>
        <w:jc w:val="both"/>
      </w:pPr>
      <w:r w:rsidRPr="00DA3870">
        <w:rPr>
          <w:b/>
          <w:bCs/>
        </w:rPr>
        <w:t xml:space="preserve">Yleiset </w:t>
      </w:r>
      <w:r w:rsidRPr="00DA3870">
        <w:t>(voi esiintyä enintään 1 käyttäjällä 10:stä)</w:t>
      </w:r>
    </w:p>
    <w:p w14:paraId="36BE9B15" w14:textId="77777777" w:rsidR="008A55F1" w:rsidRPr="00DA3870" w:rsidRDefault="008A55F1" w:rsidP="008A55F1">
      <w:pPr>
        <w:keepNext/>
        <w:numPr>
          <w:ilvl w:val="0"/>
          <w:numId w:val="4"/>
        </w:numPr>
        <w:tabs>
          <w:tab w:val="clear" w:pos="567"/>
        </w:tabs>
        <w:spacing w:line="240" w:lineRule="auto"/>
        <w:ind w:left="567" w:right="-20" w:hanging="567"/>
        <w:jc w:val="both"/>
      </w:pPr>
      <w:r w:rsidRPr="00DA3870">
        <w:t>ylähengitystieinfektio (nenän ja nielun infektio)</w:t>
      </w:r>
    </w:p>
    <w:p w14:paraId="49504DCB" w14:textId="77777777" w:rsidR="008A55F1" w:rsidRPr="00DA3870" w:rsidRDefault="008A55F1" w:rsidP="008A55F1">
      <w:pPr>
        <w:keepNext/>
        <w:numPr>
          <w:ilvl w:val="0"/>
          <w:numId w:val="4"/>
        </w:numPr>
        <w:tabs>
          <w:tab w:val="clear" w:pos="567"/>
        </w:tabs>
        <w:spacing w:line="240" w:lineRule="auto"/>
        <w:ind w:left="567" w:right="-20" w:hanging="567"/>
        <w:jc w:val="both"/>
      </w:pPr>
      <w:r w:rsidRPr="00DA3870">
        <w:t>nivelkipu</w:t>
      </w:r>
    </w:p>
    <w:p w14:paraId="28C5446E" w14:textId="77777777" w:rsidR="008A55F1" w:rsidRPr="00DA3870" w:rsidRDefault="008A55F1" w:rsidP="008A55F1">
      <w:pPr>
        <w:keepNext/>
        <w:numPr>
          <w:ilvl w:val="0"/>
          <w:numId w:val="4"/>
        </w:numPr>
        <w:tabs>
          <w:tab w:val="clear" w:pos="567"/>
        </w:tabs>
        <w:spacing w:line="240" w:lineRule="auto"/>
        <w:ind w:left="567" w:right="-20" w:hanging="567"/>
        <w:jc w:val="both"/>
      </w:pPr>
      <w:r w:rsidRPr="00DA3870">
        <w:t>päänsärky</w:t>
      </w:r>
    </w:p>
    <w:p w14:paraId="3145B21F" w14:textId="38B1E233" w:rsidR="008A55F1" w:rsidRPr="00DA3870" w:rsidRDefault="008A55F1" w:rsidP="008A55F1">
      <w:pPr>
        <w:keepNext/>
        <w:numPr>
          <w:ilvl w:val="0"/>
          <w:numId w:val="4"/>
        </w:numPr>
        <w:tabs>
          <w:tab w:val="clear" w:pos="567"/>
        </w:tabs>
        <w:spacing w:line="240" w:lineRule="auto"/>
        <w:ind w:left="567" w:right="-20" w:hanging="567"/>
        <w:jc w:val="both"/>
      </w:pPr>
      <w:r w:rsidRPr="00DA3870">
        <w:t>ihottuma.</w:t>
      </w:r>
    </w:p>
    <w:p w14:paraId="59CF1458" w14:textId="77777777" w:rsidR="008A55F1" w:rsidRPr="00DA3870" w:rsidRDefault="008A55F1" w:rsidP="008A55F1">
      <w:pPr>
        <w:tabs>
          <w:tab w:val="clear" w:pos="567"/>
        </w:tabs>
        <w:spacing w:line="240" w:lineRule="auto"/>
        <w:ind w:left="284" w:right="-20"/>
        <w:jc w:val="both"/>
        <w:rPr>
          <w:highlight w:val="yellow"/>
        </w:rPr>
      </w:pPr>
    </w:p>
    <w:p w14:paraId="784C5FF0" w14:textId="77777777" w:rsidR="008A55F1" w:rsidRPr="00DA3870" w:rsidRDefault="008A55F1" w:rsidP="008A55F1">
      <w:pPr>
        <w:keepNext/>
        <w:spacing w:line="240" w:lineRule="auto"/>
        <w:ind w:left="284" w:right="-20" w:hanging="284"/>
      </w:pPr>
      <w:r w:rsidRPr="00DA3870">
        <w:rPr>
          <w:b/>
          <w:bCs/>
        </w:rPr>
        <w:t>Melko harvinaiset</w:t>
      </w:r>
      <w:r w:rsidRPr="00DA3870">
        <w:t xml:space="preserve"> (voi esiintyä enintään 1 käyttäjällä 100:sta)</w:t>
      </w:r>
    </w:p>
    <w:p w14:paraId="25097093" w14:textId="77777777" w:rsidR="008A55F1" w:rsidRPr="00DA3870" w:rsidRDefault="008A55F1" w:rsidP="008A55F1">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vyöruusu</w:t>
      </w:r>
    </w:p>
    <w:p w14:paraId="763090F0" w14:textId="77777777" w:rsidR="008A55F1" w:rsidRPr="00DA3870" w:rsidRDefault="008A55F1" w:rsidP="008A55F1">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 xml:space="preserve">infuusioon liittyvä allerginen reaktio (esim. kutina, nokkosihottuma) </w:t>
      </w:r>
    </w:p>
    <w:p w14:paraId="403549B7" w14:textId="77777777" w:rsidR="008A55F1" w:rsidRPr="00DA3870" w:rsidRDefault="008A55F1" w:rsidP="008A55F1">
      <w:pPr>
        <w:numPr>
          <w:ilvl w:val="0"/>
          <w:numId w:val="4"/>
        </w:numPr>
        <w:tabs>
          <w:tab w:val="clear" w:pos="567"/>
        </w:tabs>
        <w:autoSpaceDE w:val="0"/>
        <w:autoSpaceDN w:val="0"/>
        <w:adjustRightInd w:val="0"/>
        <w:spacing w:line="240" w:lineRule="auto"/>
        <w:ind w:left="567" w:right="-20" w:hanging="567"/>
        <w:jc w:val="both"/>
        <w:rPr>
          <w:bCs/>
          <w:szCs w:val="22"/>
        </w:rPr>
      </w:pPr>
      <w:r w:rsidRPr="00DA3870">
        <w:t>veren maksaentsyymipitoisuuksien suureneminen.</w:t>
      </w:r>
    </w:p>
    <w:p w14:paraId="5759B524" w14:textId="77777777" w:rsidR="008A55F1" w:rsidRPr="00DA3870" w:rsidRDefault="008A55F1" w:rsidP="008A55F1">
      <w:pPr>
        <w:tabs>
          <w:tab w:val="clear" w:pos="567"/>
        </w:tabs>
        <w:autoSpaceDE w:val="0"/>
        <w:autoSpaceDN w:val="0"/>
        <w:adjustRightInd w:val="0"/>
        <w:spacing w:line="240" w:lineRule="auto"/>
        <w:ind w:right="-20"/>
        <w:jc w:val="both"/>
        <w:rPr>
          <w:bCs/>
          <w:szCs w:val="22"/>
        </w:rPr>
      </w:pPr>
    </w:p>
    <w:p w14:paraId="278700BE" w14:textId="551451A1" w:rsidR="008A55F1" w:rsidRPr="00E83894" w:rsidRDefault="008A55F1" w:rsidP="008A55F1">
      <w:pPr>
        <w:keepNext/>
        <w:numPr>
          <w:ilvl w:val="12"/>
          <w:numId w:val="0"/>
        </w:numPr>
        <w:spacing w:line="240" w:lineRule="auto"/>
        <w:outlineLvl w:val="0"/>
        <w:rPr>
          <w:b/>
          <w:szCs w:val="22"/>
        </w:rPr>
      </w:pPr>
      <w:r w:rsidRPr="007605D5">
        <w:rPr>
          <w:b/>
          <w:bCs/>
        </w:rPr>
        <w:t>Haittavaikutuksista ilmoittaminen</w:t>
      </w:r>
      <w:r w:rsidR="00FD6F8C">
        <w:rPr>
          <w:b/>
          <w:bCs/>
        </w:rPr>
        <w:fldChar w:fldCharType="begin"/>
      </w:r>
      <w:r w:rsidR="00FD6F8C">
        <w:rPr>
          <w:b/>
          <w:bCs/>
        </w:rPr>
        <w:instrText xml:space="preserve"> DOCVARIABLE vault_nd_01f4dfb2-d6c9-41ea-99d4-02583f19e78a \* MERGEFORMAT </w:instrText>
      </w:r>
      <w:r w:rsidR="00FD6F8C">
        <w:rPr>
          <w:b/>
          <w:bCs/>
        </w:rPr>
        <w:fldChar w:fldCharType="separate"/>
      </w:r>
      <w:r w:rsidR="00FD6F8C">
        <w:rPr>
          <w:b/>
          <w:bCs/>
        </w:rPr>
        <w:t xml:space="preserve"> </w:t>
      </w:r>
      <w:r w:rsidR="00FD6F8C">
        <w:rPr>
          <w:b/>
          <w:bCs/>
        </w:rPr>
        <w:fldChar w:fldCharType="end"/>
      </w:r>
    </w:p>
    <w:p w14:paraId="01344AA0" w14:textId="77777777" w:rsidR="008A55F1" w:rsidRPr="00DA3870" w:rsidRDefault="008A55F1" w:rsidP="008A55F1">
      <w:pPr>
        <w:keepNext/>
        <w:numPr>
          <w:ilvl w:val="12"/>
          <w:numId w:val="0"/>
        </w:numPr>
        <w:tabs>
          <w:tab w:val="clear" w:pos="567"/>
        </w:tabs>
        <w:spacing w:line="240" w:lineRule="auto"/>
        <w:ind w:right="-29"/>
        <w:rPr>
          <w:szCs w:val="22"/>
        </w:rPr>
      </w:pP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45" w:history="1">
        <w:r w:rsidRPr="00DA3870">
          <w:rPr>
            <w:rStyle w:val="Hyperlink"/>
            <w:szCs w:val="22"/>
          </w:rPr>
          <w:t>liitteessä V</w:t>
        </w:r>
      </w:hyperlink>
      <w:r w:rsidRPr="00DA3870">
        <w:rPr>
          <w:rStyle w:val="Hyperlink"/>
          <w:szCs w:val="22"/>
        </w:rPr>
        <w:t xml:space="preserve"> </w:t>
      </w:r>
      <w:r w:rsidRPr="00DA3870">
        <w:rPr>
          <w:szCs w:val="22"/>
          <w:highlight w:val="lightGray"/>
        </w:rPr>
        <w:t>luetellun kansallisen ilmoitusjärjestelmän kautta</w:t>
      </w:r>
      <w:r w:rsidRPr="00DA3870">
        <w:t>. Ilmoittamalla haittavaikutuksista voit auttaa saamaan enemmän tietoa tämän lääkevalmisteen turvallisuudesta.</w:t>
      </w:r>
    </w:p>
    <w:p w14:paraId="4E1F882F" w14:textId="77777777" w:rsidR="008A55F1" w:rsidRPr="00DA3870" w:rsidRDefault="008A55F1" w:rsidP="008A55F1">
      <w:pPr>
        <w:numPr>
          <w:ilvl w:val="12"/>
          <w:numId w:val="0"/>
        </w:numPr>
        <w:tabs>
          <w:tab w:val="clear" w:pos="567"/>
        </w:tabs>
        <w:spacing w:line="240" w:lineRule="auto"/>
        <w:ind w:right="-29"/>
        <w:rPr>
          <w:szCs w:val="22"/>
        </w:rPr>
      </w:pPr>
    </w:p>
    <w:p w14:paraId="2AB8456C" w14:textId="77777777" w:rsidR="008A55F1" w:rsidRPr="00DA3870" w:rsidRDefault="008A55F1" w:rsidP="008A55F1">
      <w:pPr>
        <w:numPr>
          <w:ilvl w:val="12"/>
          <w:numId w:val="0"/>
        </w:numPr>
        <w:tabs>
          <w:tab w:val="clear" w:pos="567"/>
        </w:tabs>
        <w:spacing w:line="240" w:lineRule="auto"/>
        <w:ind w:right="-29"/>
        <w:rPr>
          <w:szCs w:val="22"/>
        </w:rPr>
      </w:pPr>
    </w:p>
    <w:p w14:paraId="7A4C1713" w14:textId="77777777" w:rsidR="008A55F1" w:rsidRPr="00DA3870" w:rsidRDefault="008A55F1" w:rsidP="008A55F1">
      <w:pPr>
        <w:keepNext/>
        <w:numPr>
          <w:ilvl w:val="12"/>
          <w:numId w:val="0"/>
        </w:numPr>
        <w:spacing w:line="240" w:lineRule="auto"/>
        <w:ind w:right="-2"/>
        <w:rPr>
          <w:b/>
          <w:szCs w:val="22"/>
        </w:rPr>
      </w:pPr>
      <w:r w:rsidRPr="00DA3870">
        <w:rPr>
          <w:b/>
          <w:szCs w:val="22"/>
        </w:rPr>
        <w:t>5.</w:t>
      </w:r>
      <w:r w:rsidRPr="00DA3870">
        <w:rPr>
          <w:b/>
          <w:szCs w:val="22"/>
        </w:rPr>
        <w:tab/>
        <w:t>Omvoh</w:t>
      </w:r>
      <w:r>
        <w:rPr>
          <w:b/>
          <w:szCs w:val="22"/>
        </w:rPr>
        <w:t>-valmisteen</w:t>
      </w:r>
      <w:r w:rsidRPr="00DA3870">
        <w:rPr>
          <w:b/>
          <w:szCs w:val="22"/>
        </w:rPr>
        <w:t xml:space="preserve"> säilyttäminen</w:t>
      </w:r>
    </w:p>
    <w:p w14:paraId="541E21BF" w14:textId="77777777" w:rsidR="008A55F1" w:rsidRPr="00DA3870" w:rsidRDefault="008A55F1" w:rsidP="008A55F1">
      <w:pPr>
        <w:keepNext/>
        <w:numPr>
          <w:ilvl w:val="12"/>
          <w:numId w:val="0"/>
        </w:numPr>
        <w:tabs>
          <w:tab w:val="clear" w:pos="567"/>
        </w:tabs>
        <w:spacing w:line="240" w:lineRule="auto"/>
        <w:ind w:right="-2"/>
        <w:rPr>
          <w:szCs w:val="22"/>
        </w:rPr>
      </w:pPr>
    </w:p>
    <w:p w14:paraId="23018151" w14:textId="77777777" w:rsidR="008A55F1" w:rsidRPr="00DA3870" w:rsidRDefault="008A55F1" w:rsidP="008A55F1">
      <w:pPr>
        <w:keepNext/>
        <w:numPr>
          <w:ilvl w:val="12"/>
          <w:numId w:val="0"/>
        </w:numPr>
        <w:tabs>
          <w:tab w:val="clear" w:pos="567"/>
        </w:tabs>
        <w:spacing w:line="240" w:lineRule="auto"/>
        <w:ind w:right="-2"/>
        <w:rPr>
          <w:szCs w:val="22"/>
        </w:rPr>
      </w:pPr>
      <w:r w:rsidRPr="00DA3870">
        <w:t>Ei lasten ulottuville eikä näkyville.</w:t>
      </w:r>
    </w:p>
    <w:p w14:paraId="0BCACD9B" w14:textId="77777777" w:rsidR="008A55F1" w:rsidRPr="00DA3870" w:rsidRDefault="008A55F1" w:rsidP="008A55F1">
      <w:pPr>
        <w:numPr>
          <w:ilvl w:val="12"/>
          <w:numId w:val="0"/>
        </w:numPr>
        <w:tabs>
          <w:tab w:val="clear" w:pos="567"/>
        </w:tabs>
        <w:spacing w:line="240" w:lineRule="auto"/>
        <w:ind w:right="-2"/>
        <w:rPr>
          <w:szCs w:val="22"/>
        </w:rPr>
      </w:pPr>
    </w:p>
    <w:p w14:paraId="7E3E6A3A" w14:textId="77777777" w:rsidR="008A55F1" w:rsidRPr="00DA3870" w:rsidRDefault="008A55F1" w:rsidP="008A55F1">
      <w:pPr>
        <w:numPr>
          <w:ilvl w:val="12"/>
          <w:numId w:val="0"/>
        </w:numPr>
        <w:tabs>
          <w:tab w:val="clear" w:pos="567"/>
        </w:tabs>
        <w:spacing w:line="240" w:lineRule="auto"/>
        <w:ind w:right="-2"/>
        <w:rPr>
          <w:szCs w:val="22"/>
        </w:rPr>
      </w:pPr>
      <w:r w:rsidRPr="00DA3870">
        <w:t>Älä käytä tätä lääkettä etiketissä ja ulkopakkauksessa mainitun viimeisen käyttöpäivämäärän (EXP) jälkeen. Viimeinen käyttöpäivämäärä tarkoittaa kuukauden viimeistä päivää.</w:t>
      </w:r>
    </w:p>
    <w:p w14:paraId="3B7E38BE" w14:textId="77777777" w:rsidR="008A55F1" w:rsidRPr="00DA3870" w:rsidRDefault="008A55F1" w:rsidP="008A55F1">
      <w:pPr>
        <w:numPr>
          <w:ilvl w:val="12"/>
          <w:numId w:val="0"/>
        </w:numPr>
        <w:tabs>
          <w:tab w:val="clear" w:pos="567"/>
        </w:tabs>
        <w:spacing w:line="240" w:lineRule="auto"/>
        <w:ind w:right="-2"/>
        <w:rPr>
          <w:szCs w:val="22"/>
        </w:rPr>
      </w:pPr>
    </w:p>
    <w:p w14:paraId="7453ACA8" w14:textId="77777777" w:rsidR="008A55F1" w:rsidRPr="00DA3870" w:rsidRDefault="008A55F1" w:rsidP="008A55F1">
      <w:pPr>
        <w:numPr>
          <w:ilvl w:val="12"/>
          <w:numId w:val="0"/>
        </w:numPr>
        <w:tabs>
          <w:tab w:val="clear" w:pos="567"/>
        </w:tabs>
        <w:spacing w:line="240" w:lineRule="auto"/>
        <w:ind w:right="-2"/>
        <w:rPr>
          <w:szCs w:val="22"/>
        </w:rPr>
      </w:pPr>
      <w:r w:rsidRPr="00DA3870">
        <w:t>Säilytä jääkaapissa (2 °C – 8 °C). Ei saa jäätyä.</w:t>
      </w:r>
    </w:p>
    <w:p w14:paraId="4913AEDA" w14:textId="77777777" w:rsidR="008A55F1" w:rsidRPr="00DA3870" w:rsidRDefault="008A55F1" w:rsidP="008A55F1">
      <w:pPr>
        <w:numPr>
          <w:ilvl w:val="12"/>
          <w:numId w:val="0"/>
        </w:numPr>
        <w:tabs>
          <w:tab w:val="clear" w:pos="567"/>
        </w:tabs>
        <w:spacing w:line="240" w:lineRule="auto"/>
        <w:ind w:right="-2"/>
        <w:rPr>
          <w:szCs w:val="22"/>
          <w:lang w:eastAsia="en-GB"/>
        </w:rPr>
      </w:pPr>
    </w:p>
    <w:p w14:paraId="1327CAEC" w14:textId="44201519" w:rsidR="008A55F1" w:rsidRPr="00DA3870" w:rsidRDefault="008A55F1" w:rsidP="008A55F1">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pane </w:t>
      </w:r>
      <w:r w:rsidR="00A57103">
        <w:rPr>
          <w:color w:val="000000"/>
          <w:szCs w:val="22"/>
        </w:rPr>
        <w:t>ruiskuja</w:t>
      </w:r>
      <w:r w:rsidRPr="00DA3870">
        <w:rPr>
          <w:color w:val="000000"/>
          <w:szCs w:val="22"/>
        </w:rPr>
        <w:t xml:space="preserve"> mikroaaltouuniin, kuuman veden alle äläkä suoraan auringonvaloon.</w:t>
      </w:r>
    </w:p>
    <w:p w14:paraId="78A07E85" w14:textId="57A7089E" w:rsidR="008A55F1" w:rsidRPr="00DA3870" w:rsidRDefault="008A55F1" w:rsidP="008A55F1">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ravista esitäytettyä </w:t>
      </w:r>
      <w:r w:rsidR="00A57103">
        <w:rPr>
          <w:color w:val="000000"/>
          <w:szCs w:val="22"/>
        </w:rPr>
        <w:t>ruiskua</w:t>
      </w:r>
      <w:r w:rsidRPr="00DA3870">
        <w:rPr>
          <w:color w:val="000000"/>
          <w:szCs w:val="22"/>
        </w:rPr>
        <w:t>.</w:t>
      </w:r>
    </w:p>
    <w:p w14:paraId="4022BCC3" w14:textId="77777777" w:rsidR="008A55F1" w:rsidRPr="00DA3870" w:rsidRDefault="008A55F1" w:rsidP="008A55F1">
      <w:pPr>
        <w:numPr>
          <w:ilvl w:val="12"/>
          <w:numId w:val="0"/>
        </w:numPr>
        <w:tabs>
          <w:tab w:val="clear" w:pos="567"/>
        </w:tabs>
        <w:spacing w:line="240" w:lineRule="auto"/>
        <w:ind w:right="-2"/>
        <w:rPr>
          <w:szCs w:val="22"/>
          <w:lang w:eastAsia="en-GB"/>
        </w:rPr>
      </w:pPr>
    </w:p>
    <w:p w14:paraId="0FB055D7" w14:textId="77777777" w:rsidR="008A55F1" w:rsidRPr="00DA3870" w:rsidRDefault="008A55F1" w:rsidP="008A55F1">
      <w:pPr>
        <w:numPr>
          <w:ilvl w:val="12"/>
          <w:numId w:val="0"/>
        </w:numPr>
        <w:tabs>
          <w:tab w:val="clear" w:pos="567"/>
        </w:tabs>
        <w:spacing w:line="240" w:lineRule="auto"/>
        <w:ind w:right="-2"/>
        <w:rPr>
          <w:szCs w:val="22"/>
        </w:rPr>
      </w:pPr>
      <w:r w:rsidRPr="00DA3870">
        <w:t>Säilytä alkuperäispakkauksessa. Herkkä valolle.</w:t>
      </w:r>
    </w:p>
    <w:p w14:paraId="7AD9DA24" w14:textId="77777777" w:rsidR="008A55F1" w:rsidRPr="00DA3870" w:rsidRDefault="008A55F1" w:rsidP="008A55F1">
      <w:pPr>
        <w:spacing w:line="240" w:lineRule="auto"/>
        <w:rPr>
          <w:szCs w:val="22"/>
        </w:rPr>
      </w:pPr>
      <w:r w:rsidRPr="00DA3870">
        <w:t>Omvoh</w:t>
      </w:r>
      <w:r w:rsidRPr="00DA3870">
        <w:noBreakHyphen/>
        <w:t>valmistetta voidaan säilyttää muualla kuin jääkaapissa (enintään 30 ºC:ssa) enintään 2 viikkoa.</w:t>
      </w:r>
    </w:p>
    <w:p w14:paraId="12928A65" w14:textId="77777777" w:rsidR="008A55F1" w:rsidRPr="00DA3870" w:rsidRDefault="008A55F1" w:rsidP="008A55F1">
      <w:pPr>
        <w:widowControl w:val="0"/>
        <w:rPr>
          <w:rFonts w:cs="Arial"/>
        </w:rPr>
      </w:pPr>
      <w:r w:rsidRPr="00DA3870">
        <w:t>Jos tämä lämpötila tai aika ylittyy, Omvoh on hävitettävä.</w:t>
      </w:r>
    </w:p>
    <w:p w14:paraId="1AD40D26" w14:textId="77777777" w:rsidR="008A55F1" w:rsidRPr="00DA3870" w:rsidRDefault="008A55F1" w:rsidP="008A55F1">
      <w:pPr>
        <w:numPr>
          <w:ilvl w:val="12"/>
          <w:numId w:val="0"/>
        </w:numPr>
        <w:tabs>
          <w:tab w:val="clear" w:pos="567"/>
        </w:tabs>
        <w:spacing w:line="240" w:lineRule="auto"/>
        <w:ind w:right="-2"/>
        <w:rPr>
          <w:szCs w:val="22"/>
        </w:rPr>
      </w:pPr>
    </w:p>
    <w:p w14:paraId="54093715" w14:textId="77777777" w:rsidR="008A55F1" w:rsidRPr="00DA3870" w:rsidRDefault="008A55F1" w:rsidP="008A55F1">
      <w:pPr>
        <w:numPr>
          <w:ilvl w:val="12"/>
          <w:numId w:val="0"/>
        </w:numPr>
        <w:tabs>
          <w:tab w:val="clear" w:pos="567"/>
        </w:tabs>
        <w:spacing w:line="240" w:lineRule="auto"/>
        <w:ind w:right="-2"/>
        <w:rPr>
          <w:szCs w:val="22"/>
          <w:highlight w:val="lightGray"/>
        </w:rPr>
      </w:pPr>
      <w:r w:rsidRPr="00DA3870">
        <w:t>Älä käytä tätä lääkettä, jos huomaat, että esitäytetty ruisku on vaurioitunut, lääke on sameaa tai selvästi ruskeaa tai siinä on hiukkasia.</w:t>
      </w:r>
      <w:r w:rsidRPr="00DA3870">
        <w:rPr>
          <w:szCs w:val="22"/>
          <w:highlight w:val="lightGray"/>
        </w:rPr>
        <w:t xml:space="preserve"> </w:t>
      </w:r>
    </w:p>
    <w:p w14:paraId="0092F707" w14:textId="77777777" w:rsidR="008A55F1" w:rsidRPr="00DA3870" w:rsidRDefault="008A55F1" w:rsidP="008A55F1">
      <w:pPr>
        <w:numPr>
          <w:ilvl w:val="12"/>
          <w:numId w:val="0"/>
        </w:numPr>
        <w:tabs>
          <w:tab w:val="clear" w:pos="567"/>
        </w:tabs>
        <w:spacing w:line="240" w:lineRule="auto"/>
        <w:ind w:right="-2"/>
        <w:rPr>
          <w:szCs w:val="22"/>
          <w:highlight w:val="lightGray"/>
        </w:rPr>
      </w:pPr>
    </w:p>
    <w:p w14:paraId="211B6537" w14:textId="721FEB8E" w:rsidR="008A55F1" w:rsidRPr="00DA3870" w:rsidRDefault="008A55F1" w:rsidP="008A55F1">
      <w:pPr>
        <w:numPr>
          <w:ilvl w:val="12"/>
          <w:numId w:val="0"/>
        </w:numPr>
        <w:tabs>
          <w:tab w:val="clear" w:pos="567"/>
        </w:tabs>
        <w:spacing w:line="240" w:lineRule="auto"/>
        <w:ind w:right="-2"/>
        <w:rPr>
          <w:szCs w:val="22"/>
        </w:rPr>
      </w:pPr>
      <w:r>
        <w:t>Tämä lääke</w:t>
      </w:r>
      <w:r w:rsidRPr="00DA3870">
        <w:t xml:space="preserve"> on tarkoitettu vain yhtä käyttökertaa varten. </w:t>
      </w:r>
    </w:p>
    <w:p w14:paraId="3306C620" w14:textId="77777777" w:rsidR="008A55F1" w:rsidRPr="00DA3870" w:rsidRDefault="008A55F1" w:rsidP="008A55F1">
      <w:pPr>
        <w:numPr>
          <w:ilvl w:val="12"/>
          <w:numId w:val="0"/>
        </w:numPr>
        <w:tabs>
          <w:tab w:val="clear" w:pos="567"/>
        </w:tabs>
        <w:spacing w:line="240" w:lineRule="auto"/>
        <w:ind w:right="-2"/>
        <w:rPr>
          <w:szCs w:val="22"/>
        </w:rPr>
      </w:pPr>
    </w:p>
    <w:p w14:paraId="25EB821F" w14:textId="77777777" w:rsidR="008A55F1" w:rsidRPr="00DA3870" w:rsidRDefault="008A55F1" w:rsidP="008A55F1">
      <w:pPr>
        <w:numPr>
          <w:ilvl w:val="12"/>
          <w:numId w:val="0"/>
        </w:numPr>
        <w:tabs>
          <w:tab w:val="clear" w:pos="567"/>
        </w:tabs>
        <w:spacing w:line="240" w:lineRule="auto"/>
        <w:ind w:right="-2"/>
        <w:rPr>
          <w:i/>
          <w:iCs/>
          <w:szCs w:val="22"/>
        </w:rPr>
      </w:pPr>
      <w:r w:rsidRPr="00DA3870">
        <w:t>Lääkkeitä ei pidä heittää viemäriin. Kysy käyttämättömien lääkkeiden hävittämisestä lääkäriltä, sairaanhoitajalta tai apteekista. Näin menetellen suojelet luontoa.</w:t>
      </w:r>
    </w:p>
    <w:p w14:paraId="56EB9BD7" w14:textId="77777777" w:rsidR="008A55F1" w:rsidRPr="00DA3870" w:rsidRDefault="008A55F1" w:rsidP="008A55F1">
      <w:pPr>
        <w:numPr>
          <w:ilvl w:val="12"/>
          <w:numId w:val="0"/>
        </w:numPr>
        <w:tabs>
          <w:tab w:val="clear" w:pos="567"/>
        </w:tabs>
        <w:spacing w:line="240" w:lineRule="auto"/>
        <w:ind w:right="-2"/>
        <w:rPr>
          <w:szCs w:val="22"/>
        </w:rPr>
      </w:pPr>
    </w:p>
    <w:p w14:paraId="27C66E9F" w14:textId="77777777" w:rsidR="008A55F1" w:rsidRPr="00DA3870" w:rsidRDefault="008A55F1" w:rsidP="008A55F1">
      <w:pPr>
        <w:numPr>
          <w:ilvl w:val="12"/>
          <w:numId w:val="0"/>
        </w:numPr>
        <w:tabs>
          <w:tab w:val="clear" w:pos="567"/>
        </w:tabs>
        <w:spacing w:line="240" w:lineRule="auto"/>
        <w:ind w:right="-2"/>
        <w:rPr>
          <w:szCs w:val="22"/>
        </w:rPr>
      </w:pPr>
    </w:p>
    <w:p w14:paraId="028E8DF3" w14:textId="77777777" w:rsidR="008A55F1" w:rsidRPr="00DA3870" w:rsidRDefault="008A55F1" w:rsidP="008A55F1">
      <w:pPr>
        <w:keepNext/>
        <w:numPr>
          <w:ilvl w:val="12"/>
          <w:numId w:val="0"/>
        </w:numPr>
        <w:spacing w:line="240" w:lineRule="auto"/>
        <w:ind w:right="-2"/>
        <w:rPr>
          <w:b/>
          <w:szCs w:val="22"/>
        </w:rPr>
      </w:pPr>
      <w:r w:rsidRPr="00DA3870">
        <w:rPr>
          <w:b/>
          <w:szCs w:val="22"/>
        </w:rPr>
        <w:t>6.</w:t>
      </w:r>
      <w:r w:rsidRPr="00DA3870">
        <w:rPr>
          <w:b/>
          <w:szCs w:val="22"/>
        </w:rPr>
        <w:tab/>
        <w:t>Pakkauksen sisältö ja muuta tietoa</w:t>
      </w:r>
    </w:p>
    <w:p w14:paraId="31E861FE" w14:textId="77777777" w:rsidR="008A55F1" w:rsidRPr="00DA3870" w:rsidRDefault="008A55F1" w:rsidP="008A55F1">
      <w:pPr>
        <w:keepNext/>
        <w:numPr>
          <w:ilvl w:val="12"/>
          <w:numId w:val="0"/>
        </w:numPr>
        <w:tabs>
          <w:tab w:val="clear" w:pos="567"/>
        </w:tabs>
        <w:spacing w:line="240" w:lineRule="auto"/>
        <w:ind w:right="-2"/>
        <w:rPr>
          <w:b/>
          <w:bCs/>
          <w:szCs w:val="22"/>
        </w:rPr>
      </w:pPr>
    </w:p>
    <w:p w14:paraId="3B042864" w14:textId="77777777" w:rsidR="008A55F1" w:rsidRPr="00DA3870" w:rsidRDefault="008A55F1" w:rsidP="008A55F1">
      <w:pPr>
        <w:keepNext/>
        <w:numPr>
          <w:ilvl w:val="12"/>
          <w:numId w:val="0"/>
        </w:numPr>
        <w:tabs>
          <w:tab w:val="clear" w:pos="567"/>
        </w:tabs>
        <w:spacing w:line="240" w:lineRule="auto"/>
        <w:ind w:right="-2"/>
        <w:rPr>
          <w:b/>
          <w:bCs/>
          <w:szCs w:val="22"/>
        </w:rPr>
      </w:pPr>
      <w:r w:rsidRPr="00DA3870">
        <w:rPr>
          <w:b/>
          <w:bCs/>
          <w:szCs w:val="22"/>
        </w:rPr>
        <w:t xml:space="preserve">Mitä </w:t>
      </w:r>
      <w:r w:rsidRPr="00DA3870">
        <w:rPr>
          <w:b/>
          <w:szCs w:val="22"/>
        </w:rPr>
        <w:t>Omvoh</w:t>
      </w:r>
      <w:r w:rsidRPr="00DA3870">
        <w:rPr>
          <w:b/>
          <w:bCs/>
          <w:szCs w:val="22"/>
        </w:rPr>
        <w:t xml:space="preserve"> sisältää</w:t>
      </w:r>
    </w:p>
    <w:p w14:paraId="298E4A03" w14:textId="77777777" w:rsidR="008A55F1" w:rsidRPr="00DA3870" w:rsidRDefault="008A55F1" w:rsidP="008A55F1">
      <w:pPr>
        <w:keepNext/>
        <w:numPr>
          <w:ilvl w:val="12"/>
          <w:numId w:val="0"/>
        </w:numPr>
        <w:tabs>
          <w:tab w:val="clear" w:pos="567"/>
        </w:tabs>
        <w:spacing w:line="240" w:lineRule="auto"/>
        <w:ind w:left="567" w:hanging="283"/>
        <w:rPr>
          <w:bCs/>
          <w:szCs w:val="22"/>
        </w:rPr>
      </w:pPr>
      <w:r w:rsidRPr="00DA3870">
        <w:noBreakHyphen/>
      </w:r>
      <w:r w:rsidRPr="00DA3870">
        <w:tab/>
        <w:t>Vaikuttava aine on mirikitsumabi.</w:t>
      </w:r>
    </w:p>
    <w:p w14:paraId="52BA2C15" w14:textId="59FF37A5" w:rsidR="008A55F1" w:rsidRPr="00DA3870" w:rsidRDefault="008A55F1" w:rsidP="008A55F1">
      <w:pPr>
        <w:widowControl w:val="0"/>
        <w:tabs>
          <w:tab w:val="clear" w:pos="567"/>
        </w:tabs>
        <w:spacing w:line="240" w:lineRule="auto"/>
        <w:ind w:left="567" w:hanging="283"/>
        <w:rPr>
          <w:bCs/>
          <w:szCs w:val="22"/>
        </w:rPr>
      </w:pPr>
      <w:r w:rsidRPr="00DA3870">
        <w:tab/>
        <w:t xml:space="preserve">Yksi esitäytetty </w:t>
      </w:r>
      <w:r w:rsidR="007E613A">
        <w:t>ruisku</w:t>
      </w:r>
      <w:r w:rsidRPr="00DA3870">
        <w:t xml:space="preserve"> sisältää 100 mg mirikitsumabia 1 ml:ssa liuosta</w:t>
      </w:r>
      <w:r w:rsidR="001653EC">
        <w:t xml:space="preserve"> ja yksi esitäytetty </w:t>
      </w:r>
      <w:r w:rsidR="007E613A">
        <w:t>ruisku</w:t>
      </w:r>
      <w:r w:rsidR="001653EC">
        <w:t xml:space="preserve"> sisältää 200 mg</w:t>
      </w:r>
      <w:r w:rsidR="001653EC" w:rsidRPr="001653EC">
        <w:t xml:space="preserve"> </w:t>
      </w:r>
      <w:r w:rsidR="001653EC" w:rsidRPr="00DA3870">
        <w:t xml:space="preserve">mirikitsumabia </w:t>
      </w:r>
      <w:r w:rsidR="001653EC">
        <w:t>2</w:t>
      </w:r>
      <w:r w:rsidR="001653EC" w:rsidRPr="00DA3870">
        <w:t> ml:ssa liuosta</w:t>
      </w:r>
      <w:r w:rsidRPr="00DA3870">
        <w:t>.</w:t>
      </w:r>
    </w:p>
    <w:p w14:paraId="4B39F70C" w14:textId="12EE3B5E" w:rsidR="008A55F1" w:rsidRPr="00DA3870" w:rsidRDefault="008A55F1" w:rsidP="008A55F1">
      <w:pPr>
        <w:tabs>
          <w:tab w:val="clear" w:pos="567"/>
        </w:tabs>
        <w:spacing w:line="240" w:lineRule="auto"/>
        <w:ind w:left="567" w:hanging="283"/>
      </w:pPr>
      <w:r w:rsidRPr="00DA3870">
        <w:noBreakHyphen/>
      </w:r>
      <w:r w:rsidRPr="00DA3870">
        <w:tab/>
        <w:t xml:space="preserve">Muut aineet ovat </w:t>
      </w:r>
      <w:r>
        <w:t>histidiini, histidiini</w:t>
      </w:r>
      <w:r w:rsidR="00635D1D">
        <w:t>mono</w:t>
      </w:r>
      <w:r>
        <w:t xml:space="preserve">hydrokloridi, </w:t>
      </w:r>
      <w:r w:rsidRPr="00DA3870">
        <w:t xml:space="preserve">natriumkloridi, </w:t>
      </w:r>
      <w:r>
        <w:t>mannitoli</w:t>
      </w:r>
      <w:r w:rsidR="00A57103">
        <w:t xml:space="preserve"> (E 421)</w:t>
      </w:r>
      <w:r>
        <w:t xml:space="preserve">, </w:t>
      </w:r>
      <w:r w:rsidRPr="00DA3870">
        <w:t>polysorbaatti 80</w:t>
      </w:r>
      <w:r w:rsidR="00A57103">
        <w:t xml:space="preserve"> (E 433)</w:t>
      </w:r>
      <w:r w:rsidRPr="00DA3870">
        <w:t>, injektionesteisiin käytettävä vesi.</w:t>
      </w:r>
    </w:p>
    <w:p w14:paraId="09C763E6" w14:textId="77777777" w:rsidR="008A55F1" w:rsidRPr="00DA3870" w:rsidRDefault="008A55F1" w:rsidP="008A55F1">
      <w:pPr>
        <w:numPr>
          <w:ilvl w:val="12"/>
          <w:numId w:val="0"/>
        </w:numPr>
        <w:tabs>
          <w:tab w:val="clear" w:pos="567"/>
        </w:tabs>
        <w:spacing w:line="240" w:lineRule="auto"/>
        <w:ind w:left="567" w:hanging="454"/>
        <w:rPr>
          <w:b/>
          <w:bCs/>
          <w:szCs w:val="22"/>
        </w:rPr>
      </w:pPr>
    </w:p>
    <w:p w14:paraId="41502E8B" w14:textId="77777777" w:rsidR="008A55F1" w:rsidRPr="00DA3870" w:rsidRDefault="008A55F1" w:rsidP="008A55F1">
      <w:pPr>
        <w:keepNext/>
        <w:numPr>
          <w:ilvl w:val="12"/>
          <w:numId w:val="0"/>
        </w:numPr>
        <w:tabs>
          <w:tab w:val="clear" w:pos="567"/>
        </w:tabs>
        <w:spacing w:line="240" w:lineRule="auto"/>
        <w:ind w:right="-2"/>
        <w:rPr>
          <w:b/>
          <w:bCs/>
          <w:szCs w:val="22"/>
        </w:rPr>
      </w:pPr>
      <w:r w:rsidRPr="00DA3870">
        <w:rPr>
          <w:b/>
          <w:szCs w:val="22"/>
        </w:rPr>
        <w:t>Lääkevalmisteen kuvaus ja pakkauskoko (</w:t>
      </w:r>
      <w:r w:rsidRPr="00DA3870">
        <w:rPr>
          <w:b/>
          <w:szCs w:val="22"/>
        </w:rPr>
        <w:noBreakHyphen/>
        <w:t>koot)</w:t>
      </w:r>
    </w:p>
    <w:p w14:paraId="3C1668FB" w14:textId="77777777" w:rsidR="008A55F1" w:rsidRPr="00DA3870" w:rsidRDefault="008A55F1" w:rsidP="008A55F1">
      <w:pPr>
        <w:widowControl w:val="0"/>
        <w:spacing w:line="240" w:lineRule="auto"/>
        <w:rPr>
          <w:color w:val="000000" w:themeColor="text1"/>
          <w:u w:val="single"/>
        </w:rPr>
      </w:pPr>
    </w:p>
    <w:p w14:paraId="42C640E5" w14:textId="3D4CC8CF" w:rsidR="008A55F1" w:rsidRPr="00DA3870" w:rsidRDefault="008A55F1" w:rsidP="008A55F1">
      <w:pPr>
        <w:numPr>
          <w:ilvl w:val="12"/>
          <w:numId w:val="0"/>
        </w:numPr>
        <w:tabs>
          <w:tab w:val="clear" w:pos="567"/>
        </w:tabs>
        <w:spacing w:line="240" w:lineRule="auto"/>
        <w:ind w:right="-2"/>
        <w:rPr>
          <w:szCs w:val="22"/>
        </w:rPr>
      </w:pPr>
      <w:r w:rsidRPr="00DA3870">
        <w:t>Omvoh</w:t>
      </w:r>
      <w:r w:rsidRPr="00DA3870">
        <w:noBreakHyphen/>
        <w:t xml:space="preserve">liuos toimitetaan kirkkaassa, lasisessa sylinteriampullissa, joka on kertakäyttöisen, yhtä käyttökertaa varten tarkoitetun </w:t>
      </w:r>
      <w:r w:rsidR="005B0EF6">
        <w:t>ruiskun</w:t>
      </w:r>
      <w:r w:rsidRPr="00DA3870">
        <w:t xml:space="preserve"> sisällä. Liuoksen väri voi vaihdella värittömästä hieman kellertävään. </w:t>
      </w:r>
    </w:p>
    <w:p w14:paraId="4AB4779E" w14:textId="77777777" w:rsidR="008A55F1" w:rsidRPr="00DA3870" w:rsidRDefault="008A55F1" w:rsidP="008A55F1">
      <w:pPr>
        <w:numPr>
          <w:ilvl w:val="12"/>
          <w:numId w:val="0"/>
        </w:numPr>
        <w:tabs>
          <w:tab w:val="clear" w:pos="567"/>
        </w:tabs>
        <w:spacing w:line="240" w:lineRule="auto"/>
        <w:ind w:right="-2"/>
        <w:rPr>
          <w:szCs w:val="22"/>
          <w:highlight w:val="cyan"/>
        </w:rPr>
      </w:pPr>
    </w:p>
    <w:p w14:paraId="251D969B" w14:textId="77777777" w:rsidR="002C2C94" w:rsidRDefault="002C2C94" w:rsidP="002C2C94">
      <w:pPr>
        <w:numPr>
          <w:ilvl w:val="12"/>
          <w:numId w:val="0"/>
        </w:numPr>
        <w:tabs>
          <w:tab w:val="clear" w:pos="567"/>
        </w:tabs>
        <w:spacing w:line="240" w:lineRule="auto"/>
        <w:ind w:right="-2"/>
      </w:pPr>
      <w:r>
        <w:t>Omvoh on saatavilla p</w:t>
      </w:r>
      <w:r w:rsidRPr="00DA3870">
        <w:t>akkau</w:t>
      </w:r>
      <w:r>
        <w:t>ksissa, jotka sisältävät</w:t>
      </w:r>
      <w:r w:rsidRPr="00DA3870">
        <w:t xml:space="preserve"> 2 </w:t>
      </w:r>
      <w:r>
        <w:t xml:space="preserve">esitäytettyä ruiskua ja monipakkauksissa, joista jokainen sisältää 3 </w:t>
      </w:r>
      <w:del w:id="3001" w:author="Author">
        <w:r w:rsidDel="00A213D2">
          <w:delText>pahvi</w:delText>
        </w:r>
      </w:del>
      <w:r>
        <w:t>pakkausta, joissa on 2</w:t>
      </w:r>
      <w:r w:rsidRPr="00DA3870">
        <w:t xml:space="preserve"> esitäytettyä ruiskua. </w:t>
      </w:r>
    </w:p>
    <w:p w14:paraId="5309AE7E" w14:textId="77777777" w:rsidR="002C2C94" w:rsidRDefault="002C2C94" w:rsidP="002C2C94">
      <w:pPr>
        <w:numPr>
          <w:ilvl w:val="12"/>
          <w:numId w:val="0"/>
        </w:numPr>
        <w:tabs>
          <w:tab w:val="clear" w:pos="567"/>
        </w:tabs>
        <w:spacing w:line="240" w:lineRule="auto"/>
        <w:ind w:right="-2"/>
      </w:pPr>
    </w:p>
    <w:p w14:paraId="7F427C85" w14:textId="19A7BCFB" w:rsidR="002C2C94" w:rsidRPr="00DA3870" w:rsidRDefault="002C2C94" w:rsidP="002C2C94">
      <w:pPr>
        <w:numPr>
          <w:ilvl w:val="12"/>
          <w:numId w:val="0"/>
        </w:numPr>
        <w:tabs>
          <w:tab w:val="clear" w:pos="567"/>
        </w:tabs>
        <w:spacing w:line="240" w:lineRule="auto"/>
        <w:ind w:right="-2"/>
        <w:rPr>
          <w:szCs w:val="22"/>
        </w:rPr>
      </w:pPr>
      <w:r w:rsidRPr="00DA3870">
        <w:t>Kaikkia pakkauskokoja ei välttämättä ole myynnissä.</w:t>
      </w:r>
    </w:p>
    <w:p w14:paraId="6670831E" w14:textId="77777777" w:rsidR="002C2C94" w:rsidRPr="00DA3870" w:rsidRDefault="002C2C94" w:rsidP="008A55F1">
      <w:pPr>
        <w:numPr>
          <w:ilvl w:val="12"/>
          <w:numId w:val="0"/>
        </w:numPr>
        <w:tabs>
          <w:tab w:val="clear" w:pos="567"/>
        </w:tabs>
        <w:spacing w:line="240" w:lineRule="auto"/>
        <w:ind w:right="-2"/>
        <w:rPr>
          <w:szCs w:val="22"/>
        </w:rPr>
      </w:pPr>
    </w:p>
    <w:p w14:paraId="11AEFBCA" w14:textId="77777777" w:rsidR="008A55F1" w:rsidRPr="00DA3870" w:rsidRDefault="008A55F1" w:rsidP="008A55F1">
      <w:pPr>
        <w:numPr>
          <w:ilvl w:val="12"/>
          <w:numId w:val="0"/>
        </w:numPr>
        <w:tabs>
          <w:tab w:val="clear" w:pos="567"/>
        </w:tabs>
        <w:spacing w:line="240" w:lineRule="auto"/>
        <w:ind w:right="-2"/>
        <w:rPr>
          <w:b/>
          <w:bCs/>
          <w:szCs w:val="22"/>
        </w:rPr>
      </w:pPr>
    </w:p>
    <w:p w14:paraId="00FE34D3" w14:textId="77777777" w:rsidR="008A55F1" w:rsidRPr="00DA3870" w:rsidRDefault="008A55F1" w:rsidP="008A55F1">
      <w:pPr>
        <w:keepNext/>
        <w:numPr>
          <w:ilvl w:val="12"/>
          <w:numId w:val="0"/>
        </w:numPr>
        <w:tabs>
          <w:tab w:val="clear" w:pos="567"/>
        </w:tabs>
        <w:spacing w:line="240" w:lineRule="auto"/>
        <w:ind w:right="-2"/>
        <w:rPr>
          <w:b/>
          <w:bCs/>
          <w:szCs w:val="22"/>
        </w:rPr>
      </w:pPr>
      <w:r w:rsidRPr="00DA3870">
        <w:rPr>
          <w:b/>
          <w:bCs/>
          <w:szCs w:val="22"/>
        </w:rPr>
        <w:t xml:space="preserve">Myyntiluvan haltija </w:t>
      </w:r>
    </w:p>
    <w:p w14:paraId="333D3E39" w14:textId="77777777" w:rsidR="008A55F1" w:rsidRPr="00DA3870" w:rsidRDefault="008A55F1" w:rsidP="008A55F1">
      <w:pPr>
        <w:keepNext/>
        <w:numPr>
          <w:ilvl w:val="12"/>
          <w:numId w:val="0"/>
        </w:numPr>
        <w:tabs>
          <w:tab w:val="clear" w:pos="567"/>
        </w:tabs>
        <w:spacing w:line="240" w:lineRule="auto"/>
        <w:ind w:right="-2"/>
        <w:rPr>
          <w:szCs w:val="22"/>
        </w:rPr>
      </w:pPr>
      <w:r w:rsidRPr="00DA3870">
        <w:t>Eli Lilly Nederland B.V.</w:t>
      </w:r>
    </w:p>
    <w:p w14:paraId="4F88D3B2" w14:textId="77777777" w:rsidR="008A55F1" w:rsidRPr="00DA3870" w:rsidRDefault="008A55F1" w:rsidP="008A55F1">
      <w:pPr>
        <w:keepNext/>
        <w:numPr>
          <w:ilvl w:val="12"/>
          <w:numId w:val="0"/>
        </w:numPr>
        <w:tabs>
          <w:tab w:val="clear" w:pos="567"/>
        </w:tabs>
        <w:spacing w:line="240" w:lineRule="auto"/>
        <w:ind w:right="-2"/>
        <w:rPr>
          <w:szCs w:val="22"/>
        </w:rPr>
      </w:pPr>
      <w:r w:rsidRPr="00DA3870">
        <w:t>Papendorpseweg 83</w:t>
      </w:r>
    </w:p>
    <w:p w14:paraId="4F2E217A" w14:textId="77777777" w:rsidR="008A55F1" w:rsidRPr="00DA3870" w:rsidRDefault="008A55F1" w:rsidP="008A55F1">
      <w:pPr>
        <w:keepNext/>
        <w:numPr>
          <w:ilvl w:val="12"/>
          <w:numId w:val="0"/>
        </w:numPr>
        <w:tabs>
          <w:tab w:val="clear" w:pos="567"/>
        </w:tabs>
        <w:spacing w:line="240" w:lineRule="auto"/>
        <w:ind w:right="-2"/>
        <w:rPr>
          <w:szCs w:val="22"/>
        </w:rPr>
      </w:pPr>
      <w:r w:rsidRPr="00DA3870">
        <w:t>3528 BJ Utrecht</w:t>
      </w:r>
    </w:p>
    <w:p w14:paraId="37C72455" w14:textId="77777777" w:rsidR="008A55F1" w:rsidRPr="00DA3870" w:rsidRDefault="008A55F1" w:rsidP="008A55F1">
      <w:pPr>
        <w:keepNext/>
        <w:numPr>
          <w:ilvl w:val="12"/>
          <w:numId w:val="0"/>
        </w:numPr>
        <w:tabs>
          <w:tab w:val="clear" w:pos="567"/>
        </w:tabs>
        <w:spacing w:line="240" w:lineRule="auto"/>
        <w:ind w:right="-2"/>
        <w:rPr>
          <w:szCs w:val="22"/>
        </w:rPr>
      </w:pPr>
      <w:r w:rsidRPr="00DA3870">
        <w:t>Alankomaat</w:t>
      </w:r>
    </w:p>
    <w:p w14:paraId="6DC990A4" w14:textId="77777777" w:rsidR="008A55F1" w:rsidRPr="00DA3870" w:rsidRDefault="008A55F1" w:rsidP="008A55F1">
      <w:pPr>
        <w:numPr>
          <w:ilvl w:val="12"/>
          <w:numId w:val="0"/>
        </w:numPr>
        <w:tabs>
          <w:tab w:val="clear" w:pos="567"/>
        </w:tabs>
        <w:spacing w:line="240" w:lineRule="auto"/>
        <w:ind w:right="-2"/>
        <w:rPr>
          <w:b/>
          <w:bCs/>
          <w:szCs w:val="22"/>
        </w:rPr>
      </w:pPr>
    </w:p>
    <w:p w14:paraId="68BED385" w14:textId="77777777" w:rsidR="008A55F1" w:rsidRPr="00DA3870" w:rsidRDefault="008A55F1" w:rsidP="008A55F1">
      <w:pPr>
        <w:keepNext/>
        <w:numPr>
          <w:ilvl w:val="12"/>
          <w:numId w:val="0"/>
        </w:numPr>
        <w:tabs>
          <w:tab w:val="clear" w:pos="567"/>
        </w:tabs>
        <w:spacing w:line="240" w:lineRule="auto"/>
        <w:ind w:right="-2"/>
        <w:rPr>
          <w:szCs w:val="22"/>
        </w:rPr>
      </w:pPr>
      <w:r w:rsidRPr="00DA3870">
        <w:rPr>
          <w:b/>
          <w:bCs/>
          <w:szCs w:val="22"/>
        </w:rPr>
        <w:t>Valmistaja</w:t>
      </w:r>
    </w:p>
    <w:p w14:paraId="7BC57D8A" w14:textId="77777777" w:rsidR="008A55F1" w:rsidRPr="00DA3870" w:rsidRDefault="008A55F1" w:rsidP="008A55F1">
      <w:pPr>
        <w:widowControl w:val="0"/>
        <w:autoSpaceDE w:val="0"/>
        <w:autoSpaceDN w:val="0"/>
        <w:adjustRightInd w:val="0"/>
        <w:spacing w:line="240" w:lineRule="auto"/>
        <w:ind w:right="120"/>
        <w:rPr>
          <w:szCs w:val="22"/>
        </w:rPr>
      </w:pPr>
      <w:r w:rsidRPr="00DA3870">
        <w:t>Lilly France S.A.S.</w:t>
      </w:r>
    </w:p>
    <w:p w14:paraId="626E0A5F" w14:textId="5EA8F008" w:rsidR="008A55F1" w:rsidRPr="005E26FF" w:rsidRDefault="008A55F1" w:rsidP="008A55F1">
      <w:pPr>
        <w:widowControl w:val="0"/>
        <w:autoSpaceDE w:val="0"/>
        <w:autoSpaceDN w:val="0"/>
        <w:adjustRightInd w:val="0"/>
        <w:spacing w:line="240" w:lineRule="auto"/>
        <w:ind w:right="120"/>
        <w:rPr>
          <w:lang w:val="en-US"/>
          <w:rPrChange w:id="3002" w:author="Author">
            <w:rPr/>
          </w:rPrChange>
        </w:rPr>
      </w:pPr>
      <w:r w:rsidRPr="005E26FF">
        <w:rPr>
          <w:lang w:val="en-US"/>
          <w:rPrChange w:id="3003" w:author="Author">
            <w:rPr/>
          </w:rPrChange>
        </w:rPr>
        <w:t>Rue du Colonel Lilly</w:t>
      </w:r>
    </w:p>
    <w:p w14:paraId="3290C670" w14:textId="26BE0CD8" w:rsidR="008A55F1" w:rsidRPr="005E26FF" w:rsidRDefault="008A55F1" w:rsidP="008A55F1">
      <w:pPr>
        <w:widowControl w:val="0"/>
        <w:autoSpaceDE w:val="0"/>
        <w:autoSpaceDN w:val="0"/>
        <w:adjustRightInd w:val="0"/>
        <w:spacing w:line="240" w:lineRule="auto"/>
        <w:ind w:right="120"/>
        <w:rPr>
          <w:lang w:val="en-US"/>
          <w:rPrChange w:id="3004" w:author="Author">
            <w:rPr/>
          </w:rPrChange>
        </w:rPr>
      </w:pPr>
      <w:r w:rsidRPr="005E26FF">
        <w:rPr>
          <w:lang w:val="en-US"/>
          <w:rPrChange w:id="3005" w:author="Author">
            <w:rPr/>
          </w:rPrChange>
        </w:rPr>
        <w:t>67640 Fegersheim</w:t>
      </w:r>
    </w:p>
    <w:p w14:paraId="77198E0D" w14:textId="77777777" w:rsidR="008A55F1" w:rsidRPr="005E26FF" w:rsidRDefault="008A55F1" w:rsidP="008A55F1">
      <w:pPr>
        <w:widowControl w:val="0"/>
        <w:autoSpaceDE w:val="0"/>
        <w:autoSpaceDN w:val="0"/>
        <w:adjustRightInd w:val="0"/>
        <w:spacing w:line="240" w:lineRule="auto"/>
        <w:ind w:right="120"/>
        <w:rPr>
          <w:szCs w:val="22"/>
          <w:lang w:val="en-US"/>
          <w:rPrChange w:id="3006" w:author="Author">
            <w:rPr>
              <w:szCs w:val="22"/>
            </w:rPr>
          </w:rPrChange>
        </w:rPr>
      </w:pPr>
      <w:r w:rsidRPr="005E26FF">
        <w:rPr>
          <w:lang w:val="en-US"/>
          <w:rPrChange w:id="3007" w:author="Author">
            <w:rPr/>
          </w:rPrChange>
        </w:rPr>
        <w:t>Ranska</w:t>
      </w:r>
    </w:p>
    <w:p w14:paraId="2A6B80FC" w14:textId="77777777" w:rsidR="008A55F1" w:rsidRPr="005E26FF" w:rsidRDefault="008A55F1" w:rsidP="008A55F1">
      <w:pPr>
        <w:keepNext/>
        <w:numPr>
          <w:ilvl w:val="12"/>
          <w:numId w:val="0"/>
        </w:numPr>
        <w:tabs>
          <w:tab w:val="clear" w:pos="567"/>
        </w:tabs>
        <w:spacing w:line="240" w:lineRule="auto"/>
        <w:ind w:right="-2"/>
        <w:rPr>
          <w:szCs w:val="22"/>
          <w:lang w:val="en-US"/>
          <w:rPrChange w:id="3008" w:author="Author">
            <w:rPr>
              <w:szCs w:val="22"/>
            </w:rPr>
          </w:rPrChange>
        </w:rPr>
      </w:pPr>
    </w:p>
    <w:p w14:paraId="29080F6B" w14:textId="77777777" w:rsidR="008A55F1" w:rsidRPr="00DA3870" w:rsidRDefault="008A55F1" w:rsidP="008A55F1">
      <w:pPr>
        <w:numPr>
          <w:ilvl w:val="12"/>
          <w:numId w:val="0"/>
        </w:numPr>
        <w:tabs>
          <w:tab w:val="clear" w:pos="567"/>
        </w:tabs>
        <w:spacing w:line="240" w:lineRule="auto"/>
        <w:ind w:right="-2"/>
        <w:rPr>
          <w:szCs w:val="22"/>
        </w:rPr>
      </w:pPr>
      <w:r w:rsidRPr="00DA3870">
        <w:t>Lisätietoja tästä lääkevalmisteesta antaa myyntiluvan haltijan paikallinen edustaja:</w:t>
      </w:r>
    </w:p>
    <w:p w14:paraId="354444A1" w14:textId="77777777" w:rsidR="008A55F1" w:rsidRPr="00DA3870" w:rsidRDefault="008A55F1" w:rsidP="008A55F1">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8A55F1" w:rsidRPr="001B4922" w14:paraId="498C112C" w14:textId="77777777">
        <w:tc>
          <w:tcPr>
            <w:tcW w:w="4648" w:type="dxa"/>
          </w:tcPr>
          <w:p w14:paraId="17099647" w14:textId="77777777" w:rsidR="008A55F1" w:rsidRPr="007605D5" w:rsidRDefault="008A55F1" w:rsidP="00C5435A">
            <w:pPr>
              <w:spacing w:line="240" w:lineRule="auto"/>
              <w:rPr>
                <w:szCs w:val="22"/>
                <w:lang w:val="en-US"/>
              </w:rPr>
            </w:pPr>
            <w:r w:rsidRPr="007605D5">
              <w:rPr>
                <w:b/>
                <w:szCs w:val="22"/>
                <w:lang w:val="en-US"/>
              </w:rPr>
              <w:t>België/Belgique/Belgien</w:t>
            </w:r>
          </w:p>
          <w:p w14:paraId="65D6E7B3" w14:textId="77777777" w:rsidR="008A55F1" w:rsidRPr="007605D5" w:rsidRDefault="008A55F1" w:rsidP="00C5435A">
            <w:pPr>
              <w:spacing w:line="240" w:lineRule="auto"/>
              <w:rPr>
                <w:szCs w:val="22"/>
                <w:lang w:val="en-US"/>
              </w:rPr>
            </w:pPr>
            <w:r w:rsidRPr="007605D5">
              <w:rPr>
                <w:lang w:val="en-US"/>
              </w:rPr>
              <w:t>Eli Lilly Benelux S.A./N.V.</w:t>
            </w:r>
          </w:p>
          <w:p w14:paraId="0083A9EE" w14:textId="77777777" w:rsidR="008A55F1" w:rsidRPr="00DA3870" w:rsidRDefault="008A55F1" w:rsidP="00C5435A">
            <w:pPr>
              <w:spacing w:line="240" w:lineRule="auto"/>
              <w:rPr>
                <w:szCs w:val="22"/>
              </w:rPr>
            </w:pPr>
            <w:r w:rsidRPr="00DA3870">
              <w:t>Tél/Tel: + 32</w:t>
            </w:r>
            <w:r w:rsidRPr="00DA3870">
              <w:noBreakHyphen/>
              <w:t>(0)2 548 84 84</w:t>
            </w:r>
          </w:p>
          <w:p w14:paraId="561AB227" w14:textId="77777777" w:rsidR="008A55F1" w:rsidRPr="00DA3870" w:rsidRDefault="008A55F1" w:rsidP="00C5435A">
            <w:pPr>
              <w:spacing w:line="240" w:lineRule="auto"/>
              <w:rPr>
                <w:szCs w:val="22"/>
              </w:rPr>
            </w:pPr>
          </w:p>
        </w:tc>
        <w:tc>
          <w:tcPr>
            <w:tcW w:w="4678" w:type="dxa"/>
          </w:tcPr>
          <w:p w14:paraId="59315FD4" w14:textId="77777777" w:rsidR="008A55F1" w:rsidRPr="008B72DB" w:rsidRDefault="008A55F1" w:rsidP="00C5435A">
            <w:pPr>
              <w:spacing w:line="240" w:lineRule="auto"/>
              <w:rPr>
                <w:szCs w:val="22"/>
              </w:rPr>
            </w:pPr>
            <w:r w:rsidRPr="008B72DB">
              <w:rPr>
                <w:b/>
                <w:szCs w:val="22"/>
              </w:rPr>
              <w:t>Lietuva</w:t>
            </w:r>
          </w:p>
          <w:p w14:paraId="56362F44" w14:textId="77777777" w:rsidR="008A55F1" w:rsidRPr="008B72DB" w:rsidRDefault="008A55F1" w:rsidP="00C5435A">
            <w:pPr>
              <w:spacing w:line="240" w:lineRule="auto"/>
              <w:ind w:right="-449"/>
              <w:rPr>
                <w:szCs w:val="22"/>
              </w:rPr>
            </w:pPr>
            <w:r w:rsidRPr="008B72DB">
              <w:t>Eli Lilly Lietuva</w:t>
            </w:r>
          </w:p>
          <w:p w14:paraId="77C02914" w14:textId="77777777" w:rsidR="008A55F1" w:rsidRPr="008B72DB" w:rsidRDefault="008A55F1" w:rsidP="00C5435A">
            <w:pPr>
              <w:spacing w:line="240" w:lineRule="auto"/>
              <w:ind w:right="-449"/>
              <w:rPr>
                <w:szCs w:val="22"/>
              </w:rPr>
            </w:pPr>
            <w:r w:rsidRPr="008B72DB">
              <w:t>Tel. +370 (5) 2649600</w:t>
            </w:r>
          </w:p>
          <w:p w14:paraId="21F4DB41" w14:textId="77777777" w:rsidR="008A55F1" w:rsidRPr="008B72DB" w:rsidRDefault="008A55F1" w:rsidP="00C5435A">
            <w:pPr>
              <w:spacing w:line="240" w:lineRule="auto"/>
              <w:rPr>
                <w:szCs w:val="22"/>
              </w:rPr>
            </w:pPr>
          </w:p>
        </w:tc>
      </w:tr>
      <w:tr w:rsidR="008A55F1" w:rsidRPr="00DA3870" w14:paraId="52E5E4CB" w14:textId="77777777">
        <w:tc>
          <w:tcPr>
            <w:tcW w:w="4648" w:type="dxa"/>
          </w:tcPr>
          <w:p w14:paraId="1D7BA68B" w14:textId="77777777" w:rsidR="008A55F1" w:rsidRPr="00DA3870" w:rsidRDefault="008A55F1" w:rsidP="00C5435A">
            <w:pPr>
              <w:autoSpaceDE w:val="0"/>
              <w:autoSpaceDN w:val="0"/>
              <w:adjustRightInd w:val="0"/>
              <w:spacing w:line="240" w:lineRule="auto"/>
              <w:rPr>
                <w:b/>
                <w:szCs w:val="22"/>
              </w:rPr>
            </w:pPr>
            <w:r w:rsidRPr="00DA3870">
              <w:rPr>
                <w:b/>
                <w:szCs w:val="22"/>
              </w:rPr>
              <w:t>България</w:t>
            </w:r>
          </w:p>
          <w:p w14:paraId="2BB0E901" w14:textId="77777777" w:rsidR="008A55F1" w:rsidRPr="00DA3870" w:rsidRDefault="008A55F1" w:rsidP="00C5435A">
            <w:pPr>
              <w:autoSpaceDE w:val="0"/>
              <w:autoSpaceDN w:val="0"/>
              <w:adjustRightInd w:val="0"/>
              <w:spacing w:line="240" w:lineRule="auto"/>
              <w:rPr>
                <w:szCs w:val="22"/>
              </w:rPr>
            </w:pPr>
            <w:r w:rsidRPr="00DA3870">
              <w:lastRenderedPageBreak/>
              <w:t xml:space="preserve">ТП "Ели Лили Недерланд" Б.В. </w:t>
            </w:r>
            <w:r w:rsidRPr="00DA3870">
              <w:noBreakHyphen/>
              <w:t xml:space="preserve"> България</w:t>
            </w:r>
          </w:p>
          <w:p w14:paraId="3CE7A248" w14:textId="77777777" w:rsidR="008A55F1" w:rsidRPr="00DA3870" w:rsidRDefault="008A55F1" w:rsidP="00C5435A">
            <w:pPr>
              <w:spacing w:line="240" w:lineRule="auto"/>
              <w:rPr>
                <w:szCs w:val="22"/>
              </w:rPr>
            </w:pPr>
            <w:r w:rsidRPr="00DA3870">
              <w:t>тел. + 359 2 491 41 40</w:t>
            </w:r>
          </w:p>
          <w:p w14:paraId="1D49729C" w14:textId="77777777" w:rsidR="008A55F1" w:rsidRPr="00DA3870" w:rsidRDefault="008A55F1" w:rsidP="00C5435A">
            <w:pPr>
              <w:spacing w:line="240" w:lineRule="auto"/>
              <w:rPr>
                <w:szCs w:val="22"/>
              </w:rPr>
            </w:pPr>
          </w:p>
        </w:tc>
        <w:tc>
          <w:tcPr>
            <w:tcW w:w="4678" w:type="dxa"/>
          </w:tcPr>
          <w:p w14:paraId="25BE84F8" w14:textId="77777777" w:rsidR="008A55F1" w:rsidRPr="00DA3870" w:rsidRDefault="008A55F1" w:rsidP="00C5435A">
            <w:pPr>
              <w:spacing w:line="240" w:lineRule="auto"/>
              <w:rPr>
                <w:szCs w:val="22"/>
              </w:rPr>
            </w:pPr>
            <w:r w:rsidRPr="00DA3870">
              <w:rPr>
                <w:b/>
                <w:szCs w:val="22"/>
              </w:rPr>
              <w:lastRenderedPageBreak/>
              <w:t>Luxembourg/Luxemburg</w:t>
            </w:r>
          </w:p>
          <w:p w14:paraId="18FFDDB6" w14:textId="77777777" w:rsidR="008A55F1" w:rsidRPr="00DA3870" w:rsidRDefault="008A55F1" w:rsidP="00C5435A">
            <w:pPr>
              <w:spacing w:line="240" w:lineRule="auto"/>
              <w:rPr>
                <w:szCs w:val="22"/>
              </w:rPr>
            </w:pPr>
            <w:r w:rsidRPr="00DA3870">
              <w:lastRenderedPageBreak/>
              <w:t>Eli Lilly Benelux S.A./N.V.</w:t>
            </w:r>
          </w:p>
          <w:p w14:paraId="2AE94AC3" w14:textId="77777777" w:rsidR="008A55F1" w:rsidRPr="00DA3870" w:rsidRDefault="008A55F1" w:rsidP="00C5435A">
            <w:pPr>
              <w:tabs>
                <w:tab w:val="left" w:pos="-720"/>
              </w:tabs>
              <w:suppressAutoHyphens/>
              <w:spacing w:line="240" w:lineRule="auto"/>
              <w:rPr>
                <w:szCs w:val="22"/>
              </w:rPr>
            </w:pPr>
            <w:r w:rsidRPr="00DA3870">
              <w:t>Tél/Tel: + 32</w:t>
            </w:r>
            <w:r w:rsidRPr="00DA3870">
              <w:noBreakHyphen/>
              <w:t>(0)2 548 84 84</w:t>
            </w:r>
          </w:p>
        </w:tc>
      </w:tr>
      <w:tr w:rsidR="008A55F1" w:rsidRPr="00EE05D5" w14:paraId="0CAC28B8" w14:textId="77777777">
        <w:tc>
          <w:tcPr>
            <w:tcW w:w="4648" w:type="dxa"/>
          </w:tcPr>
          <w:p w14:paraId="5887244C" w14:textId="77777777" w:rsidR="008A55F1" w:rsidRPr="009B6D11" w:rsidRDefault="008A55F1" w:rsidP="00C5435A">
            <w:pPr>
              <w:tabs>
                <w:tab w:val="left" w:pos="-720"/>
              </w:tabs>
              <w:suppressAutoHyphens/>
              <w:spacing w:line="240" w:lineRule="auto"/>
              <w:rPr>
                <w:szCs w:val="22"/>
                <w:lang w:val="sv-SE"/>
              </w:rPr>
            </w:pPr>
            <w:r w:rsidRPr="009B6D11">
              <w:rPr>
                <w:b/>
                <w:szCs w:val="22"/>
                <w:lang w:val="sv-SE"/>
              </w:rPr>
              <w:lastRenderedPageBreak/>
              <w:t>Česká republika</w:t>
            </w:r>
          </w:p>
          <w:p w14:paraId="53886EAB" w14:textId="77777777" w:rsidR="008A55F1" w:rsidRPr="009B6D11" w:rsidRDefault="008A55F1" w:rsidP="00C5435A">
            <w:pPr>
              <w:tabs>
                <w:tab w:val="left" w:pos="-720"/>
              </w:tabs>
              <w:suppressAutoHyphens/>
              <w:spacing w:line="240" w:lineRule="auto"/>
              <w:rPr>
                <w:szCs w:val="22"/>
                <w:lang w:val="sv-SE"/>
              </w:rPr>
            </w:pPr>
            <w:r w:rsidRPr="009B6D11">
              <w:rPr>
                <w:lang w:val="sv-SE"/>
              </w:rPr>
              <w:t>ELI LILLY ČR, s.r.o.</w:t>
            </w:r>
          </w:p>
          <w:p w14:paraId="340A8803" w14:textId="77777777" w:rsidR="008A55F1" w:rsidRPr="00DA3870" w:rsidRDefault="008A55F1" w:rsidP="00C5435A">
            <w:pPr>
              <w:spacing w:line="240" w:lineRule="auto"/>
              <w:rPr>
                <w:szCs w:val="22"/>
              </w:rPr>
            </w:pPr>
            <w:r w:rsidRPr="00DA3870">
              <w:t>Tel: + 420 234 664 111</w:t>
            </w:r>
          </w:p>
          <w:p w14:paraId="1310B887" w14:textId="77777777" w:rsidR="008A55F1" w:rsidRPr="00DA3870" w:rsidRDefault="008A55F1" w:rsidP="00C5435A">
            <w:pPr>
              <w:spacing w:line="240" w:lineRule="auto"/>
              <w:rPr>
                <w:szCs w:val="22"/>
              </w:rPr>
            </w:pPr>
          </w:p>
        </w:tc>
        <w:tc>
          <w:tcPr>
            <w:tcW w:w="4678" w:type="dxa"/>
          </w:tcPr>
          <w:p w14:paraId="0383D9EE" w14:textId="77777777" w:rsidR="008A55F1" w:rsidRPr="007605D5" w:rsidRDefault="008A55F1" w:rsidP="00C5435A">
            <w:pPr>
              <w:spacing w:line="240" w:lineRule="auto"/>
              <w:rPr>
                <w:b/>
                <w:szCs w:val="22"/>
                <w:lang w:val="en-US"/>
              </w:rPr>
            </w:pPr>
            <w:r w:rsidRPr="007605D5">
              <w:rPr>
                <w:b/>
                <w:szCs w:val="22"/>
                <w:lang w:val="en-US"/>
              </w:rPr>
              <w:t>Magyarország</w:t>
            </w:r>
          </w:p>
          <w:p w14:paraId="744C2C7D" w14:textId="77777777" w:rsidR="008A55F1" w:rsidRPr="007605D5" w:rsidRDefault="008A55F1" w:rsidP="00C5435A">
            <w:pPr>
              <w:autoSpaceDE w:val="0"/>
              <w:autoSpaceDN w:val="0"/>
              <w:adjustRightInd w:val="0"/>
              <w:spacing w:line="240" w:lineRule="auto"/>
              <w:rPr>
                <w:szCs w:val="22"/>
                <w:lang w:val="en-US"/>
              </w:rPr>
            </w:pPr>
            <w:r w:rsidRPr="007605D5">
              <w:rPr>
                <w:lang w:val="en-US"/>
              </w:rPr>
              <w:t>Lilly Hungária Kft.</w:t>
            </w:r>
          </w:p>
          <w:p w14:paraId="2953BDFC" w14:textId="77777777" w:rsidR="008A55F1" w:rsidRPr="007605D5" w:rsidRDefault="008A55F1" w:rsidP="00C5435A">
            <w:pPr>
              <w:spacing w:line="240" w:lineRule="auto"/>
              <w:rPr>
                <w:szCs w:val="22"/>
                <w:lang w:val="en-US"/>
              </w:rPr>
            </w:pPr>
            <w:r w:rsidRPr="007605D5">
              <w:rPr>
                <w:lang w:val="en-US"/>
              </w:rPr>
              <w:t>Tel.: + 36 1 328 5100</w:t>
            </w:r>
          </w:p>
        </w:tc>
      </w:tr>
      <w:tr w:rsidR="008A55F1" w:rsidRPr="00DA3870" w14:paraId="077E18C0" w14:textId="77777777">
        <w:tc>
          <w:tcPr>
            <w:tcW w:w="4648" w:type="dxa"/>
          </w:tcPr>
          <w:p w14:paraId="43A2C8DA" w14:textId="77777777" w:rsidR="008A55F1" w:rsidRPr="009E16BA" w:rsidRDefault="008A55F1" w:rsidP="00C5435A">
            <w:pPr>
              <w:spacing w:line="240" w:lineRule="auto"/>
              <w:rPr>
                <w:szCs w:val="22"/>
                <w:lang w:val="nb-NO"/>
              </w:rPr>
            </w:pPr>
            <w:r w:rsidRPr="009E16BA">
              <w:rPr>
                <w:b/>
                <w:szCs w:val="22"/>
                <w:lang w:val="nb-NO"/>
              </w:rPr>
              <w:t>Danmark</w:t>
            </w:r>
          </w:p>
          <w:p w14:paraId="57001AE7" w14:textId="77777777" w:rsidR="008A55F1" w:rsidRPr="009E16BA" w:rsidRDefault="008A55F1" w:rsidP="00C5435A">
            <w:pPr>
              <w:tabs>
                <w:tab w:val="left" w:pos="-720"/>
              </w:tabs>
              <w:suppressAutoHyphens/>
              <w:spacing w:line="240" w:lineRule="auto"/>
              <w:rPr>
                <w:szCs w:val="22"/>
                <w:lang w:val="nb-NO"/>
              </w:rPr>
            </w:pPr>
            <w:r w:rsidRPr="009E16BA">
              <w:rPr>
                <w:lang w:val="nb-NO"/>
              </w:rPr>
              <w:t xml:space="preserve">Eli Lilly Danmark A/S </w:t>
            </w:r>
          </w:p>
          <w:p w14:paraId="3A14E33D" w14:textId="77777777" w:rsidR="008A55F1" w:rsidRPr="00DA3870" w:rsidRDefault="008A55F1" w:rsidP="00C5435A">
            <w:pPr>
              <w:tabs>
                <w:tab w:val="left" w:pos="-720"/>
              </w:tabs>
              <w:suppressAutoHyphens/>
              <w:spacing w:line="240" w:lineRule="auto"/>
              <w:rPr>
                <w:szCs w:val="22"/>
              </w:rPr>
            </w:pPr>
            <w:r w:rsidRPr="00DA3870">
              <w:t>Tlf: +45 45 26 60 00</w:t>
            </w:r>
          </w:p>
          <w:p w14:paraId="4E5E7466" w14:textId="77777777" w:rsidR="008A55F1" w:rsidRPr="00DA3870" w:rsidRDefault="008A55F1" w:rsidP="00C5435A">
            <w:pPr>
              <w:tabs>
                <w:tab w:val="left" w:pos="-720"/>
              </w:tabs>
              <w:suppressAutoHyphens/>
              <w:spacing w:line="240" w:lineRule="auto"/>
              <w:rPr>
                <w:szCs w:val="22"/>
              </w:rPr>
            </w:pPr>
          </w:p>
        </w:tc>
        <w:tc>
          <w:tcPr>
            <w:tcW w:w="4678" w:type="dxa"/>
          </w:tcPr>
          <w:p w14:paraId="18A453B6" w14:textId="77777777" w:rsidR="008A55F1" w:rsidRPr="009B6D11" w:rsidRDefault="008A55F1" w:rsidP="00C5435A">
            <w:pPr>
              <w:tabs>
                <w:tab w:val="left" w:pos="-720"/>
                <w:tab w:val="left" w:pos="4536"/>
              </w:tabs>
              <w:suppressAutoHyphens/>
              <w:spacing w:line="240" w:lineRule="auto"/>
              <w:rPr>
                <w:b/>
                <w:szCs w:val="22"/>
                <w:lang w:val="sv-SE"/>
              </w:rPr>
            </w:pPr>
            <w:r w:rsidRPr="009B6D11">
              <w:rPr>
                <w:b/>
                <w:szCs w:val="22"/>
                <w:lang w:val="sv-SE"/>
              </w:rPr>
              <w:t>Malta</w:t>
            </w:r>
          </w:p>
          <w:p w14:paraId="732C1ABF" w14:textId="77777777" w:rsidR="008A55F1" w:rsidRPr="009B6D11" w:rsidRDefault="008A55F1" w:rsidP="00C5435A">
            <w:pPr>
              <w:spacing w:line="240" w:lineRule="auto"/>
              <w:rPr>
                <w:szCs w:val="22"/>
                <w:lang w:val="sv-SE"/>
              </w:rPr>
            </w:pPr>
            <w:r w:rsidRPr="009B6D11">
              <w:rPr>
                <w:lang w:val="sv-SE"/>
              </w:rPr>
              <w:t>Charles de Giorgio Ltd.</w:t>
            </w:r>
          </w:p>
          <w:p w14:paraId="7E0B02F9" w14:textId="77777777" w:rsidR="008A55F1" w:rsidRPr="00DA3870" w:rsidRDefault="008A55F1" w:rsidP="00C5435A">
            <w:pPr>
              <w:spacing w:line="240" w:lineRule="auto"/>
              <w:rPr>
                <w:szCs w:val="22"/>
              </w:rPr>
            </w:pPr>
            <w:r w:rsidRPr="00DA3870">
              <w:t>Tel: + 356 25600 500</w:t>
            </w:r>
          </w:p>
        </w:tc>
      </w:tr>
      <w:tr w:rsidR="008A55F1" w:rsidRPr="00DA3870" w14:paraId="5317BC23" w14:textId="77777777">
        <w:tc>
          <w:tcPr>
            <w:tcW w:w="4648" w:type="dxa"/>
          </w:tcPr>
          <w:p w14:paraId="0B882ED5" w14:textId="77777777" w:rsidR="008A55F1" w:rsidRPr="009B6D11" w:rsidRDefault="008A55F1" w:rsidP="00C5435A">
            <w:pPr>
              <w:keepNext/>
              <w:spacing w:line="240" w:lineRule="auto"/>
              <w:rPr>
                <w:szCs w:val="22"/>
                <w:lang w:val="en-US"/>
              </w:rPr>
            </w:pPr>
            <w:r w:rsidRPr="009B6D11">
              <w:rPr>
                <w:b/>
                <w:szCs w:val="22"/>
                <w:lang w:val="en-US"/>
              </w:rPr>
              <w:t>Deutschland</w:t>
            </w:r>
          </w:p>
          <w:p w14:paraId="027953E2" w14:textId="77777777" w:rsidR="008A55F1" w:rsidRPr="009B6D11" w:rsidRDefault="008A55F1" w:rsidP="00C5435A">
            <w:pPr>
              <w:keepNext/>
              <w:tabs>
                <w:tab w:val="left" w:pos="-720"/>
              </w:tabs>
              <w:suppressAutoHyphens/>
              <w:spacing w:line="240" w:lineRule="auto"/>
              <w:rPr>
                <w:szCs w:val="22"/>
                <w:lang w:val="en-US"/>
              </w:rPr>
            </w:pPr>
            <w:r w:rsidRPr="009B6D11">
              <w:rPr>
                <w:lang w:val="en-US"/>
              </w:rPr>
              <w:t>Lilly Deutschland GmbH</w:t>
            </w:r>
          </w:p>
          <w:p w14:paraId="0393C8EA" w14:textId="77777777" w:rsidR="008A55F1" w:rsidRPr="009B6D11" w:rsidRDefault="008A55F1" w:rsidP="00C5435A">
            <w:pPr>
              <w:keepNext/>
              <w:tabs>
                <w:tab w:val="left" w:pos="-720"/>
              </w:tabs>
              <w:suppressAutoHyphens/>
              <w:spacing w:line="240" w:lineRule="auto"/>
              <w:rPr>
                <w:szCs w:val="22"/>
                <w:lang w:val="en-US"/>
              </w:rPr>
            </w:pPr>
            <w:r w:rsidRPr="009B6D11">
              <w:rPr>
                <w:lang w:val="en-US"/>
              </w:rPr>
              <w:t>Tel: + 49</w:t>
            </w:r>
            <w:r w:rsidRPr="009B6D11">
              <w:rPr>
                <w:lang w:val="en-US"/>
              </w:rPr>
              <w:noBreakHyphen/>
              <w:t>(0) 6172 273 2222</w:t>
            </w:r>
          </w:p>
          <w:p w14:paraId="578F7B3F" w14:textId="77777777" w:rsidR="008A55F1" w:rsidRPr="009B6D11" w:rsidRDefault="008A55F1" w:rsidP="00C5435A">
            <w:pPr>
              <w:keepNext/>
              <w:tabs>
                <w:tab w:val="left" w:pos="-720"/>
              </w:tabs>
              <w:suppressAutoHyphens/>
              <w:spacing w:line="240" w:lineRule="auto"/>
              <w:rPr>
                <w:szCs w:val="22"/>
                <w:lang w:val="en-US"/>
              </w:rPr>
            </w:pPr>
          </w:p>
        </w:tc>
        <w:tc>
          <w:tcPr>
            <w:tcW w:w="4678" w:type="dxa"/>
          </w:tcPr>
          <w:p w14:paraId="3678003C" w14:textId="77777777" w:rsidR="008A55F1" w:rsidRPr="009B6D11" w:rsidRDefault="008A55F1" w:rsidP="00C5435A">
            <w:pPr>
              <w:keepNext/>
              <w:suppressAutoHyphens/>
              <w:spacing w:line="240" w:lineRule="auto"/>
              <w:rPr>
                <w:szCs w:val="22"/>
                <w:lang w:val="sv-SE"/>
              </w:rPr>
            </w:pPr>
            <w:r w:rsidRPr="009B6D11">
              <w:rPr>
                <w:b/>
                <w:szCs w:val="22"/>
                <w:lang w:val="sv-SE"/>
              </w:rPr>
              <w:t>Nederland</w:t>
            </w:r>
          </w:p>
          <w:p w14:paraId="34ADDEFB" w14:textId="77777777" w:rsidR="008A55F1" w:rsidRPr="009B6D11" w:rsidRDefault="008A55F1" w:rsidP="00C5435A">
            <w:pPr>
              <w:keepNext/>
              <w:spacing w:line="240" w:lineRule="auto"/>
              <w:rPr>
                <w:szCs w:val="22"/>
                <w:lang w:val="sv-SE"/>
              </w:rPr>
            </w:pPr>
            <w:r w:rsidRPr="009B6D11">
              <w:rPr>
                <w:lang w:val="sv-SE"/>
              </w:rPr>
              <w:t xml:space="preserve">Eli Lilly Nederland B.V. </w:t>
            </w:r>
          </w:p>
          <w:p w14:paraId="0D500D37" w14:textId="77777777" w:rsidR="008A55F1" w:rsidRPr="00DA3870" w:rsidRDefault="008A55F1" w:rsidP="00C5435A">
            <w:pPr>
              <w:keepNext/>
              <w:tabs>
                <w:tab w:val="left" w:pos="-720"/>
              </w:tabs>
              <w:suppressAutoHyphens/>
              <w:spacing w:line="240" w:lineRule="auto"/>
              <w:rPr>
                <w:szCs w:val="22"/>
              </w:rPr>
            </w:pPr>
            <w:r w:rsidRPr="00DA3870">
              <w:t>Tel: + 31</w:t>
            </w:r>
            <w:r w:rsidRPr="00DA3870">
              <w:noBreakHyphen/>
              <w:t>(0) 30 60 25 800</w:t>
            </w:r>
          </w:p>
        </w:tc>
      </w:tr>
      <w:tr w:rsidR="008A55F1" w:rsidRPr="00DA3870" w14:paraId="0E62983E" w14:textId="77777777">
        <w:tc>
          <w:tcPr>
            <w:tcW w:w="4648" w:type="dxa"/>
          </w:tcPr>
          <w:p w14:paraId="50997DA7" w14:textId="77777777" w:rsidR="008A55F1" w:rsidRPr="009E16BA" w:rsidRDefault="008A55F1" w:rsidP="00C5435A">
            <w:pPr>
              <w:tabs>
                <w:tab w:val="left" w:pos="-720"/>
              </w:tabs>
              <w:suppressAutoHyphens/>
              <w:spacing w:line="240" w:lineRule="auto"/>
              <w:rPr>
                <w:b/>
                <w:bCs/>
                <w:szCs w:val="22"/>
                <w:lang w:val="nb-NO"/>
              </w:rPr>
            </w:pPr>
            <w:r w:rsidRPr="009E16BA">
              <w:rPr>
                <w:b/>
                <w:bCs/>
                <w:szCs w:val="22"/>
                <w:lang w:val="nb-NO"/>
              </w:rPr>
              <w:t>Eesti</w:t>
            </w:r>
          </w:p>
          <w:p w14:paraId="2B7661EF" w14:textId="77777777" w:rsidR="008A55F1" w:rsidRPr="009E16BA" w:rsidRDefault="008A55F1" w:rsidP="00C5435A">
            <w:pPr>
              <w:tabs>
                <w:tab w:val="left" w:pos="-720"/>
              </w:tabs>
              <w:suppressAutoHyphens/>
              <w:spacing w:line="240" w:lineRule="auto"/>
              <w:rPr>
                <w:szCs w:val="22"/>
                <w:lang w:val="nb-NO"/>
              </w:rPr>
            </w:pPr>
            <w:r w:rsidRPr="009E16BA">
              <w:rPr>
                <w:lang w:val="nb-NO"/>
              </w:rPr>
              <w:t>Eli Lilly Nederland B.V.</w:t>
            </w:r>
          </w:p>
          <w:p w14:paraId="7797E7BC" w14:textId="77777777" w:rsidR="008A55F1" w:rsidRPr="009E16BA" w:rsidRDefault="008A55F1" w:rsidP="00C5435A">
            <w:pPr>
              <w:tabs>
                <w:tab w:val="left" w:pos="-720"/>
              </w:tabs>
              <w:suppressAutoHyphens/>
              <w:spacing w:line="240" w:lineRule="auto"/>
              <w:rPr>
                <w:szCs w:val="22"/>
                <w:lang w:val="nb-NO"/>
              </w:rPr>
            </w:pPr>
            <w:r w:rsidRPr="009E16BA">
              <w:rPr>
                <w:lang w:val="nb-NO"/>
              </w:rPr>
              <w:t>Tel: +372 6 817 280</w:t>
            </w:r>
          </w:p>
          <w:p w14:paraId="19A2164E" w14:textId="77777777" w:rsidR="008A55F1" w:rsidRPr="009E16BA" w:rsidRDefault="008A55F1" w:rsidP="00C5435A">
            <w:pPr>
              <w:tabs>
                <w:tab w:val="left" w:pos="-720"/>
              </w:tabs>
              <w:suppressAutoHyphens/>
              <w:spacing w:line="240" w:lineRule="auto"/>
              <w:rPr>
                <w:szCs w:val="22"/>
                <w:lang w:val="nb-NO"/>
              </w:rPr>
            </w:pPr>
          </w:p>
        </w:tc>
        <w:tc>
          <w:tcPr>
            <w:tcW w:w="4678" w:type="dxa"/>
          </w:tcPr>
          <w:p w14:paraId="7A3E5D50" w14:textId="77777777" w:rsidR="008A55F1" w:rsidRPr="009E16BA" w:rsidRDefault="008A55F1" w:rsidP="00C5435A">
            <w:pPr>
              <w:spacing w:line="240" w:lineRule="auto"/>
              <w:rPr>
                <w:szCs w:val="22"/>
                <w:lang w:val="nb-NO"/>
              </w:rPr>
            </w:pPr>
            <w:r w:rsidRPr="009E16BA">
              <w:rPr>
                <w:b/>
                <w:szCs w:val="22"/>
                <w:lang w:val="nb-NO"/>
              </w:rPr>
              <w:t>Norge</w:t>
            </w:r>
          </w:p>
          <w:p w14:paraId="458EC1FE" w14:textId="77777777" w:rsidR="008A55F1" w:rsidRPr="009E16BA" w:rsidRDefault="008A55F1" w:rsidP="00C5435A">
            <w:pPr>
              <w:tabs>
                <w:tab w:val="left" w:pos="-720"/>
              </w:tabs>
              <w:suppressAutoHyphens/>
              <w:spacing w:line="240" w:lineRule="auto"/>
              <w:rPr>
                <w:szCs w:val="22"/>
                <w:lang w:val="nb-NO"/>
              </w:rPr>
            </w:pPr>
            <w:r w:rsidRPr="009E16BA">
              <w:rPr>
                <w:lang w:val="nb-NO"/>
              </w:rPr>
              <w:t xml:space="preserve">Eli Lilly Norge A.S. </w:t>
            </w:r>
          </w:p>
          <w:p w14:paraId="10B517E6" w14:textId="77777777" w:rsidR="008A55F1" w:rsidRPr="00DA3870" w:rsidRDefault="008A55F1" w:rsidP="00C5435A">
            <w:pPr>
              <w:spacing w:line="240" w:lineRule="auto"/>
              <w:rPr>
                <w:szCs w:val="22"/>
              </w:rPr>
            </w:pPr>
            <w:r w:rsidRPr="00DA3870">
              <w:t>Tlf: + 47 22 88 18 00</w:t>
            </w:r>
          </w:p>
        </w:tc>
      </w:tr>
      <w:tr w:rsidR="008A55F1" w:rsidRPr="00DA3870" w14:paraId="4C0DF067" w14:textId="77777777">
        <w:tc>
          <w:tcPr>
            <w:tcW w:w="4648" w:type="dxa"/>
          </w:tcPr>
          <w:p w14:paraId="77773326" w14:textId="77777777" w:rsidR="008A55F1" w:rsidRPr="00DA3870" w:rsidRDefault="008A55F1" w:rsidP="00C5435A">
            <w:pPr>
              <w:spacing w:line="240" w:lineRule="auto"/>
              <w:rPr>
                <w:szCs w:val="22"/>
              </w:rPr>
            </w:pPr>
            <w:r w:rsidRPr="00DA3870">
              <w:rPr>
                <w:b/>
                <w:szCs w:val="22"/>
              </w:rPr>
              <w:t>Ελλάδα</w:t>
            </w:r>
          </w:p>
          <w:p w14:paraId="32F23496" w14:textId="77777777" w:rsidR="008A55F1" w:rsidRPr="00DA3870" w:rsidRDefault="008A55F1" w:rsidP="00C5435A">
            <w:pPr>
              <w:tabs>
                <w:tab w:val="left" w:pos="-720"/>
              </w:tabs>
              <w:suppressAutoHyphens/>
              <w:spacing w:line="240" w:lineRule="auto"/>
              <w:rPr>
                <w:snapToGrid w:val="0"/>
                <w:szCs w:val="22"/>
              </w:rPr>
            </w:pPr>
            <w:r w:rsidRPr="00DA3870">
              <w:rPr>
                <w:snapToGrid w:val="0"/>
                <w:szCs w:val="22"/>
              </w:rPr>
              <w:t>ΦΑΡΜΑΣΕΡΒ</w:t>
            </w:r>
            <w:r w:rsidRPr="00DA3870">
              <w:rPr>
                <w:snapToGrid w:val="0"/>
                <w:szCs w:val="22"/>
              </w:rPr>
              <w:noBreakHyphen/>
              <w:t xml:space="preserve">ΛΙΛΛΥ Α.Ε.Β.Ε. </w:t>
            </w:r>
          </w:p>
          <w:p w14:paraId="10D83B08" w14:textId="77777777" w:rsidR="008A55F1" w:rsidRPr="00DA3870" w:rsidRDefault="008A55F1" w:rsidP="00C5435A">
            <w:pPr>
              <w:tabs>
                <w:tab w:val="left" w:pos="-720"/>
              </w:tabs>
              <w:suppressAutoHyphens/>
              <w:spacing w:line="240" w:lineRule="auto"/>
              <w:rPr>
                <w:snapToGrid w:val="0"/>
                <w:szCs w:val="22"/>
              </w:rPr>
            </w:pPr>
            <w:r w:rsidRPr="00DA3870">
              <w:rPr>
                <w:snapToGrid w:val="0"/>
                <w:szCs w:val="22"/>
              </w:rPr>
              <w:t>Τηλ: +30 210 629 4600</w:t>
            </w:r>
          </w:p>
          <w:p w14:paraId="525D61E5" w14:textId="77777777" w:rsidR="008A55F1" w:rsidRPr="00DA3870" w:rsidRDefault="008A55F1" w:rsidP="00C5435A">
            <w:pPr>
              <w:tabs>
                <w:tab w:val="left" w:pos="-720"/>
              </w:tabs>
              <w:suppressAutoHyphens/>
              <w:spacing w:line="240" w:lineRule="auto"/>
              <w:rPr>
                <w:szCs w:val="22"/>
              </w:rPr>
            </w:pPr>
          </w:p>
        </w:tc>
        <w:tc>
          <w:tcPr>
            <w:tcW w:w="4678" w:type="dxa"/>
          </w:tcPr>
          <w:p w14:paraId="63816CAD" w14:textId="77777777" w:rsidR="008A55F1" w:rsidRPr="007605D5" w:rsidRDefault="008A55F1" w:rsidP="00C5435A">
            <w:pPr>
              <w:spacing w:line="240" w:lineRule="auto"/>
              <w:rPr>
                <w:szCs w:val="22"/>
                <w:lang w:val="sv-SE"/>
              </w:rPr>
            </w:pPr>
            <w:r w:rsidRPr="007605D5">
              <w:rPr>
                <w:b/>
                <w:szCs w:val="22"/>
                <w:lang w:val="sv-SE"/>
              </w:rPr>
              <w:t>Österreich</w:t>
            </w:r>
          </w:p>
          <w:p w14:paraId="7733048F" w14:textId="77777777" w:rsidR="008A55F1" w:rsidRPr="007605D5" w:rsidRDefault="008A55F1" w:rsidP="00C5435A">
            <w:pPr>
              <w:spacing w:line="240" w:lineRule="auto"/>
              <w:rPr>
                <w:szCs w:val="22"/>
                <w:lang w:val="sv-SE"/>
              </w:rPr>
            </w:pPr>
            <w:r w:rsidRPr="007605D5">
              <w:rPr>
                <w:lang w:val="sv-SE"/>
              </w:rPr>
              <w:t xml:space="preserve">Eli Lilly Ges.m.b.H. </w:t>
            </w:r>
          </w:p>
          <w:p w14:paraId="7B42C85F" w14:textId="77777777" w:rsidR="008A55F1" w:rsidRPr="00DA3870" w:rsidRDefault="008A55F1" w:rsidP="00C5435A">
            <w:pPr>
              <w:spacing w:line="240" w:lineRule="auto"/>
              <w:rPr>
                <w:szCs w:val="22"/>
              </w:rPr>
            </w:pPr>
            <w:r w:rsidRPr="00DA3870">
              <w:t>Tel: + 43</w:t>
            </w:r>
            <w:r w:rsidRPr="00DA3870">
              <w:noBreakHyphen/>
              <w:t>(0) 1 711 780</w:t>
            </w:r>
          </w:p>
        </w:tc>
      </w:tr>
      <w:tr w:rsidR="008A55F1" w:rsidRPr="00DA3870" w14:paraId="3A5322CA" w14:textId="77777777">
        <w:tc>
          <w:tcPr>
            <w:tcW w:w="4648" w:type="dxa"/>
          </w:tcPr>
          <w:p w14:paraId="4DCC7E0D" w14:textId="77777777" w:rsidR="008A55F1" w:rsidRPr="009B6D11" w:rsidRDefault="008A55F1" w:rsidP="00C5435A">
            <w:pPr>
              <w:tabs>
                <w:tab w:val="left" w:pos="-720"/>
                <w:tab w:val="left" w:pos="4536"/>
              </w:tabs>
              <w:suppressAutoHyphens/>
              <w:spacing w:line="240" w:lineRule="auto"/>
              <w:rPr>
                <w:b/>
                <w:szCs w:val="22"/>
                <w:lang w:val="en-US"/>
              </w:rPr>
            </w:pPr>
            <w:r w:rsidRPr="009B6D11">
              <w:rPr>
                <w:b/>
                <w:szCs w:val="22"/>
                <w:lang w:val="en-US"/>
              </w:rPr>
              <w:t>España</w:t>
            </w:r>
          </w:p>
          <w:p w14:paraId="390CA25F" w14:textId="77777777" w:rsidR="008A55F1" w:rsidRPr="009B6D11" w:rsidRDefault="008A55F1" w:rsidP="00C5435A">
            <w:pPr>
              <w:tabs>
                <w:tab w:val="left" w:pos="-720"/>
              </w:tabs>
              <w:suppressAutoHyphens/>
              <w:spacing w:line="240" w:lineRule="auto"/>
              <w:rPr>
                <w:szCs w:val="22"/>
                <w:lang w:val="en-US"/>
              </w:rPr>
            </w:pPr>
            <w:r w:rsidRPr="009B6D11">
              <w:rPr>
                <w:lang w:val="en-US"/>
              </w:rPr>
              <w:t>Lilly S.A.</w:t>
            </w:r>
          </w:p>
          <w:p w14:paraId="34BDF4B3" w14:textId="77777777" w:rsidR="008A55F1" w:rsidRPr="009B6D11" w:rsidRDefault="008A55F1" w:rsidP="00C5435A">
            <w:pPr>
              <w:tabs>
                <w:tab w:val="left" w:pos="-720"/>
              </w:tabs>
              <w:suppressAutoHyphens/>
              <w:spacing w:line="240" w:lineRule="auto"/>
              <w:rPr>
                <w:szCs w:val="22"/>
                <w:lang w:val="en-US"/>
              </w:rPr>
            </w:pPr>
            <w:r w:rsidRPr="009B6D11">
              <w:rPr>
                <w:lang w:val="en-US"/>
              </w:rPr>
              <w:t>Tel: + 34</w:t>
            </w:r>
            <w:r w:rsidRPr="009B6D11">
              <w:rPr>
                <w:lang w:val="en-US"/>
              </w:rPr>
              <w:noBreakHyphen/>
              <w:t>91 663 50 00</w:t>
            </w:r>
          </w:p>
          <w:p w14:paraId="766136DD" w14:textId="77777777" w:rsidR="008A55F1" w:rsidRPr="009B6D11" w:rsidRDefault="008A55F1" w:rsidP="00C5435A">
            <w:pPr>
              <w:tabs>
                <w:tab w:val="left" w:pos="-720"/>
              </w:tabs>
              <w:suppressAutoHyphens/>
              <w:spacing w:line="240" w:lineRule="auto"/>
              <w:rPr>
                <w:szCs w:val="22"/>
                <w:lang w:val="en-US"/>
              </w:rPr>
            </w:pPr>
          </w:p>
        </w:tc>
        <w:tc>
          <w:tcPr>
            <w:tcW w:w="4678" w:type="dxa"/>
          </w:tcPr>
          <w:p w14:paraId="0A82B333" w14:textId="3B53B47A" w:rsidR="008A55F1" w:rsidRPr="009B6D11" w:rsidRDefault="008A55F1" w:rsidP="00C5435A">
            <w:pPr>
              <w:keepNext/>
              <w:tabs>
                <w:tab w:val="left" w:pos="-720"/>
                <w:tab w:val="left" w:pos="4536"/>
              </w:tabs>
              <w:suppressAutoHyphens/>
              <w:spacing w:line="240" w:lineRule="auto"/>
              <w:jc w:val="both"/>
              <w:outlineLvl w:val="6"/>
              <w:rPr>
                <w:b/>
                <w:bCs/>
                <w:iCs/>
                <w:szCs w:val="22"/>
                <w:lang w:val="sv-SE"/>
              </w:rPr>
            </w:pPr>
            <w:r w:rsidRPr="009B6D11">
              <w:rPr>
                <w:b/>
                <w:bCs/>
                <w:iCs/>
                <w:szCs w:val="22"/>
                <w:lang w:val="sv-SE"/>
              </w:rPr>
              <w:t>Polska</w:t>
            </w:r>
            <w:r w:rsidR="00FD6F8C">
              <w:rPr>
                <w:b/>
                <w:bCs/>
                <w:iCs/>
                <w:szCs w:val="22"/>
                <w:lang w:val="sv-SE"/>
              </w:rPr>
              <w:fldChar w:fldCharType="begin"/>
            </w:r>
            <w:r w:rsidR="00FD6F8C">
              <w:rPr>
                <w:b/>
                <w:bCs/>
                <w:iCs/>
                <w:szCs w:val="22"/>
                <w:lang w:val="sv-SE"/>
              </w:rPr>
              <w:instrText xml:space="preserve"> DOCVARIABLE vault_nd_944ba4b8-fbd9-437f-8160-0aa9a888eb5f \* MERGEFORMAT </w:instrText>
            </w:r>
            <w:r w:rsidR="00FD6F8C">
              <w:rPr>
                <w:b/>
                <w:bCs/>
                <w:iCs/>
                <w:szCs w:val="22"/>
                <w:lang w:val="sv-SE"/>
              </w:rPr>
              <w:fldChar w:fldCharType="separate"/>
            </w:r>
            <w:r w:rsidR="00FD6F8C">
              <w:rPr>
                <w:b/>
                <w:bCs/>
                <w:iCs/>
                <w:szCs w:val="22"/>
                <w:lang w:val="sv-SE"/>
              </w:rPr>
              <w:t xml:space="preserve"> </w:t>
            </w:r>
            <w:r w:rsidR="00FD6F8C">
              <w:rPr>
                <w:b/>
                <w:bCs/>
                <w:iCs/>
                <w:szCs w:val="22"/>
                <w:lang w:val="sv-SE"/>
              </w:rPr>
              <w:fldChar w:fldCharType="end"/>
            </w:r>
          </w:p>
          <w:p w14:paraId="53216931" w14:textId="77777777" w:rsidR="008A55F1" w:rsidRPr="009B6D11" w:rsidRDefault="008A55F1" w:rsidP="00C5435A">
            <w:pPr>
              <w:spacing w:line="240" w:lineRule="auto"/>
              <w:rPr>
                <w:szCs w:val="22"/>
                <w:lang w:val="sv-SE"/>
              </w:rPr>
            </w:pPr>
            <w:r w:rsidRPr="009B6D11">
              <w:rPr>
                <w:lang w:val="sv-SE"/>
              </w:rPr>
              <w:t>Eli Lilly Polska Sp. z o.o.</w:t>
            </w:r>
          </w:p>
          <w:p w14:paraId="43CD6972" w14:textId="77777777" w:rsidR="008A55F1" w:rsidRPr="00DA3870" w:rsidRDefault="008A55F1" w:rsidP="00C5435A">
            <w:pPr>
              <w:tabs>
                <w:tab w:val="left" w:pos="-720"/>
              </w:tabs>
              <w:suppressAutoHyphens/>
              <w:spacing w:line="240" w:lineRule="auto"/>
              <w:rPr>
                <w:szCs w:val="22"/>
              </w:rPr>
            </w:pPr>
            <w:r w:rsidRPr="00DA3870">
              <w:t>Tel.: +48 22 440 33 00</w:t>
            </w:r>
          </w:p>
        </w:tc>
      </w:tr>
      <w:tr w:rsidR="008A55F1" w:rsidRPr="00DA3870" w14:paraId="1560952A" w14:textId="77777777">
        <w:tc>
          <w:tcPr>
            <w:tcW w:w="4648" w:type="dxa"/>
          </w:tcPr>
          <w:p w14:paraId="226A7A33" w14:textId="77777777" w:rsidR="008A55F1" w:rsidRPr="009B6D11" w:rsidRDefault="008A55F1" w:rsidP="00C5435A">
            <w:pPr>
              <w:tabs>
                <w:tab w:val="left" w:pos="-720"/>
                <w:tab w:val="left" w:pos="4536"/>
              </w:tabs>
              <w:suppressAutoHyphens/>
              <w:spacing w:line="240" w:lineRule="auto"/>
              <w:rPr>
                <w:b/>
                <w:szCs w:val="22"/>
                <w:lang w:val="en-US"/>
              </w:rPr>
            </w:pPr>
            <w:r w:rsidRPr="009B6D11">
              <w:rPr>
                <w:b/>
                <w:szCs w:val="22"/>
                <w:lang w:val="en-US"/>
              </w:rPr>
              <w:t>France</w:t>
            </w:r>
          </w:p>
          <w:p w14:paraId="69DEAFB2" w14:textId="77777777" w:rsidR="008A55F1" w:rsidRPr="009B6D11" w:rsidRDefault="008A55F1" w:rsidP="00C5435A">
            <w:pPr>
              <w:spacing w:line="240" w:lineRule="auto"/>
              <w:rPr>
                <w:szCs w:val="22"/>
                <w:lang w:val="en-US"/>
              </w:rPr>
            </w:pPr>
            <w:r w:rsidRPr="009B6D11">
              <w:rPr>
                <w:lang w:val="en-US"/>
              </w:rPr>
              <w:t xml:space="preserve">Lilly France </w:t>
            </w:r>
          </w:p>
          <w:p w14:paraId="1F073035" w14:textId="77777777" w:rsidR="008A55F1" w:rsidRPr="009B6D11" w:rsidRDefault="008A55F1" w:rsidP="00C5435A">
            <w:pPr>
              <w:spacing w:line="240" w:lineRule="auto"/>
              <w:rPr>
                <w:szCs w:val="22"/>
                <w:lang w:val="en-US"/>
              </w:rPr>
            </w:pPr>
            <w:r w:rsidRPr="009B6D11">
              <w:rPr>
                <w:lang w:val="en-US"/>
              </w:rPr>
              <w:t>Tél: +33</w:t>
            </w:r>
            <w:r w:rsidRPr="009B6D11">
              <w:rPr>
                <w:lang w:val="en-US"/>
              </w:rPr>
              <w:noBreakHyphen/>
              <w:t>(0) 1 55 49 34 34</w:t>
            </w:r>
          </w:p>
          <w:p w14:paraId="71D13459" w14:textId="77777777" w:rsidR="008A55F1" w:rsidRPr="009B6D11" w:rsidRDefault="008A55F1" w:rsidP="00C5435A">
            <w:pPr>
              <w:spacing w:line="240" w:lineRule="auto"/>
              <w:rPr>
                <w:b/>
                <w:szCs w:val="22"/>
                <w:lang w:val="en-US"/>
              </w:rPr>
            </w:pPr>
          </w:p>
        </w:tc>
        <w:tc>
          <w:tcPr>
            <w:tcW w:w="4678" w:type="dxa"/>
          </w:tcPr>
          <w:p w14:paraId="01D22509" w14:textId="77777777" w:rsidR="008A55F1" w:rsidRPr="009B6D11" w:rsidRDefault="008A55F1" w:rsidP="00C5435A">
            <w:pPr>
              <w:spacing w:line="240" w:lineRule="auto"/>
              <w:rPr>
                <w:szCs w:val="22"/>
                <w:lang w:val="en-US"/>
              </w:rPr>
            </w:pPr>
            <w:r w:rsidRPr="009B6D11">
              <w:rPr>
                <w:b/>
                <w:szCs w:val="22"/>
                <w:lang w:val="en-US"/>
              </w:rPr>
              <w:t>Portugal</w:t>
            </w:r>
          </w:p>
          <w:p w14:paraId="75E3708E" w14:textId="77777777" w:rsidR="008A55F1" w:rsidRPr="009B6D11" w:rsidRDefault="008A55F1" w:rsidP="00C5435A">
            <w:pPr>
              <w:tabs>
                <w:tab w:val="left" w:pos="-720"/>
              </w:tabs>
              <w:suppressAutoHyphens/>
              <w:spacing w:line="240" w:lineRule="auto"/>
              <w:rPr>
                <w:szCs w:val="22"/>
                <w:lang w:val="en-US"/>
              </w:rPr>
            </w:pPr>
            <w:r w:rsidRPr="009B6D11">
              <w:rPr>
                <w:lang w:val="en-US"/>
              </w:rPr>
              <w:t>Lilly Portugal Produtos Farmacêuticos, Lda</w:t>
            </w:r>
          </w:p>
          <w:p w14:paraId="3161F0D3" w14:textId="77777777" w:rsidR="008A55F1" w:rsidRPr="00DA3870" w:rsidRDefault="008A55F1" w:rsidP="00C5435A">
            <w:pPr>
              <w:tabs>
                <w:tab w:val="left" w:pos="-720"/>
              </w:tabs>
              <w:suppressAutoHyphens/>
              <w:spacing w:line="240" w:lineRule="auto"/>
              <w:rPr>
                <w:szCs w:val="22"/>
              </w:rPr>
            </w:pPr>
            <w:r w:rsidRPr="00DA3870">
              <w:t>Tel: + 351</w:t>
            </w:r>
            <w:r w:rsidRPr="00DA3870">
              <w:noBreakHyphen/>
              <w:t>21</w:t>
            </w:r>
            <w:r w:rsidRPr="00DA3870">
              <w:noBreakHyphen/>
              <w:t>4126600</w:t>
            </w:r>
          </w:p>
        </w:tc>
      </w:tr>
      <w:tr w:rsidR="008A55F1" w:rsidRPr="00DA3870" w14:paraId="362D73D4" w14:textId="77777777">
        <w:tc>
          <w:tcPr>
            <w:tcW w:w="4648" w:type="dxa"/>
          </w:tcPr>
          <w:p w14:paraId="35471CD0" w14:textId="77777777" w:rsidR="008A55F1" w:rsidRPr="00DA3870" w:rsidRDefault="008A55F1" w:rsidP="00C5435A">
            <w:pPr>
              <w:spacing w:line="240" w:lineRule="auto"/>
              <w:rPr>
                <w:b/>
                <w:bCs/>
                <w:szCs w:val="22"/>
              </w:rPr>
            </w:pPr>
            <w:r w:rsidRPr="00DA3870">
              <w:rPr>
                <w:b/>
                <w:bCs/>
                <w:szCs w:val="22"/>
              </w:rPr>
              <w:t>Hrvatska</w:t>
            </w:r>
          </w:p>
          <w:p w14:paraId="04292604" w14:textId="77777777" w:rsidR="008A55F1" w:rsidRPr="00DA3870" w:rsidRDefault="008A55F1" w:rsidP="00C5435A">
            <w:pPr>
              <w:autoSpaceDE w:val="0"/>
              <w:autoSpaceDN w:val="0"/>
              <w:spacing w:line="240" w:lineRule="auto"/>
              <w:rPr>
                <w:szCs w:val="22"/>
              </w:rPr>
            </w:pPr>
            <w:r w:rsidRPr="00DA3870">
              <w:t>Eli Lilly Hrvatska d.o.o.</w:t>
            </w:r>
          </w:p>
          <w:p w14:paraId="39A421C0" w14:textId="77777777" w:rsidR="008A55F1" w:rsidRPr="00DA3870" w:rsidRDefault="008A55F1" w:rsidP="00C5435A">
            <w:pPr>
              <w:autoSpaceDE w:val="0"/>
              <w:autoSpaceDN w:val="0"/>
              <w:spacing w:line="240" w:lineRule="auto"/>
              <w:rPr>
                <w:szCs w:val="22"/>
              </w:rPr>
            </w:pPr>
            <w:r w:rsidRPr="00DA3870">
              <w:t>Tel: +385 1 2350 999</w:t>
            </w:r>
          </w:p>
          <w:p w14:paraId="68AF825D" w14:textId="77777777" w:rsidR="008A55F1" w:rsidRPr="00DA3870" w:rsidRDefault="008A55F1" w:rsidP="00C5435A">
            <w:pPr>
              <w:tabs>
                <w:tab w:val="left" w:pos="-720"/>
              </w:tabs>
              <w:suppressAutoHyphens/>
              <w:spacing w:line="240" w:lineRule="auto"/>
              <w:rPr>
                <w:szCs w:val="22"/>
              </w:rPr>
            </w:pPr>
          </w:p>
        </w:tc>
        <w:tc>
          <w:tcPr>
            <w:tcW w:w="4678" w:type="dxa"/>
          </w:tcPr>
          <w:p w14:paraId="30290BCB" w14:textId="77777777" w:rsidR="008A55F1" w:rsidRPr="00DA3870" w:rsidRDefault="008A55F1" w:rsidP="00C5435A">
            <w:pPr>
              <w:tabs>
                <w:tab w:val="left" w:pos="-720"/>
                <w:tab w:val="left" w:pos="4536"/>
              </w:tabs>
              <w:suppressAutoHyphens/>
              <w:spacing w:line="240" w:lineRule="auto"/>
              <w:rPr>
                <w:b/>
                <w:szCs w:val="22"/>
              </w:rPr>
            </w:pPr>
            <w:r w:rsidRPr="00DA3870">
              <w:rPr>
                <w:b/>
                <w:szCs w:val="22"/>
              </w:rPr>
              <w:t>România</w:t>
            </w:r>
          </w:p>
          <w:p w14:paraId="31B634B4" w14:textId="77777777" w:rsidR="008A55F1" w:rsidRPr="00DA3870" w:rsidRDefault="008A55F1" w:rsidP="00C5435A">
            <w:pPr>
              <w:tabs>
                <w:tab w:val="left" w:pos="-720"/>
                <w:tab w:val="left" w:pos="4536"/>
              </w:tabs>
              <w:suppressAutoHyphens/>
              <w:spacing w:line="240" w:lineRule="auto"/>
              <w:rPr>
                <w:szCs w:val="22"/>
              </w:rPr>
            </w:pPr>
            <w:r w:rsidRPr="00DA3870">
              <w:t>Eli Lilly România S.R.L.</w:t>
            </w:r>
          </w:p>
          <w:p w14:paraId="36109B95" w14:textId="77777777" w:rsidR="008A55F1" w:rsidRPr="00DA3870" w:rsidRDefault="008A55F1" w:rsidP="00C5435A">
            <w:pPr>
              <w:tabs>
                <w:tab w:val="left" w:pos="-720"/>
              </w:tabs>
              <w:suppressAutoHyphens/>
              <w:spacing w:line="240" w:lineRule="auto"/>
              <w:rPr>
                <w:szCs w:val="22"/>
              </w:rPr>
            </w:pPr>
            <w:r w:rsidRPr="00DA3870">
              <w:t>Tel: + 40 21 4023000</w:t>
            </w:r>
          </w:p>
        </w:tc>
      </w:tr>
      <w:tr w:rsidR="008A55F1" w:rsidRPr="00DA3870" w14:paraId="509817FF" w14:textId="77777777">
        <w:tc>
          <w:tcPr>
            <w:tcW w:w="4648" w:type="dxa"/>
          </w:tcPr>
          <w:p w14:paraId="08C1578C" w14:textId="77777777" w:rsidR="008A55F1" w:rsidRPr="009B6D11" w:rsidRDefault="008A55F1" w:rsidP="00C5435A">
            <w:pPr>
              <w:keepNext/>
              <w:spacing w:line="240" w:lineRule="auto"/>
              <w:rPr>
                <w:szCs w:val="22"/>
                <w:lang w:val="en-US"/>
              </w:rPr>
            </w:pPr>
            <w:r w:rsidRPr="009B6D11">
              <w:rPr>
                <w:b/>
                <w:szCs w:val="22"/>
                <w:lang w:val="en-US"/>
              </w:rPr>
              <w:t>Ireland</w:t>
            </w:r>
          </w:p>
          <w:p w14:paraId="7C484CEE" w14:textId="77777777" w:rsidR="008A55F1" w:rsidRPr="009B6D11" w:rsidRDefault="008A55F1" w:rsidP="00C5435A">
            <w:pPr>
              <w:keepNext/>
              <w:tabs>
                <w:tab w:val="left" w:pos="-720"/>
              </w:tabs>
              <w:suppressAutoHyphens/>
              <w:spacing w:line="240" w:lineRule="auto"/>
              <w:rPr>
                <w:szCs w:val="22"/>
                <w:lang w:val="en-US"/>
              </w:rPr>
            </w:pPr>
            <w:r w:rsidRPr="009B6D11">
              <w:rPr>
                <w:lang w:val="en-US"/>
              </w:rPr>
              <w:t>Eli Lilly and Company (Ireland) Limited</w:t>
            </w:r>
          </w:p>
          <w:p w14:paraId="7CBC33B4" w14:textId="77777777" w:rsidR="008A55F1" w:rsidRPr="00DA3870" w:rsidRDefault="008A55F1" w:rsidP="00C5435A">
            <w:pPr>
              <w:keepNext/>
              <w:tabs>
                <w:tab w:val="left" w:pos="-720"/>
              </w:tabs>
              <w:suppressAutoHyphens/>
              <w:spacing w:line="240" w:lineRule="auto"/>
              <w:rPr>
                <w:szCs w:val="22"/>
              </w:rPr>
            </w:pPr>
            <w:r w:rsidRPr="00DA3870">
              <w:t>Tel: + 353</w:t>
            </w:r>
            <w:r w:rsidRPr="00DA3870">
              <w:noBreakHyphen/>
              <w:t>(0) 1 661 4377</w:t>
            </w:r>
          </w:p>
          <w:p w14:paraId="5B187A4C" w14:textId="77777777" w:rsidR="008A55F1" w:rsidRPr="00DA3870" w:rsidRDefault="008A55F1" w:rsidP="00C5435A">
            <w:pPr>
              <w:keepNext/>
              <w:tabs>
                <w:tab w:val="left" w:pos="-720"/>
              </w:tabs>
              <w:suppressAutoHyphens/>
              <w:spacing w:line="240" w:lineRule="auto"/>
              <w:rPr>
                <w:b/>
                <w:szCs w:val="22"/>
              </w:rPr>
            </w:pPr>
          </w:p>
        </w:tc>
        <w:tc>
          <w:tcPr>
            <w:tcW w:w="4678" w:type="dxa"/>
          </w:tcPr>
          <w:p w14:paraId="5518A3D4" w14:textId="72C28EF6" w:rsidR="008A55F1" w:rsidRPr="00DA3870" w:rsidRDefault="008A55F1" w:rsidP="00C5435A">
            <w:pPr>
              <w:keepNext/>
              <w:spacing w:line="240" w:lineRule="auto"/>
              <w:ind w:left="357" w:hanging="357"/>
              <w:outlineLvl w:val="0"/>
              <w:rPr>
                <w:b/>
                <w:caps/>
                <w:szCs w:val="22"/>
              </w:rPr>
            </w:pPr>
            <w:r w:rsidRPr="00DA3870">
              <w:rPr>
                <w:b/>
                <w:szCs w:val="22"/>
              </w:rPr>
              <w:t>Slovenija</w:t>
            </w:r>
            <w:r w:rsidR="00FD6F8C">
              <w:rPr>
                <w:b/>
                <w:szCs w:val="22"/>
              </w:rPr>
              <w:fldChar w:fldCharType="begin"/>
            </w:r>
            <w:r w:rsidR="00FD6F8C">
              <w:rPr>
                <w:b/>
                <w:szCs w:val="22"/>
              </w:rPr>
              <w:instrText xml:space="preserve"> DOCVARIABLE vault_nd_42d88ef5-43d5-42bd-a281-6a6c7d367f5f \* MERGEFORMAT </w:instrText>
            </w:r>
            <w:r w:rsidR="00FD6F8C">
              <w:rPr>
                <w:b/>
                <w:szCs w:val="22"/>
              </w:rPr>
              <w:fldChar w:fldCharType="separate"/>
            </w:r>
            <w:r w:rsidR="00FD6F8C">
              <w:rPr>
                <w:b/>
                <w:szCs w:val="22"/>
              </w:rPr>
              <w:t xml:space="preserve"> </w:t>
            </w:r>
            <w:r w:rsidR="00FD6F8C">
              <w:rPr>
                <w:b/>
                <w:szCs w:val="22"/>
              </w:rPr>
              <w:fldChar w:fldCharType="end"/>
            </w:r>
          </w:p>
          <w:p w14:paraId="2D51DD46" w14:textId="77777777" w:rsidR="008A55F1" w:rsidRPr="00DA3870" w:rsidRDefault="008A55F1" w:rsidP="00C5435A">
            <w:pPr>
              <w:keepNext/>
              <w:tabs>
                <w:tab w:val="left" w:pos="-720"/>
              </w:tabs>
              <w:suppressAutoHyphens/>
              <w:spacing w:line="240" w:lineRule="auto"/>
              <w:rPr>
                <w:szCs w:val="22"/>
              </w:rPr>
            </w:pPr>
            <w:r w:rsidRPr="00DA3870">
              <w:t>Eli Lilly farmacevtska družba, d.o.o.</w:t>
            </w:r>
          </w:p>
          <w:p w14:paraId="38A2976E" w14:textId="77777777" w:rsidR="008A55F1" w:rsidRPr="00DA3870" w:rsidRDefault="008A55F1" w:rsidP="00C5435A">
            <w:pPr>
              <w:keepNext/>
              <w:tabs>
                <w:tab w:val="left" w:pos="-720"/>
              </w:tabs>
              <w:suppressAutoHyphens/>
              <w:spacing w:line="240" w:lineRule="auto"/>
              <w:rPr>
                <w:b/>
                <w:szCs w:val="22"/>
              </w:rPr>
            </w:pPr>
            <w:r w:rsidRPr="00DA3870">
              <w:t>Tel: +386 (0)1 580 00 10</w:t>
            </w:r>
          </w:p>
        </w:tc>
      </w:tr>
      <w:tr w:rsidR="008A55F1" w:rsidRPr="00DA3870" w14:paraId="61E2D414" w14:textId="77777777">
        <w:tc>
          <w:tcPr>
            <w:tcW w:w="4648" w:type="dxa"/>
          </w:tcPr>
          <w:p w14:paraId="75DD84F3" w14:textId="77777777" w:rsidR="008A55F1" w:rsidRPr="00DA3870" w:rsidRDefault="008A55F1" w:rsidP="00C5435A">
            <w:pPr>
              <w:autoSpaceDE w:val="0"/>
              <w:autoSpaceDN w:val="0"/>
              <w:adjustRightInd w:val="0"/>
              <w:spacing w:line="240" w:lineRule="auto"/>
              <w:rPr>
                <w:b/>
                <w:bCs/>
                <w:szCs w:val="22"/>
              </w:rPr>
            </w:pPr>
            <w:r w:rsidRPr="00DA3870">
              <w:rPr>
                <w:b/>
                <w:bCs/>
                <w:szCs w:val="22"/>
              </w:rPr>
              <w:t>Ísland</w:t>
            </w:r>
          </w:p>
          <w:p w14:paraId="4E424D05" w14:textId="77777777" w:rsidR="008A55F1" w:rsidRPr="00DA3870" w:rsidRDefault="008A55F1" w:rsidP="00C5435A">
            <w:pPr>
              <w:autoSpaceDE w:val="0"/>
              <w:autoSpaceDN w:val="0"/>
              <w:adjustRightInd w:val="0"/>
              <w:spacing w:line="240" w:lineRule="auto"/>
              <w:rPr>
                <w:szCs w:val="22"/>
              </w:rPr>
            </w:pPr>
            <w:r w:rsidRPr="00DA3870">
              <w:t>Icepharma hf.</w:t>
            </w:r>
          </w:p>
          <w:p w14:paraId="6091A4A3" w14:textId="77777777" w:rsidR="008A55F1" w:rsidRPr="00DA3870" w:rsidRDefault="008A55F1" w:rsidP="00C5435A">
            <w:pPr>
              <w:tabs>
                <w:tab w:val="left" w:pos="-720"/>
              </w:tabs>
              <w:suppressAutoHyphens/>
              <w:spacing w:line="240" w:lineRule="auto"/>
              <w:rPr>
                <w:szCs w:val="22"/>
              </w:rPr>
            </w:pPr>
            <w:r w:rsidRPr="00DA3870">
              <w:t>Sími: + 354 540 8000</w:t>
            </w:r>
          </w:p>
          <w:p w14:paraId="4E65E9AA" w14:textId="77777777" w:rsidR="008A55F1" w:rsidRPr="00DA3870" w:rsidRDefault="008A55F1" w:rsidP="00C5435A">
            <w:pPr>
              <w:spacing w:line="240" w:lineRule="auto"/>
              <w:rPr>
                <w:b/>
                <w:szCs w:val="22"/>
              </w:rPr>
            </w:pPr>
          </w:p>
        </w:tc>
        <w:tc>
          <w:tcPr>
            <w:tcW w:w="4678" w:type="dxa"/>
          </w:tcPr>
          <w:p w14:paraId="36C2008A" w14:textId="77777777" w:rsidR="008A55F1" w:rsidRPr="009B6D11" w:rsidRDefault="008A55F1" w:rsidP="00C5435A">
            <w:pPr>
              <w:tabs>
                <w:tab w:val="left" w:pos="-720"/>
              </w:tabs>
              <w:suppressAutoHyphens/>
              <w:spacing w:line="240" w:lineRule="auto"/>
              <w:rPr>
                <w:b/>
                <w:szCs w:val="22"/>
                <w:lang w:val="sv-SE"/>
              </w:rPr>
            </w:pPr>
            <w:r w:rsidRPr="009B6D11">
              <w:rPr>
                <w:b/>
                <w:szCs w:val="22"/>
                <w:lang w:val="sv-SE"/>
              </w:rPr>
              <w:t>Slovenská republika</w:t>
            </w:r>
          </w:p>
          <w:p w14:paraId="4B9B898C" w14:textId="77777777" w:rsidR="008A55F1" w:rsidRPr="009B6D11" w:rsidRDefault="008A55F1" w:rsidP="00C5435A">
            <w:pPr>
              <w:spacing w:line="240" w:lineRule="auto"/>
              <w:rPr>
                <w:szCs w:val="22"/>
                <w:lang w:val="sv-SE"/>
              </w:rPr>
            </w:pPr>
            <w:r w:rsidRPr="009B6D11">
              <w:rPr>
                <w:lang w:val="sv-SE"/>
              </w:rPr>
              <w:t>Eli Lilly Slovakia, s.r.o.</w:t>
            </w:r>
          </w:p>
          <w:p w14:paraId="28F88A6A" w14:textId="77777777" w:rsidR="008A55F1" w:rsidRPr="00DA3870" w:rsidRDefault="008A55F1" w:rsidP="00C5435A">
            <w:pPr>
              <w:tabs>
                <w:tab w:val="left" w:pos="-720"/>
              </w:tabs>
              <w:suppressAutoHyphens/>
              <w:spacing w:line="240" w:lineRule="auto"/>
              <w:rPr>
                <w:b/>
                <w:szCs w:val="22"/>
              </w:rPr>
            </w:pPr>
            <w:r w:rsidRPr="00DA3870">
              <w:t>Tel: + 421 220 663 111</w:t>
            </w:r>
          </w:p>
        </w:tc>
      </w:tr>
      <w:tr w:rsidR="008A55F1" w:rsidRPr="00DA3870" w14:paraId="738DB817" w14:textId="77777777">
        <w:tc>
          <w:tcPr>
            <w:tcW w:w="4648" w:type="dxa"/>
          </w:tcPr>
          <w:p w14:paraId="55EEFFB8" w14:textId="77777777" w:rsidR="008A55F1" w:rsidRPr="00DA3870" w:rsidRDefault="008A55F1" w:rsidP="00C5435A">
            <w:pPr>
              <w:spacing w:line="240" w:lineRule="auto"/>
              <w:rPr>
                <w:szCs w:val="22"/>
              </w:rPr>
            </w:pPr>
            <w:r w:rsidRPr="00DA3870">
              <w:rPr>
                <w:b/>
                <w:szCs w:val="22"/>
              </w:rPr>
              <w:t>Italia</w:t>
            </w:r>
          </w:p>
          <w:p w14:paraId="4CD52ABB" w14:textId="77777777" w:rsidR="008A55F1" w:rsidRPr="00DA3870" w:rsidRDefault="008A55F1" w:rsidP="00C5435A">
            <w:pPr>
              <w:spacing w:line="240" w:lineRule="auto"/>
              <w:rPr>
                <w:szCs w:val="22"/>
              </w:rPr>
            </w:pPr>
            <w:r w:rsidRPr="00DA3870">
              <w:t>Eli Lilly Italia S.p.A.</w:t>
            </w:r>
          </w:p>
          <w:p w14:paraId="28D52F90" w14:textId="77777777" w:rsidR="008A55F1" w:rsidRPr="00DA3870" w:rsidRDefault="008A55F1" w:rsidP="00C5435A">
            <w:pPr>
              <w:spacing w:line="240" w:lineRule="auto"/>
              <w:rPr>
                <w:szCs w:val="22"/>
              </w:rPr>
            </w:pPr>
            <w:r w:rsidRPr="00DA3870">
              <w:t>Tel: + 39</w:t>
            </w:r>
            <w:r w:rsidRPr="00DA3870">
              <w:noBreakHyphen/>
              <w:t xml:space="preserve"> 055 42571</w:t>
            </w:r>
          </w:p>
          <w:p w14:paraId="158E62CF" w14:textId="77777777" w:rsidR="008A55F1" w:rsidRPr="00DA3870" w:rsidRDefault="008A55F1" w:rsidP="00C5435A">
            <w:pPr>
              <w:spacing w:line="240" w:lineRule="auto"/>
              <w:rPr>
                <w:b/>
                <w:szCs w:val="22"/>
              </w:rPr>
            </w:pPr>
          </w:p>
        </w:tc>
        <w:tc>
          <w:tcPr>
            <w:tcW w:w="4678" w:type="dxa"/>
          </w:tcPr>
          <w:p w14:paraId="12715B38" w14:textId="77777777" w:rsidR="008A55F1" w:rsidRPr="009B6D11" w:rsidRDefault="008A55F1" w:rsidP="00C5435A">
            <w:pPr>
              <w:tabs>
                <w:tab w:val="left" w:pos="-720"/>
                <w:tab w:val="left" w:pos="4536"/>
              </w:tabs>
              <w:suppressAutoHyphens/>
              <w:spacing w:line="240" w:lineRule="auto"/>
              <w:rPr>
                <w:szCs w:val="22"/>
                <w:lang w:val="sv-SE"/>
              </w:rPr>
            </w:pPr>
            <w:r w:rsidRPr="009B6D11">
              <w:rPr>
                <w:b/>
                <w:szCs w:val="22"/>
                <w:lang w:val="sv-SE"/>
              </w:rPr>
              <w:t>Suomi/Finland</w:t>
            </w:r>
          </w:p>
          <w:p w14:paraId="21C539C7" w14:textId="77777777" w:rsidR="008A55F1" w:rsidRPr="009B6D11" w:rsidRDefault="008A55F1" w:rsidP="00C5435A">
            <w:pPr>
              <w:spacing w:line="240" w:lineRule="auto"/>
              <w:rPr>
                <w:szCs w:val="22"/>
                <w:lang w:val="sv-SE"/>
              </w:rPr>
            </w:pPr>
            <w:r w:rsidRPr="009B6D11">
              <w:rPr>
                <w:lang w:val="sv-SE"/>
              </w:rPr>
              <w:t xml:space="preserve">Oy Eli Lilly Finland Ab </w:t>
            </w:r>
          </w:p>
          <w:p w14:paraId="2646573E" w14:textId="77777777" w:rsidR="008A55F1" w:rsidRPr="00DA3870" w:rsidRDefault="008A55F1" w:rsidP="00C5435A">
            <w:pPr>
              <w:spacing w:line="240" w:lineRule="auto"/>
              <w:rPr>
                <w:b/>
                <w:szCs w:val="22"/>
              </w:rPr>
            </w:pPr>
            <w:r w:rsidRPr="00DA3870">
              <w:t>Puh/Tel: + 358</w:t>
            </w:r>
            <w:r w:rsidRPr="00DA3870">
              <w:noBreakHyphen/>
              <w:t>(0) 9 85 45 250</w:t>
            </w:r>
          </w:p>
        </w:tc>
      </w:tr>
      <w:tr w:rsidR="008A55F1" w:rsidRPr="00F5181D" w14:paraId="3DDD43AE" w14:textId="77777777">
        <w:tc>
          <w:tcPr>
            <w:tcW w:w="4648" w:type="dxa"/>
          </w:tcPr>
          <w:p w14:paraId="1EDC5101" w14:textId="77777777" w:rsidR="008A55F1" w:rsidRPr="00DA3870" w:rsidRDefault="008A55F1" w:rsidP="00C5435A">
            <w:pPr>
              <w:keepNext/>
              <w:spacing w:line="240" w:lineRule="auto"/>
              <w:rPr>
                <w:b/>
                <w:szCs w:val="22"/>
              </w:rPr>
            </w:pPr>
            <w:r w:rsidRPr="00DA3870">
              <w:rPr>
                <w:b/>
                <w:szCs w:val="22"/>
              </w:rPr>
              <w:t>Κύπρος</w:t>
            </w:r>
          </w:p>
          <w:p w14:paraId="051C5694" w14:textId="77777777" w:rsidR="008A55F1" w:rsidRPr="00DA3870" w:rsidRDefault="008A55F1" w:rsidP="00C5435A">
            <w:pPr>
              <w:keepNext/>
              <w:spacing w:line="240" w:lineRule="auto"/>
              <w:rPr>
                <w:szCs w:val="22"/>
              </w:rPr>
            </w:pPr>
            <w:r w:rsidRPr="00DA3870">
              <w:t xml:space="preserve">Phadisco Ltd </w:t>
            </w:r>
          </w:p>
          <w:p w14:paraId="2B321C9F" w14:textId="77777777" w:rsidR="008A55F1" w:rsidRPr="00DA3870" w:rsidRDefault="008A55F1" w:rsidP="00C5435A">
            <w:pPr>
              <w:keepNext/>
              <w:spacing w:line="240" w:lineRule="auto"/>
              <w:rPr>
                <w:szCs w:val="22"/>
              </w:rPr>
            </w:pPr>
            <w:r w:rsidRPr="00DA3870">
              <w:t>Τηλ: +357 22 715000</w:t>
            </w:r>
          </w:p>
          <w:p w14:paraId="3C80C3B9" w14:textId="77777777" w:rsidR="008A55F1" w:rsidRPr="00DA3870" w:rsidRDefault="008A55F1" w:rsidP="00C5435A">
            <w:pPr>
              <w:keepNext/>
              <w:tabs>
                <w:tab w:val="left" w:pos="-720"/>
              </w:tabs>
              <w:suppressAutoHyphens/>
              <w:spacing w:line="240" w:lineRule="auto"/>
              <w:rPr>
                <w:szCs w:val="22"/>
              </w:rPr>
            </w:pPr>
          </w:p>
        </w:tc>
        <w:tc>
          <w:tcPr>
            <w:tcW w:w="4678" w:type="dxa"/>
          </w:tcPr>
          <w:p w14:paraId="32E16062" w14:textId="77777777" w:rsidR="008A55F1" w:rsidRPr="009B6D11" w:rsidRDefault="008A55F1" w:rsidP="00C5435A">
            <w:pPr>
              <w:keepNext/>
              <w:tabs>
                <w:tab w:val="left" w:pos="-720"/>
                <w:tab w:val="left" w:pos="4536"/>
              </w:tabs>
              <w:suppressAutoHyphens/>
              <w:spacing w:line="240" w:lineRule="auto"/>
              <w:rPr>
                <w:b/>
                <w:szCs w:val="22"/>
                <w:lang w:val="sv-SE"/>
              </w:rPr>
            </w:pPr>
            <w:r w:rsidRPr="009B6D11">
              <w:rPr>
                <w:b/>
                <w:szCs w:val="22"/>
                <w:lang w:val="sv-SE"/>
              </w:rPr>
              <w:t>Sverige</w:t>
            </w:r>
          </w:p>
          <w:p w14:paraId="0B3B50B8" w14:textId="77777777" w:rsidR="008A55F1" w:rsidRPr="009B6D11" w:rsidRDefault="008A55F1" w:rsidP="00C5435A">
            <w:pPr>
              <w:keepNext/>
              <w:spacing w:line="240" w:lineRule="auto"/>
              <w:rPr>
                <w:szCs w:val="22"/>
                <w:lang w:val="sv-SE"/>
              </w:rPr>
            </w:pPr>
            <w:r w:rsidRPr="009B6D11">
              <w:rPr>
                <w:lang w:val="sv-SE"/>
              </w:rPr>
              <w:t>Eli Lilly Sweden AB</w:t>
            </w:r>
          </w:p>
          <w:p w14:paraId="7D945066" w14:textId="77777777" w:rsidR="008A55F1" w:rsidRPr="009B6D11" w:rsidRDefault="008A55F1" w:rsidP="00C5435A">
            <w:pPr>
              <w:keepNext/>
              <w:tabs>
                <w:tab w:val="left" w:pos="-720"/>
              </w:tabs>
              <w:suppressAutoHyphens/>
              <w:spacing w:line="240" w:lineRule="auto"/>
              <w:rPr>
                <w:szCs w:val="22"/>
                <w:lang w:val="sv-SE"/>
              </w:rPr>
            </w:pPr>
            <w:r w:rsidRPr="009B6D11">
              <w:rPr>
                <w:lang w:val="sv-SE"/>
              </w:rPr>
              <w:t>Tel: + 46</w:t>
            </w:r>
            <w:r w:rsidRPr="009B6D11">
              <w:rPr>
                <w:lang w:val="sv-SE"/>
              </w:rPr>
              <w:noBreakHyphen/>
              <w:t>(0) 8 7378800</w:t>
            </w:r>
          </w:p>
        </w:tc>
      </w:tr>
      <w:tr w:rsidR="008A55F1" w:rsidRPr="00DA3870" w14:paraId="0DD27534" w14:textId="77777777">
        <w:tc>
          <w:tcPr>
            <w:tcW w:w="4648" w:type="dxa"/>
          </w:tcPr>
          <w:p w14:paraId="6C7A2FF7" w14:textId="77777777" w:rsidR="008A55F1" w:rsidRPr="007605D5" w:rsidRDefault="008A55F1" w:rsidP="00C5435A">
            <w:pPr>
              <w:keepNext/>
              <w:spacing w:line="240" w:lineRule="auto"/>
              <w:rPr>
                <w:b/>
                <w:szCs w:val="22"/>
                <w:lang w:val="sv-SE"/>
              </w:rPr>
            </w:pPr>
            <w:r w:rsidRPr="007605D5">
              <w:rPr>
                <w:b/>
                <w:szCs w:val="22"/>
                <w:lang w:val="sv-SE"/>
              </w:rPr>
              <w:t>Latvija</w:t>
            </w:r>
          </w:p>
          <w:p w14:paraId="268F1B0E" w14:textId="77777777" w:rsidR="008A55F1" w:rsidRPr="007605D5" w:rsidRDefault="008A55F1" w:rsidP="00C5435A">
            <w:pPr>
              <w:keepNext/>
              <w:spacing w:line="240" w:lineRule="auto"/>
              <w:rPr>
                <w:szCs w:val="22"/>
                <w:lang w:val="sv-SE"/>
              </w:rPr>
            </w:pPr>
            <w:r w:rsidRPr="007605D5">
              <w:rPr>
                <w:szCs w:val="22"/>
                <w:lang w:val="sv-SE"/>
              </w:rPr>
              <w:t>Eli Lilly (Suisse) S.A. Pārstāvniecība</w:t>
            </w:r>
            <w:r w:rsidRPr="007605D5">
              <w:rPr>
                <w:lang w:val="sv-SE"/>
              </w:rPr>
              <w:t xml:space="preserve"> Latvijā</w:t>
            </w:r>
          </w:p>
          <w:p w14:paraId="5B0DB988" w14:textId="77777777" w:rsidR="008A55F1" w:rsidRPr="00DA3870" w:rsidRDefault="008A55F1" w:rsidP="00C5435A">
            <w:pPr>
              <w:keepNext/>
              <w:tabs>
                <w:tab w:val="left" w:pos="-720"/>
              </w:tabs>
              <w:suppressAutoHyphens/>
              <w:spacing w:line="240" w:lineRule="auto"/>
              <w:rPr>
                <w:szCs w:val="22"/>
              </w:rPr>
            </w:pPr>
            <w:r w:rsidRPr="00DA3870">
              <w:t xml:space="preserve">Tel: </w:t>
            </w:r>
            <w:r w:rsidRPr="00DA3870">
              <w:rPr>
                <w:b/>
                <w:bCs/>
                <w:szCs w:val="22"/>
              </w:rPr>
              <w:t>+</w:t>
            </w:r>
            <w:r w:rsidRPr="00DA3870">
              <w:t>371 67364000</w:t>
            </w:r>
          </w:p>
        </w:tc>
        <w:tc>
          <w:tcPr>
            <w:tcW w:w="4678" w:type="dxa"/>
          </w:tcPr>
          <w:p w14:paraId="38938141" w14:textId="77777777" w:rsidR="008A55F1" w:rsidRPr="00DA3870" w:rsidRDefault="008A55F1" w:rsidP="00C5435A"/>
        </w:tc>
      </w:tr>
    </w:tbl>
    <w:p w14:paraId="5DE71685" w14:textId="77777777" w:rsidR="008A55F1" w:rsidRPr="00DA3870" w:rsidRDefault="008A55F1" w:rsidP="008A55F1">
      <w:pPr>
        <w:numPr>
          <w:ilvl w:val="12"/>
          <w:numId w:val="0"/>
        </w:numPr>
        <w:tabs>
          <w:tab w:val="clear" w:pos="567"/>
        </w:tabs>
        <w:spacing w:line="240" w:lineRule="auto"/>
        <w:ind w:right="-2"/>
        <w:rPr>
          <w:szCs w:val="22"/>
        </w:rPr>
      </w:pPr>
    </w:p>
    <w:p w14:paraId="0557C2DD" w14:textId="362B1411" w:rsidR="008A55F1" w:rsidRPr="00DA3870" w:rsidRDefault="008A55F1" w:rsidP="008A55F1">
      <w:pPr>
        <w:numPr>
          <w:ilvl w:val="12"/>
          <w:numId w:val="0"/>
        </w:numPr>
        <w:tabs>
          <w:tab w:val="clear" w:pos="567"/>
        </w:tabs>
        <w:spacing w:line="240" w:lineRule="auto"/>
        <w:ind w:right="-2"/>
        <w:outlineLvl w:val="0"/>
        <w:rPr>
          <w:b/>
          <w:szCs w:val="22"/>
        </w:rPr>
      </w:pPr>
      <w:r w:rsidRPr="00DA3870">
        <w:rPr>
          <w:b/>
          <w:bCs/>
        </w:rPr>
        <w:t>Tämä pakkausseloste on tarkistettu viimeksi</w:t>
      </w:r>
      <w:r w:rsidR="00FD6F8C">
        <w:rPr>
          <w:b/>
          <w:bCs/>
        </w:rPr>
        <w:fldChar w:fldCharType="begin"/>
      </w:r>
      <w:r w:rsidR="00FD6F8C">
        <w:rPr>
          <w:b/>
          <w:bCs/>
        </w:rPr>
        <w:instrText xml:space="preserve"> DOCVARIABLE vault_nd_5234384e-60fa-4fa4-811a-9f2bfe06814e \* MERGEFORMAT </w:instrText>
      </w:r>
      <w:r w:rsidR="00FD6F8C">
        <w:rPr>
          <w:b/>
          <w:bCs/>
        </w:rPr>
        <w:fldChar w:fldCharType="separate"/>
      </w:r>
      <w:r w:rsidR="00FD6F8C">
        <w:rPr>
          <w:b/>
          <w:bCs/>
        </w:rPr>
        <w:t xml:space="preserve"> </w:t>
      </w:r>
      <w:r w:rsidR="00FD6F8C">
        <w:rPr>
          <w:b/>
          <w:bCs/>
        </w:rPr>
        <w:fldChar w:fldCharType="end"/>
      </w:r>
    </w:p>
    <w:p w14:paraId="12DB43E6" w14:textId="77777777" w:rsidR="008A55F1" w:rsidRPr="00DA3870" w:rsidRDefault="008A55F1" w:rsidP="008A55F1">
      <w:pPr>
        <w:tabs>
          <w:tab w:val="clear" w:pos="567"/>
        </w:tabs>
        <w:spacing w:line="240" w:lineRule="auto"/>
        <w:outlineLvl w:val="0"/>
        <w:rPr>
          <w:szCs w:val="22"/>
        </w:rPr>
      </w:pPr>
    </w:p>
    <w:p w14:paraId="00C87718" w14:textId="77777777" w:rsidR="008A55F1" w:rsidRPr="00DA3870" w:rsidRDefault="008A55F1" w:rsidP="008A55F1">
      <w:pPr>
        <w:numPr>
          <w:ilvl w:val="12"/>
          <w:numId w:val="0"/>
        </w:numPr>
        <w:tabs>
          <w:tab w:val="clear" w:pos="567"/>
        </w:tabs>
        <w:spacing w:line="240" w:lineRule="auto"/>
        <w:ind w:right="-2"/>
        <w:rPr>
          <w:b/>
          <w:szCs w:val="22"/>
        </w:rPr>
      </w:pPr>
      <w:r w:rsidRPr="00DA3870">
        <w:rPr>
          <w:b/>
          <w:szCs w:val="22"/>
        </w:rPr>
        <w:lastRenderedPageBreak/>
        <w:t>Muut tiedonlähteet</w:t>
      </w:r>
    </w:p>
    <w:p w14:paraId="258D9176" w14:textId="77777777" w:rsidR="008A55F1" w:rsidRPr="00DA3870" w:rsidRDefault="008A55F1" w:rsidP="008A55F1">
      <w:pPr>
        <w:numPr>
          <w:ilvl w:val="12"/>
          <w:numId w:val="0"/>
        </w:numPr>
        <w:spacing w:line="240" w:lineRule="auto"/>
        <w:ind w:right="-2"/>
        <w:rPr>
          <w:iCs/>
          <w:szCs w:val="22"/>
        </w:rPr>
      </w:pPr>
    </w:p>
    <w:p w14:paraId="4312291F" w14:textId="7AA8D182" w:rsidR="008A55F1" w:rsidRPr="00DA3870" w:rsidRDefault="008A55F1" w:rsidP="008A55F1">
      <w:pPr>
        <w:numPr>
          <w:ilvl w:val="12"/>
          <w:numId w:val="0"/>
        </w:numPr>
        <w:spacing w:line="240" w:lineRule="auto"/>
        <w:ind w:right="-2"/>
        <w:rPr>
          <w:szCs w:val="22"/>
        </w:rPr>
      </w:pPr>
      <w:r w:rsidRPr="00DA3870">
        <w:t xml:space="preserve">Lisätietoa tästä lääkevalmisteesta on saatavilla Euroopan lääkeviraston verkkosivulla </w:t>
      </w:r>
      <w:hyperlink r:id="rId46" w:history="1">
        <w:r w:rsidR="002C2C94" w:rsidRPr="002C2C94">
          <w:rPr>
            <w:rStyle w:val="Hyperlink"/>
            <w:szCs w:val="22"/>
          </w:rPr>
          <w:t>https://www.ema.europa.eu</w:t>
        </w:r>
      </w:hyperlink>
      <w:r w:rsidRPr="00DA3870">
        <w:rPr>
          <w:szCs w:val="22"/>
        </w:rPr>
        <w:t>.</w:t>
      </w:r>
    </w:p>
    <w:p w14:paraId="76B11086" w14:textId="77777777" w:rsidR="006357B6" w:rsidRPr="00DA3870" w:rsidRDefault="008A55F1" w:rsidP="008A55F1">
      <w:pPr>
        <w:tabs>
          <w:tab w:val="clear" w:pos="567"/>
        </w:tabs>
        <w:spacing w:line="240" w:lineRule="auto"/>
        <w:rPr>
          <w:szCs w:val="22"/>
        </w:rPr>
      </w:pPr>
      <w:r w:rsidRPr="00DA3870">
        <w:br w:type="page"/>
      </w:r>
    </w:p>
    <w:tbl>
      <w:tblPr>
        <w:tblW w:w="0" w:type="auto"/>
        <w:tblLook w:val="04A0" w:firstRow="1" w:lastRow="0" w:firstColumn="1" w:lastColumn="0" w:noHBand="0" w:noVBand="1"/>
      </w:tblPr>
      <w:tblGrid>
        <w:gridCol w:w="9006"/>
      </w:tblGrid>
      <w:tr w:rsidR="006357B6" w:rsidRPr="00DA3870" w14:paraId="0E3D16BB" w14:textId="77777777" w:rsidTr="0086684E">
        <w:tc>
          <w:tcPr>
            <w:tcW w:w="9006" w:type="dxa"/>
            <w:shd w:val="clear" w:color="auto" w:fill="auto"/>
          </w:tcPr>
          <w:p w14:paraId="6B2E8784" w14:textId="77777777" w:rsidR="006357B6" w:rsidRPr="00DA3870" w:rsidRDefault="006357B6" w:rsidP="00C5435A">
            <w:pPr>
              <w:jc w:val="center"/>
              <w:rPr>
                <w:rFonts w:eastAsia="Calibri"/>
                <w:b/>
              </w:rPr>
            </w:pPr>
            <w:r w:rsidRPr="00DA3870">
              <w:rPr>
                <w:b/>
              </w:rPr>
              <w:lastRenderedPageBreak/>
              <w:t>Käyttöohjeet</w:t>
            </w:r>
          </w:p>
          <w:p w14:paraId="7311BED9" w14:textId="77777777" w:rsidR="006357B6" w:rsidRPr="00DA3870" w:rsidRDefault="006357B6" w:rsidP="00C5435A">
            <w:pPr>
              <w:jc w:val="center"/>
              <w:rPr>
                <w:rFonts w:eastAsia="Calibri"/>
                <w:b/>
              </w:rPr>
            </w:pPr>
          </w:p>
          <w:p w14:paraId="0AD37A41" w14:textId="77777777" w:rsidR="006357B6" w:rsidRPr="00DA3870" w:rsidRDefault="006357B6" w:rsidP="00C5435A">
            <w:pPr>
              <w:jc w:val="center"/>
              <w:rPr>
                <w:rFonts w:eastAsia="Calibri"/>
                <w:b/>
              </w:rPr>
            </w:pPr>
            <w:r w:rsidRPr="00DA3870">
              <w:rPr>
                <w:b/>
              </w:rPr>
              <w:t>Omvoh 100 mg injektioneste, liuos, esitäytetty ruisku</w:t>
            </w:r>
          </w:p>
          <w:p w14:paraId="6F40683F" w14:textId="4D396A95" w:rsidR="006357B6" w:rsidRPr="00DA3870" w:rsidRDefault="006357B6" w:rsidP="006357B6">
            <w:pPr>
              <w:jc w:val="center"/>
              <w:rPr>
                <w:rFonts w:eastAsia="Calibri"/>
                <w:b/>
              </w:rPr>
            </w:pPr>
            <w:r w:rsidRPr="00DA3870">
              <w:rPr>
                <w:b/>
              </w:rPr>
              <w:t xml:space="preserve">Omvoh </w:t>
            </w:r>
            <w:r>
              <w:rPr>
                <w:b/>
              </w:rPr>
              <w:t>2</w:t>
            </w:r>
            <w:r w:rsidRPr="00DA3870">
              <w:rPr>
                <w:b/>
              </w:rPr>
              <w:t>00 mg injektioneste, liuos, esitäytetty ruisku</w:t>
            </w:r>
          </w:p>
          <w:p w14:paraId="6E05C6FC" w14:textId="77777777" w:rsidR="006357B6" w:rsidRPr="00DA3870" w:rsidRDefault="006357B6" w:rsidP="00C5435A">
            <w:pPr>
              <w:jc w:val="center"/>
              <w:rPr>
                <w:rFonts w:eastAsia="Calibri"/>
              </w:rPr>
            </w:pPr>
          </w:p>
          <w:p w14:paraId="6EAF944D" w14:textId="77777777" w:rsidR="006357B6" w:rsidRPr="00DA3870" w:rsidRDefault="006357B6" w:rsidP="00C5435A">
            <w:pPr>
              <w:jc w:val="center"/>
              <w:rPr>
                <w:rFonts w:eastAsia="Calibri"/>
              </w:rPr>
            </w:pPr>
            <w:r w:rsidRPr="00DA3870">
              <w:t>mirikitsumabi</w:t>
            </w:r>
          </w:p>
          <w:p w14:paraId="60D93765" w14:textId="77777777" w:rsidR="006357B6" w:rsidRPr="00DA3870" w:rsidRDefault="006357B6" w:rsidP="00C5435A">
            <w:pPr>
              <w:tabs>
                <w:tab w:val="left" w:pos="5670"/>
              </w:tabs>
              <w:jc w:val="center"/>
            </w:pPr>
          </w:p>
          <w:p w14:paraId="082F0D6A" w14:textId="0E44C98F" w:rsidR="006357B6" w:rsidRPr="00DA3870" w:rsidRDefault="006357B6" w:rsidP="00C5435A">
            <w:pPr>
              <w:tabs>
                <w:tab w:val="clear" w:pos="567"/>
              </w:tabs>
              <w:spacing w:before="100" w:beforeAutospacing="1" w:after="100" w:afterAutospacing="1" w:line="240" w:lineRule="auto"/>
              <w:jc w:val="center"/>
              <w:rPr>
                <w:b/>
                <w:bCs/>
                <w:color w:val="000000"/>
                <w:szCs w:val="22"/>
              </w:rPr>
            </w:pPr>
            <w:r w:rsidRPr="00DA3870">
              <w:rPr>
                <w:b/>
                <w:bCs/>
                <w:color w:val="000000"/>
                <w:szCs w:val="22"/>
              </w:rPr>
              <w:t>2 esitäytettyä ruiskua</w:t>
            </w:r>
            <w:r>
              <w:rPr>
                <w:b/>
                <w:bCs/>
                <w:color w:val="000000"/>
                <w:szCs w:val="22"/>
              </w:rPr>
              <w:t xml:space="preserve">: </w:t>
            </w:r>
            <w:r w:rsidR="00F73483">
              <w:rPr>
                <w:b/>
                <w:bCs/>
                <w:color w:val="000000"/>
                <w:szCs w:val="22"/>
              </w:rPr>
              <w:t>Yksi</w:t>
            </w:r>
            <w:r>
              <w:rPr>
                <w:b/>
                <w:bCs/>
                <w:color w:val="000000"/>
                <w:szCs w:val="22"/>
              </w:rPr>
              <w:t xml:space="preserve"> 100 mg:n ja </w:t>
            </w:r>
            <w:r w:rsidR="00F73483">
              <w:rPr>
                <w:b/>
                <w:bCs/>
                <w:color w:val="000000"/>
                <w:szCs w:val="22"/>
              </w:rPr>
              <w:t>yksi</w:t>
            </w:r>
            <w:r>
              <w:rPr>
                <w:b/>
                <w:bCs/>
                <w:color w:val="000000"/>
                <w:szCs w:val="22"/>
              </w:rPr>
              <w:t> 200 mg:n ruisku</w:t>
            </w:r>
          </w:p>
          <w:p w14:paraId="10224851" w14:textId="69F9D828" w:rsidR="006357B6" w:rsidRPr="00DA3870" w:rsidRDefault="006357B6" w:rsidP="00C5435A">
            <w:pPr>
              <w:tabs>
                <w:tab w:val="clear" w:pos="567"/>
              </w:tabs>
              <w:spacing w:before="100" w:beforeAutospacing="1" w:after="100" w:afterAutospacing="1" w:line="240" w:lineRule="auto"/>
              <w:jc w:val="center"/>
            </w:pPr>
            <w:r>
              <w:rPr>
                <w:noProof/>
              </w:rPr>
              <w:drawing>
                <wp:inline distT="0" distB="0" distL="0" distR="0" wp14:anchorId="30E65504" wp14:editId="0F58562B">
                  <wp:extent cx="1706438" cy="633465"/>
                  <wp:effectExtent l="3175" t="0" r="0" b="0"/>
                  <wp:docPr id="1299115873" name="Grafik 2" descr="Ein Bild, das Lautsprecher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49949" name="Grafik 2" descr="Ein Bild, das Lautsprecher enthält.&#10;&#10;Automatisch generierte Beschreibung mit mittlerer Zuverlässigkeit"/>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rot="16200000">
                            <a:off x="0" y="0"/>
                            <a:ext cx="1753880" cy="651076"/>
                          </a:xfrm>
                          <a:prstGeom prst="rect">
                            <a:avLst/>
                          </a:prstGeom>
                          <a:noFill/>
                          <a:ln>
                            <a:noFill/>
                          </a:ln>
                        </pic:spPr>
                      </pic:pic>
                    </a:graphicData>
                  </a:graphic>
                </wp:inline>
              </w:drawing>
            </w:r>
            <w:r>
              <w:rPr>
                <w:noProof/>
              </w:rPr>
              <w:drawing>
                <wp:inline distT="0" distB="0" distL="0" distR="0" wp14:anchorId="03D421F2" wp14:editId="0B0F5D78">
                  <wp:extent cx="1723109" cy="597010"/>
                  <wp:effectExtent l="0" t="8572" r="2222" b="2223"/>
                  <wp:docPr id="55848629" name="Grafik 1" descr="A white and blue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48629" name="Grafik 1" descr="A white and blue syring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1780419" cy="616866"/>
                          </a:xfrm>
                          <a:prstGeom prst="rect">
                            <a:avLst/>
                          </a:prstGeom>
                          <a:noFill/>
                          <a:ln>
                            <a:noFill/>
                          </a:ln>
                        </pic:spPr>
                      </pic:pic>
                    </a:graphicData>
                  </a:graphic>
                </wp:inline>
              </w:drawing>
            </w:r>
            <w:r w:rsidRPr="00DA3870">
              <w:t xml:space="preserve">     </w:t>
            </w:r>
          </w:p>
        </w:tc>
      </w:tr>
      <w:tr w:rsidR="006357B6" w:rsidRPr="00DA3870" w14:paraId="38B9C47A" w14:textId="77777777" w:rsidTr="0086684E">
        <w:tc>
          <w:tcPr>
            <w:tcW w:w="9006" w:type="dxa"/>
            <w:shd w:val="clear" w:color="auto" w:fill="auto"/>
          </w:tcPr>
          <w:p w14:paraId="589DCC77" w14:textId="77777777" w:rsidR="006357B6" w:rsidRPr="00DA3870" w:rsidRDefault="006357B6" w:rsidP="00C5435A">
            <w:pPr>
              <w:tabs>
                <w:tab w:val="left" w:pos="5670"/>
              </w:tabs>
              <w:jc w:val="right"/>
            </w:pPr>
          </w:p>
        </w:tc>
      </w:tr>
      <w:tr w:rsidR="006357B6" w:rsidRPr="00DA3870" w14:paraId="2E0EB11C" w14:textId="77777777" w:rsidTr="0086684E">
        <w:tc>
          <w:tcPr>
            <w:tcW w:w="9006" w:type="dxa"/>
            <w:shd w:val="clear" w:color="auto" w:fill="auto"/>
          </w:tcPr>
          <w:p w14:paraId="49B34E97" w14:textId="77777777" w:rsidR="006357B6" w:rsidRPr="00DA3870" w:rsidRDefault="006357B6" w:rsidP="00C5435A">
            <w:pPr>
              <w:tabs>
                <w:tab w:val="clear" w:pos="567"/>
              </w:tabs>
              <w:spacing w:line="240" w:lineRule="auto"/>
              <w:rPr>
                <w:b/>
                <w:bCs/>
                <w:color w:val="000000"/>
                <w:szCs w:val="22"/>
                <w:lang w:eastAsia="de-DE"/>
              </w:rPr>
            </w:pPr>
          </w:p>
          <w:p w14:paraId="7EDAE1A0" w14:textId="77777777" w:rsidR="006357B6" w:rsidRPr="00DA3870" w:rsidRDefault="006357B6" w:rsidP="00C5435A">
            <w:pPr>
              <w:tabs>
                <w:tab w:val="left" w:pos="5670"/>
              </w:tabs>
              <w:spacing w:line="240" w:lineRule="auto"/>
              <w:rPr>
                <w:b/>
                <w:bCs/>
                <w:color w:val="000000"/>
                <w:szCs w:val="22"/>
              </w:rPr>
            </w:pPr>
            <w:r w:rsidRPr="00DA3870">
              <w:rPr>
                <w:color w:val="000000"/>
                <w:szCs w:val="22"/>
              </w:rPr>
              <w:t xml:space="preserve">Lue tämä ennen </w:t>
            </w:r>
            <w:r>
              <w:rPr>
                <w:color w:val="000000"/>
                <w:szCs w:val="22"/>
              </w:rPr>
              <w:t>Omvoh-valmisteen</w:t>
            </w:r>
            <w:r w:rsidRPr="00DA3870">
              <w:rPr>
                <w:color w:val="000000"/>
                <w:szCs w:val="22"/>
              </w:rPr>
              <w:t xml:space="preserve"> pistämistä. Noudata kaikkia ohjeita vaihe vaiheelta.</w:t>
            </w:r>
          </w:p>
        </w:tc>
      </w:tr>
      <w:tr w:rsidR="006357B6" w:rsidRPr="00DA3870" w14:paraId="07932CE8" w14:textId="77777777" w:rsidTr="0086684E">
        <w:tc>
          <w:tcPr>
            <w:tcW w:w="9006" w:type="dxa"/>
            <w:shd w:val="clear" w:color="auto" w:fill="auto"/>
          </w:tcPr>
          <w:p w14:paraId="04AD4DED" w14:textId="77777777" w:rsidR="006357B6" w:rsidRPr="00DA3870" w:rsidRDefault="006357B6" w:rsidP="00C5435A">
            <w:pPr>
              <w:spacing w:line="240" w:lineRule="auto"/>
            </w:pPr>
            <w:r>
              <w:rPr>
                <w:noProof/>
              </w:rPr>
              <mc:AlternateContent>
                <mc:Choice Requires="wps">
                  <w:drawing>
                    <wp:anchor distT="45720" distB="45720" distL="114300" distR="114300" simplePos="0" relativeHeight="251658312" behindDoc="0" locked="0" layoutInCell="1" allowOverlap="1" wp14:anchorId="7C60BEAC" wp14:editId="267FBA1B">
                      <wp:simplePos x="0" y="0"/>
                      <wp:positionH relativeFrom="column">
                        <wp:posOffset>-8890</wp:posOffset>
                      </wp:positionH>
                      <wp:positionV relativeFrom="paragraph">
                        <wp:posOffset>340360</wp:posOffset>
                      </wp:positionV>
                      <wp:extent cx="5577840" cy="1404620"/>
                      <wp:effectExtent l="0" t="0" r="3810" b="0"/>
                      <wp:wrapSquare wrapText="bothSides"/>
                      <wp:docPr id="894883143" name="Text Box 894883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1404620"/>
                              </a:xfrm>
                              <a:prstGeom prst="rect">
                                <a:avLst/>
                              </a:prstGeom>
                              <a:solidFill>
                                <a:srgbClr val="FFFFFF"/>
                              </a:solidFill>
                              <a:ln w="22225">
                                <a:solidFill>
                                  <a:srgbClr val="0070C0"/>
                                </a:solidFill>
                                <a:miter lim="800000"/>
                                <a:headEnd/>
                                <a:tailEnd/>
                              </a:ln>
                            </wps:spPr>
                            <wps:txbx>
                              <w:txbxContent>
                                <w:p w14:paraId="01D3E2CA" w14:textId="77777777" w:rsidR="006357B6" w:rsidRPr="00573E07" w:rsidRDefault="006357B6" w:rsidP="006357B6">
                                  <w:pPr>
                                    <w:spacing w:line="240" w:lineRule="auto"/>
                                    <w:ind w:left="360"/>
                                  </w:pPr>
                                </w:p>
                                <w:p w14:paraId="38B00778" w14:textId="7FD52E23" w:rsidR="006357B6" w:rsidRDefault="006357B6" w:rsidP="006357B6">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rPr>
                                    <w:t>Kokonaiseen annokseen tarvitaan 2 Omvoh</w:t>
                                  </w:r>
                                  <w:r>
                                    <w:rPr>
                                      <w:rFonts w:ascii="Times New Roman" w:hAnsi="Times New Roman"/>
                                      <w:b/>
                                      <w:bCs/>
                                    </w:rPr>
                                    <w:noBreakHyphen/>
                                    <w:t>pistosta Crohnin taudin hoidossa: yksi 100 mg:n ruisku ja yksi 200 mg:n ruisku.</w:t>
                                  </w:r>
                                </w:p>
                                <w:p w14:paraId="541B6741" w14:textId="77777777" w:rsidR="006357B6" w:rsidRDefault="006357B6" w:rsidP="006357B6">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rPr>
                                    <w:t>Pistä ensin yhden esitäytetyn Omvoh</w:t>
                                  </w:r>
                                  <w:r>
                                    <w:rPr>
                                      <w:rFonts w:ascii="Times New Roman" w:hAnsi="Times New Roman"/>
                                    </w:rPr>
                                    <w:noBreakHyphen/>
                                    <w:t>ruiskun sisältö ja heti sen jälkeen toisen esitäytetyn Omvoh</w:t>
                                  </w:r>
                                  <w:r>
                                    <w:rPr>
                                      <w:rFonts w:ascii="Times New Roman" w:hAnsi="Times New Roman"/>
                                    </w:rPr>
                                    <w:noBreakHyphen/>
                                    <w:t>ruiskun sisältö.</w:t>
                                  </w:r>
                                </w:p>
                                <w:p w14:paraId="3A54FF3B" w14:textId="77777777" w:rsidR="006357B6" w:rsidRPr="00E10C7F" w:rsidRDefault="006357B6" w:rsidP="006357B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94883143" style="position:absolute;margin-left:-.7pt;margin-top:26.8pt;width:439.2pt;height:110.6pt;z-index:251658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59" strokecolor="#0070c0" strokeweight="1.7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" w14:anchorId="7C60BEAC">
                      <v:textbox style="mso-fit-shape-to-text:t">
                        <w:txbxContent>
                          <w:p w:rsidRPr="00573E07" w:rsidR="006357B6" w:rsidP="006357B6" w:rsidRDefault="006357B6" w14:paraId="01D3E2CA" w14:textId="77777777">
                            <w:pPr>
                              <w:spacing w:line="240" w:lineRule="auto"/>
                              <w:ind w:left="360"/>
                            </w:pPr>
                          </w:p>
                          <w:p w:rsidR="006357B6" w:rsidP="006357B6" w:rsidRDefault="006357B6" w14:paraId="38B00778" w14:textId="7FD52E23">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rPr>
                              <w:t>Kokonaiseen annokseen tarvitaan 2 Omvoh</w:t>
                            </w:r>
                            <w:r>
                              <w:rPr>
                                <w:rFonts w:ascii="Times New Roman" w:hAnsi="Times New Roman"/>
                                <w:b/>
                                <w:bCs/>
                              </w:rPr>
                              <w:noBreakHyphen/>
                              <w:t>pistosta Crohnin taudin hoidossa: yksi 100 mg:n ruisku ja yksi 200 mg:n ruisku.</w:t>
                            </w:r>
                          </w:p>
                          <w:p w:rsidR="006357B6" w:rsidP="006357B6" w:rsidRDefault="006357B6" w14:paraId="541B6741" w14:textId="77777777">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rPr>
                              <w:t>Pistä ensin yhden esitäytetyn Omvoh</w:t>
                            </w:r>
                            <w:r>
                              <w:rPr>
                                <w:rFonts w:ascii="Times New Roman" w:hAnsi="Times New Roman"/>
                              </w:rPr>
                              <w:noBreakHyphen/>
                              <w:t>ruiskun sisältö ja heti sen jälkeen toisen esitäytetyn Omvoh</w:t>
                            </w:r>
                            <w:r>
                              <w:rPr>
                                <w:rFonts w:ascii="Times New Roman" w:hAnsi="Times New Roman"/>
                              </w:rPr>
                              <w:noBreakHyphen/>
                              <w:t>ruiskun sisältö.</w:t>
                            </w:r>
                          </w:p>
                          <w:p w:rsidRPr="00E10C7F" w:rsidR="006357B6" w:rsidP="006357B6" w:rsidRDefault="006357B6" w14:paraId="3A54FF3B" w14:textId="77777777"/>
                        </w:txbxContent>
                      </v:textbox>
                      <w10:wrap type="square"/>
                    </v:shape>
                  </w:pict>
                </mc:Fallback>
              </mc:AlternateContent>
            </w:r>
          </w:p>
        </w:tc>
      </w:tr>
      <w:tr w:rsidR="006357B6" w:rsidRPr="00DA3870" w14:paraId="6F8F1404" w14:textId="77777777" w:rsidTr="0086684E">
        <w:tc>
          <w:tcPr>
            <w:tcW w:w="9006" w:type="dxa"/>
            <w:shd w:val="clear" w:color="auto" w:fill="auto"/>
          </w:tcPr>
          <w:p w14:paraId="342E6F6A" w14:textId="77777777" w:rsidR="006357B6" w:rsidRDefault="006357B6" w:rsidP="00C5435A">
            <w:pPr>
              <w:spacing w:line="240" w:lineRule="auto"/>
            </w:pPr>
          </w:p>
          <w:p w14:paraId="7474F2A5" w14:textId="77777777" w:rsidR="006357B6" w:rsidRPr="00DA3870" w:rsidRDefault="006357B6" w:rsidP="00C5435A">
            <w:pPr>
              <w:spacing w:line="240" w:lineRule="auto"/>
              <w:rPr>
                <w:color w:val="000000"/>
              </w:rPr>
            </w:pPr>
            <w:r w:rsidRPr="00DA3870">
              <w:t>Pidä mielessä:</w:t>
            </w:r>
          </w:p>
          <w:p w14:paraId="458DAC89" w14:textId="77777777" w:rsidR="006357B6" w:rsidRPr="00DA3870" w:rsidRDefault="006357B6" w:rsidP="00C5435A">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 xml:space="preserve">Terveydenhuollon ammattilaisen on näytettävä sinulle, miten </w:t>
            </w:r>
            <w:r>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ruiskulla. </w:t>
            </w:r>
            <w:r w:rsidRPr="00DA3870">
              <w:rPr>
                <w:rFonts w:ascii="Times New Roman" w:hAnsi="Times New Roman"/>
                <w:b/>
                <w:color w:val="000000"/>
              </w:rPr>
              <w:t>Älä</w:t>
            </w:r>
            <w:r w:rsidRPr="00DA3870">
              <w:rPr>
                <w:rFonts w:ascii="Times New Roman" w:hAnsi="Times New Roman"/>
                <w:color w:val="000000"/>
              </w:rPr>
              <w:t xml:space="preserve"> pistä </w:t>
            </w:r>
            <w:r>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p>
          <w:p w14:paraId="6720E2B4" w14:textId="77777777" w:rsidR="006357B6" w:rsidRPr="00DA3870" w:rsidRDefault="006357B6" w:rsidP="00C5435A">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Kaikki esitäytetyt Omvoh</w:t>
            </w:r>
            <w:r w:rsidRPr="00DA3870">
              <w:rPr>
                <w:rFonts w:ascii="Times New Roman" w:hAnsi="Times New Roman"/>
                <w:color w:val="000000"/>
              </w:rPr>
              <w:noBreakHyphen/>
              <w:t xml:space="preserve">ruiskut on tarkoitettu vain yhtä käyttökertaa varten. </w:t>
            </w:r>
            <w:r w:rsidRPr="00DA3870">
              <w:rPr>
                <w:rFonts w:ascii="Times New Roman" w:hAnsi="Times New Roman"/>
              </w:rPr>
              <w:t>Älä anna kenenkään muun käyttää ruiskuasi äläkä käytä sitä uudelleen. Saatat tartuttaa infektion toiseen henkilöön tai saada itse tartunnan.</w:t>
            </w:r>
          </w:p>
          <w:p w14:paraId="73A5F28C" w14:textId="77777777" w:rsidR="006357B6" w:rsidRPr="00DA3870" w:rsidRDefault="006357B6" w:rsidP="00C5435A">
            <w:pPr>
              <w:pStyle w:val="ListParagraph"/>
              <w:numPr>
                <w:ilvl w:val="0"/>
                <w:numId w:val="5"/>
              </w:numPr>
              <w:spacing w:after="0" w:line="240" w:lineRule="auto"/>
              <w:ind w:left="1134" w:hanging="567"/>
              <w:contextualSpacing w:val="0"/>
              <w:rPr>
                <w:rFonts w:ascii="Times New Roman" w:hAnsi="Times New Roman" w:cstheme="majorBidi"/>
                <w:b/>
                <w:bCs/>
                <w:color w:val="000000"/>
              </w:rPr>
            </w:pP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p>
          <w:p w14:paraId="4056D8EC" w14:textId="77777777" w:rsidR="006357B6" w:rsidRPr="00DA3870" w:rsidRDefault="006357B6" w:rsidP="00C5435A">
            <w:pPr>
              <w:pStyle w:val="ListParagraph"/>
              <w:numPr>
                <w:ilvl w:val="0"/>
                <w:numId w:val="5"/>
              </w:numPr>
              <w:spacing w:after="0" w:line="240" w:lineRule="auto"/>
              <w:ind w:left="1134" w:hanging="567"/>
              <w:contextualSpacing w:val="0"/>
              <w:rPr>
                <w:rFonts w:ascii="Times New Roman" w:hAnsi="Times New Roman" w:cstheme="majorBidi"/>
                <w:b/>
                <w:bCs/>
                <w:color w:val="365F91" w:themeColor="accent1" w:themeShade="BF"/>
              </w:rPr>
            </w:pPr>
            <w:r w:rsidRPr="00DA3870">
              <w:rPr>
                <w:rFonts w:ascii="Times New Roman" w:hAnsi="Times New Roman"/>
                <w:color w:val="000000"/>
              </w:rPr>
              <w:t>Jos et näe kunnolla, älä käytä esitäytettyä Omvoh</w:t>
            </w:r>
            <w:r w:rsidRPr="00DA3870">
              <w:rPr>
                <w:rFonts w:ascii="Times New Roman" w:hAnsi="Times New Roman"/>
                <w:color w:val="000000"/>
              </w:rPr>
              <w:noBreakHyphen/>
              <w:t>ruiskua ilman sinua hoitavan henkilön apua.</w:t>
            </w:r>
          </w:p>
          <w:p w14:paraId="1FB01DBA" w14:textId="77777777" w:rsidR="006357B6" w:rsidRPr="007605D5" w:rsidRDefault="006357B6" w:rsidP="00C5435A">
            <w:pPr>
              <w:pStyle w:val="ListParagraph"/>
              <w:numPr>
                <w:ilvl w:val="0"/>
                <w:numId w:val="5"/>
              </w:numPr>
              <w:spacing w:after="0" w:line="240" w:lineRule="auto"/>
              <w:ind w:left="1134" w:hanging="567"/>
              <w:contextualSpacing w:val="0"/>
              <w:rPr>
                <w:rFonts w:ascii="Times New Roman" w:hAnsi="Times New Roman" w:cstheme="majorBidi"/>
                <w:b/>
                <w:bCs/>
                <w:color w:val="365F91" w:themeColor="accent1" w:themeShade="BF"/>
              </w:rPr>
            </w:pPr>
            <w:r w:rsidRPr="00DA3870">
              <w:rPr>
                <w:rFonts w:ascii="Times New Roman" w:hAnsi="Times New Roman"/>
                <w:color w:val="000000"/>
              </w:rPr>
              <w:t>Säilytä käyttöohjeet ja tutustu niihin tarvittaessa uudelleen.</w:t>
            </w:r>
          </w:p>
          <w:p w14:paraId="5ECCBD82" w14:textId="77777777" w:rsidR="00866197" w:rsidRPr="00DA3870" w:rsidRDefault="00866197" w:rsidP="007605D5">
            <w:pPr>
              <w:pStyle w:val="ListParagraph"/>
              <w:spacing w:after="0" w:line="240" w:lineRule="auto"/>
              <w:ind w:left="1134"/>
              <w:contextualSpacing w:val="0"/>
              <w:rPr>
                <w:rFonts w:ascii="Times New Roman" w:hAnsi="Times New Roman" w:cstheme="majorBidi"/>
                <w:b/>
                <w:bCs/>
                <w:color w:val="365F91" w:themeColor="accent1" w:themeShade="BF"/>
              </w:rPr>
            </w:pPr>
          </w:p>
        </w:tc>
      </w:tr>
    </w:tbl>
    <w:p w14:paraId="5EFFDDF4" w14:textId="5B08C5DB" w:rsidR="006357B6" w:rsidRPr="00BE41F3" w:rsidRDefault="006357B6" w:rsidP="006357B6">
      <w:pPr>
        <w:tabs>
          <w:tab w:val="left" w:pos="5670"/>
        </w:tabs>
        <w:spacing w:line="240" w:lineRule="auto"/>
      </w:pPr>
    </w:p>
    <w:tbl>
      <w:tblPr>
        <w:tblW w:w="10598" w:type="dxa"/>
        <w:tblLayout w:type="fixed"/>
        <w:tblLook w:val="04A0" w:firstRow="1" w:lastRow="0" w:firstColumn="1" w:lastColumn="0" w:noHBand="0" w:noVBand="1"/>
      </w:tblPr>
      <w:tblGrid>
        <w:gridCol w:w="10598"/>
      </w:tblGrid>
      <w:tr w:rsidR="006357B6" w:rsidRPr="0086684E" w14:paraId="23477A96" w14:textId="77777777" w:rsidTr="00C5435A">
        <w:tc>
          <w:tcPr>
            <w:tcW w:w="10598" w:type="dxa"/>
            <w:shd w:val="clear" w:color="auto" w:fill="auto"/>
          </w:tcPr>
          <w:p w14:paraId="1F761F61" w14:textId="32FE1FFC" w:rsidR="00F43532" w:rsidRPr="00DA3870"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Lue ohjeet ennen kuin käytät esitäytettyjä Omvoh</w:t>
            </w:r>
            <w:r w:rsidRPr="00DA3870">
              <w:rPr>
                <w:b/>
                <w:bCs/>
                <w:color w:val="000000"/>
                <w:szCs w:val="22"/>
              </w:rPr>
              <w:noBreakHyphen/>
              <w:t>ruiskuja ja noudata niitä tarkoin vaihe vaiheelta</w:t>
            </w:r>
            <w:r w:rsidR="00F43532">
              <w:rPr>
                <w:b/>
                <w:bCs/>
                <w:color w:val="000000"/>
                <w:szCs w:val="22"/>
              </w:rPr>
              <w:t>.</w:t>
            </w:r>
          </w:p>
          <w:p w14:paraId="69C039E5" w14:textId="77777777" w:rsidR="00F43532" w:rsidRDefault="00F43532" w:rsidP="00C37CE5">
            <w:pPr>
              <w:tabs>
                <w:tab w:val="clear" w:pos="567"/>
              </w:tabs>
              <w:autoSpaceDE w:val="0"/>
              <w:autoSpaceDN w:val="0"/>
              <w:adjustRightInd w:val="0"/>
              <w:spacing w:line="240" w:lineRule="auto"/>
              <w:rPr>
                <w:rFonts w:eastAsia="Calibri"/>
                <w:b/>
                <w:bCs/>
                <w:szCs w:val="22"/>
                <w:lang w:eastAsia="en-GB"/>
              </w:rPr>
            </w:pPr>
          </w:p>
          <w:p w14:paraId="1A9028AB" w14:textId="77777777" w:rsidR="00F43532" w:rsidRDefault="00F43532" w:rsidP="00C37CE5">
            <w:pPr>
              <w:tabs>
                <w:tab w:val="clear" w:pos="567"/>
              </w:tabs>
              <w:autoSpaceDE w:val="0"/>
              <w:autoSpaceDN w:val="0"/>
              <w:adjustRightInd w:val="0"/>
              <w:spacing w:line="240" w:lineRule="auto"/>
              <w:rPr>
                <w:rFonts w:eastAsia="Calibri"/>
                <w:b/>
                <w:bCs/>
                <w:szCs w:val="22"/>
                <w:lang w:eastAsia="en-GB"/>
              </w:rPr>
            </w:pPr>
          </w:p>
          <w:p w14:paraId="149B1728" w14:textId="77777777" w:rsidR="00F43532" w:rsidRDefault="00F43532" w:rsidP="00C37CE5">
            <w:pPr>
              <w:tabs>
                <w:tab w:val="clear" w:pos="567"/>
              </w:tabs>
              <w:autoSpaceDE w:val="0"/>
              <w:autoSpaceDN w:val="0"/>
              <w:adjustRightInd w:val="0"/>
              <w:spacing w:line="240" w:lineRule="auto"/>
              <w:rPr>
                <w:rFonts w:eastAsia="Calibri"/>
                <w:b/>
                <w:bCs/>
                <w:szCs w:val="22"/>
                <w:lang w:eastAsia="en-GB"/>
              </w:rPr>
            </w:pPr>
          </w:p>
          <w:p w14:paraId="6C43F734" w14:textId="77777777" w:rsidR="00F43532" w:rsidRDefault="00F43532" w:rsidP="00C37CE5">
            <w:pPr>
              <w:tabs>
                <w:tab w:val="clear" w:pos="567"/>
              </w:tabs>
              <w:autoSpaceDE w:val="0"/>
              <w:autoSpaceDN w:val="0"/>
              <w:adjustRightInd w:val="0"/>
              <w:spacing w:line="240" w:lineRule="auto"/>
              <w:rPr>
                <w:rFonts w:eastAsia="Calibri"/>
                <w:b/>
                <w:bCs/>
                <w:szCs w:val="22"/>
                <w:lang w:eastAsia="en-GB"/>
              </w:rPr>
            </w:pPr>
          </w:p>
          <w:p w14:paraId="1B169963" w14:textId="2B6C13E5" w:rsidR="00C37CE5" w:rsidRDefault="00C37CE5" w:rsidP="00C37CE5">
            <w:pPr>
              <w:tabs>
                <w:tab w:val="clear" w:pos="567"/>
              </w:tabs>
              <w:autoSpaceDE w:val="0"/>
              <w:autoSpaceDN w:val="0"/>
              <w:adjustRightInd w:val="0"/>
              <w:spacing w:line="240" w:lineRule="auto"/>
              <w:rPr>
                <w:rFonts w:eastAsia="Calibri"/>
                <w:b/>
                <w:bCs/>
                <w:szCs w:val="22"/>
                <w:lang w:eastAsia="en-GB"/>
              </w:rPr>
            </w:pPr>
            <w:r w:rsidRPr="00A75512">
              <w:rPr>
                <w:rFonts w:eastAsia="Calibri"/>
                <w:b/>
                <w:bCs/>
                <w:szCs w:val="22"/>
                <w:lang w:eastAsia="en-GB"/>
              </w:rPr>
              <w:lastRenderedPageBreak/>
              <w:t>2 ruiskua = 300 mg:n koko</w:t>
            </w:r>
            <w:r w:rsidR="001A0C21">
              <w:rPr>
                <w:rFonts w:eastAsia="Calibri"/>
                <w:b/>
                <w:bCs/>
                <w:szCs w:val="22"/>
                <w:lang w:eastAsia="en-GB"/>
              </w:rPr>
              <w:t>nainen</w:t>
            </w:r>
            <w:r w:rsidRPr="00A75512">
              <w:rPr>
                <w:rFonts w:eastAsia="Calibri"/>
                <w:b/>
                <w:bCs/>
                <w:szCs w:val="22"/>
                <w:lang w:eastAsia="en-GB"/>
              </w:rPr>
              <w:t xml:space="preserve"> annos</w:t>
            </w:r>
          </w:p>
          <w:p w14:paraId="4440739F" w14:textId="77777777" w:rsidR="00E83894" w:rsidRPr="00A75512" w:rsidRDefault="00E83894" w:rsidP="00C37CE5">
            <w:pPr>
              <w:tabs>
                <w:tab w:val="clear" w:pos="567"/>
              </w:tabs>
              <w:autoSpaceDE w:val="0"/>
              <w:autoSpaceDN w:val="0"/>
              <w:adjustRightInd w:val="0"/>
              <w:spacing w:line="240" w:lineRule="auto"/>
              <w:rPr>
                <w:rFonts w:eastAsia="Calibri"/>
                <w:b/>
                <w:bCs/>
                <w:szCs w:val="22"/>
                <w:lang w:eastAsia="en-GB"/>
              </w:rPr>
            </w:pPr>
          </w:p>
          <w:p w14:paraId="47501ADF" w14:textId="77777777" w:rsidR="002270F0" w:rsidRDefault="00C37CE5" w:rsidP="00C37CE5">
            <w:pPr>
              <w:tabs>
                <w:tab w:val="clear" w:pos="567"/>
              </w:tabs>
              <w:autoSpaceDE w:val="0"/>
              <w:autoSpaceDN w:val="0"/>
              <w:adjustRightInd w:val="0"/>
              <w:spacing w:line="240" w:lineRule="auto"/>
              <w:rPr>
                <w:rFonts w:eastAsia="Calibri"/>
                <w:szCs w:val="22"/>
                <w:lang w:eastAsia="en-GB"/>
              </w:rPr>
            </w:pPr>
            <w:r w:rsidRPr="00C37CE5">
              <w:rPr>
                <w:rFonts w:eastAsia="Calibri"/>
                <w:b/>
                <w:bCs/>
                <w:szCs w:val="22"/>
                <w:lang w:eastAsia="en-GB"/>
              </w:rPr>
              <w:t>Valitse</w:t>
            </w:r>
            <w:r w:rsidRPr="00A75512">
              <w:rPr>
                <w:rFonts w:eastAsia="Calibri"/>
                <w:szCs w:val="22"/>
                <w:lang w:eastAsia="en-GB"/>
              </w:rPr>
              <w:t xml:space="preserve"> ensimmäisen pistoksen jälkeen uusi pistoskohta vähintään 5 senttimetrin etäisyydeltä ja puhdista se. </w:t>
            </w:r>
          </w:p>
          <w:p w14:paraId="4D072C4D" w14:textId="2C9E131D" w:rsidR="00C37CE5" w:rsidRDefault="00C37CE5" w:rsidP="00C37CE5">
            <w:pPr>
              <w:tabs>
                <w:tab w:val="clear" w:pos="567"/>
              </w:tabs>
              <w:autoSpaceDE w:val="0"/>
              <w:autoSpaceDN w:val="0"/>
              <w:adjustRightInd w:val="0"/>
              <w:spacing w:line="240" w:lineRule="auto"/>
              <w:rPr>
                <w:rFonts w:eastAsia="Calibri"/>
                <w:szCs w:val="22"/>
                <w:lang w:eastAsia="en-GB"/>
              </w:rPr>
            </w:pPr>
            <w:r w:rsidRPr="00C37CE5">
              <w:rPr>
                <w:rFonts w:eastAsia="Calibri"/>
                <w:b/>
                <w:bCs/>
                <w:szCs w:val="22"/>
                <w:lang w:eastAsia="en-GB"/>
              </w:rPr>
              <w:t xml:space="preserve">Toista vaiheet 1–3 </w:t>
            </w:r>
            <w:r w:rsidRPr="00A75512">
              <w:rPr>
                <w:rFonts w:eastAsia="Calibri"/>
                <w:szCs w:val="22"/>
                <w:lang w:eastAsia="en-GB"/>
              </w:rPr>
              <w:t xml:space="preserve">toisella ruiskulla heti ensimmäisen pistoksen jälkeen. </w:t>
            </w:r>
          </w:p>
          <w:p w14:paraId="273B6ECD" w14:textId="77777777" w:rsidR="00C37CE5" w:rsidRPr="00A75512" w:rsidRDefault="00C37CE5" w:rsidP="00C37CE5">
            <w:pPr>
              <w:tabs>
                <w:tab w:val="clear" w:pos="567"/>
              </w:tabs>
              <w:autoSpaceDE w:val="0"/>
              <w:autoSpaceDN w:val="0"/>
              <w:adjustRightInd w:val="0"/>
              <w:spacing w:line="240" w:lineRule="auto"/>
              <w:rPr>
                <w:rFonts w:eastAsia="Calibri"/>
                <w:b/>
                <w:bCs/>
                <w:szCs w:val="22"/>
                <w:lang w:eastAsia="en-GB"/>
              </w:rPr>
            </w:pPr>
            <w:r w:rsidRPr="00C37CE5">
              <w:rPr>
                <w:rFonts w:eastAsia="Calibri"/>
                <w:b/>
                <w:bCs/>
                <w:szCs w:val="22"/>
                <w:lang w:eastAsia="en-GB"/>
              </w:rPr>
              <w:t xml:space="preserve">Sinun on pistettävä 2 ruiskua, jotta saat </w:t>
            </w:r>
            <w:r w:rsidRPr="00A75512">
              <w:rPr>
                <w:rFonts w:eastAsia="Calibri"/>
                <w:b/>
                <w:bCs/>
                <w:szCs w:val="22"/>
                <w:lang w:eastAsia="en-GB"/>
              </w:rPr>
              <w:t xml:space="preserve">kokonaisen </w:t>
            </w:r>
            <w:r w:rsidRPr="00C37CE5">
              <w:rPr>
                <w:rFonts w:eastAsia="Calibri"/>
                <w:b/>
                <w:bCs/>
                <w:szCs w:val="22"/>
                <w:lang w:eastAsia="en-GB"/>
              </w:rPr>
              <w:t>300 mg:n annoksen.</w:t>
            </w:r>
          </w:p>
          <w:p w14:paraId="72D5D03C" w14:textId="3EF89BEA" w:rsidR="006357B6"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Esitäytetyn Omvoh</w:t>
            </w:r>
            <w:r w:rsidRPr="00DA3870">
              <w:rPr>
                <w:b/>
                <w:bCs/>
                <w:color w:val="000000"/>
                <w:szCs w:val="22"/>
              </w:rPr>
              <w:noBreakHyphen/>
              <w:t>ruiskun osat</w:t>
            </w:r>
          </w:p>
          <w:p w14:paraId="1E00D283" w14:textId="77777777" w:rsidR="0086684E" w:rsidRDefault="0086684E" w:rsidP="0086684E">
            <w:pPr>
              <w:tabs>
                <w:tab w:val="left" w:pos="5670"/>
              </w:tabs>
              <w:spacing w:line="240" w:lineRule="auto"/>
              <w:rPr>
                <w:rFonts w:eastAsia="Calibri"/>
                <w:szCs w:val="22"/>
                <w:lang w:eastAsia="en-GB"/>
              </w:rPr>
            </w:pPr>
            <w:r w:rsidRPr="0086684E">
              <w:rPr>
                <w:rFonts w:eastAsia="Calibri"/>
                <w:szCs w:val="22"/>
                <w:lang w:eastAsia="en-GB"/>
              </w:rPr>
              <w:t xml:space="preserve">Pistä molemmat ruiskut missä tahansa järjestyksessä saadaksesi täyden 300 mg:n annoksen. </w:t>
            </w:r>
          </w:p>
          <w:p w14:paraId="26005AEA" w14:textId="13875F3A" w:rsidR="0086684E" w:rsidRPr="007605D5" w:rsidRDefault="0086684E" w:rsidP="0086684E">
            <w:pPr>
              <w:tabs>
                <w:tab w:val="left" w:pos="5670"/>
              </w:tabs>
              <w:spacing w:line="240" w:lineRule="auto"/>
            </w:pPr>
            <w:r w:rsidRPr="0086684E">
              <w:rPr>
                <w:rFonts w:eastAsia="Calibri"/>
                <w:szCs w:val="22"/>
                <w:lang w:eastAsia="en-GB"/>
              </w:rPr>
              <w:t>200 mg:n ruisku on suurempi kuin 100 mg:n ruisku</w:t>
            </w:r>
            <w:r w:rsidRPr="007605D5">
              <w:rPr>
                <w:rFonts w:eastAsia="Calibri"/>
                <w:szCs w:val="22"/>
                <w:lang w:eastAsia="en-GB"/>
              </w:rPr>
              <w:t>.</w:t>
            </w:r>
          </w:p>
          <w:p w14:paraId="34D32537" w14:textId="168F54BF" w:rsidR="0086684E" w:rsidRPr="007605D5" w:rsidRDefault="0086684E" w:rsidP="00C5435A">
            <w:pPr>
              <w:tabs>
                <w:tab w:val="clear" w:pos="567"/>
              </w:tabs>
              <w:spacing w:before="100" w:beforeAutospacing="1" w:after="100" w:afterAutospacing="1" w:line="240" w:lineRule="auto"/>
              <w:rPr>
                <w:b/>
                <w:bCs/>
                <w:szCs w:val="22"/>
              </w:rPr>
            </w:pPr>
          </w:p>
        </w:tc>
      </w:tr>
      <w:tr w:rsidR="006357B6" w:rsidRPr="00DA3870" w14:paraId="4EC2BD57" w14:textId="77777777" w:rsidTr="00C5435A">
        <w:tc>
          <w:tcPr>
            <w:tcW w:w="10598" w:type="dxa"/>
            <w:shd w:val="clear" w:color="auto" w:fill="auto"/>
          </w:tcPr>
          <w:p w14:paraId="08368A89" w14:textId="77777777" w:rsidR="006357B6" w:rsidRPr="007605D5" w:rsidRDefault="006357B6" w:rsidP="00C5435A">
            <w:pPr>
              <w:tabs>
                <w:tab w:val="left" w:pos="5670"/>
              </w:tabs>
              <w:jc w:val="center"/>
            </w:pPr>
            <w:r>
              <w:rPr>
                <w:noProof/>
              </w:rPr>
              <w:lastRenderedPageBreak/>
              <mc:AlternateContent>
                <mc:Choice Requires="wps">
                  <w:drawing>
                    <wp:anchor distT="0" distB="0" distL="114300" distR="114300" simplePos="0" relativeHeight="251658300" behindDoc="0" locked="0" layoutInCell="1" allowOverlap="1" wp14:anchorId="0D136DC3" wp14:editId="3B0D5E64">
                      <wp:simplePos x="0" y="0"/>
                      <wp:positionH relativeFrom="column">
                        <wp:posOffset>3002280</wp:posOffset>
                      </wp:positionH>
                      <wp:positionV relativeFrom="paragraph">
                        <wp:posOffset>88900</wp:posOffset>
                      </wp:positionV>
                      <wp:extent cx="723900" cy="267335"/>
                      <wp:effectExtent l="0" t="0" r="0" b="0"/>
                      <wp:wrapNone/>
                      <wp:docPr id="1936713051" name="Text Box 193671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900" cy="267335"/>
                              </a:xfrm>
                              <a:prstGeom prst="rect">
                                <a:avLst/>
                              </a:prstGeom>
                              <a:noFill/>
                              <a:ln w="6350">
                                <a:noFill/>
                              </a:ln>
                              <a:effectLst/>
                            </wps:spPr>
                            <wps:txbx>
                              <w:txbxContent>
                                <w:p w14:paraId="69D0535F" w14:textId="77777777" w:rsidR="006357B6" w:rsidRDefault="006357B6" w:rsidP="006357B6">
                                  <w:pPr>
                                    <w:rPr>
                                      <w:b/>
                                    </w:rPr>
                                  </w:pPr>
                                  <w:r>
                                    <w:rPr>
                                      <w:b/>
                                    </w:rPr>
                                    <w:t>Yläosa</w:t>
                                  </w:r>
                                </w:p>
                                <w:p w14:paraId="781B54A6"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36713051" style="position:absolute;left:0;text-align:left;margin-left:236.4pt;margin-top:7pt;width:57pt;height:21.05pt;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" w14:anchorId="0D136DC3">
                      <v:textbox>
                        <w:txbxContent>
                          <w:p w:rsidR="006357B6" w:rsidP="006357B6" w:rsidRDefault="006357B6" w14:paraId="69D0535F" w14:textId="77777777">
                            <w:pPr>
                              <w:rPr>
                                <w:b/>
                              </w:rPr>
                            </w:pPr>
                            <w:r>
                              <w:rPr>
                                <w:b/>
                              </w:rPr>
                              <w:t>Yläosa</w:t>
                            </w:r>
                          </w:p>
                          <w:p w:rsidRPr="00BC01F7" w:rsidR="006357B6" w:rsidP="006357B6" w:rsidRDefault="006357B6" w14:paraId="781B54A6" w14:textId="77777777">
                            <w:pPr>
                              <w:rPr>
                                <w:b/>
                              </w:rPr>
                            </w:pPr>
                          </w:p>
                        </w:txbxContent>
                      </v:textbox>
                    </v:shape>
                  </w:pict>
                </mc:Fallback>
              </mc:AlternateContent>
            </w:r>
          </w:p>
          <w:p w14:paraId="2F6D6C88" w14:textId="77777777" w:rsidR="006357B6" w:rsidRPr="007605D5" w:rsidRDefault="006357B6" w:rsidP="00C5435A">
            <w:pPr>
              <w:tabs>
                <w:tab w:val="left" w:pos="5670"/>
              </w:tabs>
              <w:jc w:val="center"/>
            </w:pPr>
          </w:p>
          <w:p w14:paraId="13E9712E" w14:textId="77777777" w:rsidR="006357B6" w:rsidRPr="007605D5" w:rsidRDefault="006357B6" w:rsidP="00C5435A">
            <w:pPr>
              <w:tabs>
                <w:tab w:val="left" w:pos="5670"/>
              </w:tabs>
            </w:pPr>
            <w:r>
              <w:rPr>
                <w:noProof/>
              </w:rPr>
              <mc:AlternateContent>
                <mc:Choice Requires="wps">
                  <w:drawing>
                    <wp:anchor distT="0" distB="0" distL="114300" distR="114300" simplePos="0" relativeHeight="251658304" behindDoc="0" locked="0" layoutInCell="1" allowOverlap="1" wp14:anchorId="1FFE72A5" wp14:editId="7F80E713">
                      <wp:simplePos x="0" y="0"/>
                      <wp:positionH relativeFrom="column">
                        <wp:posOffset>4382135</wp:posOffset>
                      </wp:positionH>
                      <wp:positionV relativeFrom="paragraph">
                        <wp:posOffset>104775</wp:posOffset>
                      </wp:positionV>
                      <wp:extent cx="1383665" cy="267335"/>
                      <wp:effectExtent l="0" t="0" r="0" b="0"/>
                      <wp:wrapNone/>
                      <wp:docPr id="23828488" name="Text Box 23828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3665" cy="267335"/>
                              </a:xfrm>
                              <a:prstGeom prst="rect">
                                <a:avLst/>
                              </a:prstGeom>
                              <a:noFill/>
                              <a:ln w="6350">
                                <a:noFill/>
                              </a:ln>
                              <a:effectLst/>
                            </wps:spPr>
                            <wps:txbx>
                              <w:txbxContent>
                                <w:p w14:paraId="4B8B6F25" w14:textId="77777777" w:rsidR="006357B6" w:rsidRDefault="006357B6" w:rsidP="006357B6">
                                  <w:pPr>
                                    <w:rPr>
                                      <w:b/>
                                    </w:rPr>
                                  </w:pPr>
                                  <w:r>
                                    <w:rPr>
                                      <w:b/>
                                    </w:rPr>
                                    <w:t>Peukalonsija</w:t>
                                  </w:r>
                                </w:p>
                                <w:p w14:paraId="3F33CE9C"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828488" style="position:absolute;margin-left:345.05pt;margin-top:8.25pt;width:108.95pt;height:21.0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" w14:anchorId="1FFE72A5">
                      <v:textbox>
                        <w:txbxContent>
                          <w:p w:rsidR="006357B6" w:rsidP="006357B6" w:rsidRDefault="006357B6" w14:paraId="4B8B6F25" w14:textId="77777777">
                            <w:pPr>
                              <w:rPr>
                                <w:b/>
                              </w:rPr>
                            </w:pPr>
                            <w:r>
                              <w:rPr>
                                <w:b/>
                              </w:rPr>
                              <w:t>Peukalonsija</w:t>
                            </w:r>
                          </w:p>
                          <w:p w:rsidRPr="00BC01F7" w:rsidR="006357B6" w:rsidP="006357B6" w:rsidRDefault="006357B6" w14:paraId="3F33CE9C" w14:textId="77777777">
                            <w:pPr>
                              <w:rPr>
                                <w:b/>
                              </w:rPr>
                            </w:pPr>
                          </w:p>
                        </w:txbxContent>
                      </v:textbox>
                    </v:shape>
                  </w:pict>
                </mc:Fallback>
              </mc:AlternateContent>
            </w:r>
          </w:p>
          <w:p w14:paraId="7DA7A808" w14:textId="77777777" w:rsidR="006357B6" w:rsidRPr="007605D5" w:rsidRDefault="006357B6" w:rsidP="00C5435A">
            <w:pPr>
              <w:tabs>
                <w:tab w:val="left" w:pos="5670"/>
              </w:tabs>
              <w:jc w:val="center"/>
            </w:pPr>
          </w:p>
          <w:p w14:paraId="23E62F32" w14:textId="77777777" w:rsidR="006357B6" w:rsidRPr="007605D5" w:rsidRDefault="006357B6" w:rsidP="00C5435A">
            <w:pPr>
              <w:tabs>
                <w:tab w:val="left" w:pos="5670"/>
              </w:tabs>
              <w:jc w:val="center"/>
            </w:pPr>
          </w:p>
          <w:p w14:paraId="50AD6768" w14:textId="77777777" w:rsidR="006357B6" w:rsidRPr="007605D5" w:rsidRDefault="006357B6" w:rsidP="00C5435A">
            <w:pPr>
              <w:tabs>
                <w:tab w:val="left" w:pos="5670"/>
              </w:tabs>
              <w:jc w:val="center"/>
            </w:pPr>
            <w:r>
              <w:rPr>
                <w:noProof/>
              </w:rPr>
              <mc:AlternateContent>
                <mc:Choice Requires="wps">
                  <w:drawing>
                    <wp:anchor distT="0" distB="0" distL="114300" distR="114300" simplePos="0" relativeHeight="251658310" behindDoc="0" locked="0" layoutInCell="1" allowOverlap="1" wp14:anchorId="0F2DBA84" wp14:editId="6859221B">
                      <wp:simplePos x="0" y="0"/>
                      <wp:positionH relativeFrom="column">
                        <wp:posOffset>4413885</wp:posOffset>
                      </wp:positionH>
                      <wp:positionV relativeFrom="paragraph">
                        <wp:posOffset>70485</wp:posOffset>
                      </wp:positionV>
                      <wp:extent cx="1280160" cy="427990"/>
                      <wp:effectExtent l="0" t="0" r="0" b="0"/>
                      <wp:wrapNone/>
                      <wp:docPr id="62557619" name="Text Box 62557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0160" cy="427990"/>
                              </a:xfrm>
                              <a:prstGeom prst="rect">
                                <a:avLst/>
                              </a:prstGeom>
                              <a:noFill/>
                              <a:ln w="6350">
                                <a:noFill/>
                              </a:ln>
                              <a:effectLst/>
                            </wps:spPr>
                            <wps:txbx>
                              <w:txbxContent>
                                <w:p w14:paraId="418A0D4A" w14:textId="77777777" w:rsidR="006357B6" w:rsidRDefault="006357B6" w:rsidP="006357B6">
                                  <w:pPr>
                                    <w:rPr>
                                      <w:b/>
                                    </w:rPr>
                                  </w:pPr>
                                  <w:r>
                                    <w:rPr>
                                      <w:b/>
                                    </w:rPr>
                                    <w:t>Sininen männän varsi</w:t>
                                  </w:r>
                                </w:p>
                                <w:p w14:paraId="682CA8D2"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2557619" style="position:absolute;left:0;text-align:left;margin-left:347.55pt;margin-top:5.55pt;width:100.8pt;height:33.7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" w14:anchorId="0F2DBA84">
                      <v:textbox>
                        <w:txbxContent>
                          <w:p w:rsidR="006357B6" w:rsidP="006357B6" w:rsidRDefault="006357B6" w14:paraId="418A0D4A" w14:textId="77777777">
                            <w:pPr>
                              <w:rPr>
                                <w:b/>
                              </w:rPr>
                            </w:pPr>
                            <w:r>
                              <w:rPr>
                                <w:b/>
                              </w:rPr>
                              <w:t>Sininen männän varsi</w:t>
                            </w:r>
                          </w:p>
                          <w:p w:rsidRPr="00BC01F7" w:rsidR="006357B6" w:rsidP="006357B6" w:rsidRDefault="006357B6" w14:paraId="682CA8D2" w14:textId="77777777">
                            <w:pPr>
                              <w:rPr>
                                <w:b/>
                              </w:rPr>
                            </w:pPr>
                          </w:p>
                        </w:txbxContent>
                      </v:textbox>
                    </v:shape>
                  </w:pict>
                </mc:Fallback>
              </mc:AlternateContent>
            </w:r>
          </w:p>
          <w:p w14:paraId="2764DD3F" w14:textId="77777777" w:rsidR="006357B6" w:rsidRPr="007605D5" w:rsidRDefault="006357B6" w:rsidP="00C5435A">
            <w:pPr>
              <w:tabs>
                <w:tab w:val="left" w:pos="5670"/>
              </w:tabs>
              <w:jc w:val="center"/>
            </w:pPr>
          </w:p>
          <w:p w14:paraId="638872E8" w14:textId="77777777" w:rsidR="006357B6" w:rsidRPr="007605D5" w:rsidRDefault="006357B6" w:rsidP="00C5435A">
            <w:pPr>
              <w:tabs>
                <w:tab w:val="left" w:pos="5670"/>
              </w:tabs>
              <w:jc w:val="center"/>
            </w:pPr>
          </w:p>
          <w:p w14:paraId="04AD10E4" w14:textId="24E467B8" w:rsidR="006357B6" w:rsidRPr="007605D5" w:rsidRDefault="00E83894" w:rsidP="00C5435A">
            <w:pPr>
              <w:tabs>
                <w:tab w:val="left" w:pos="5670"/>
              </w:tabs>
              <w:jc w:val="center"/>
            </w:pPr>
            <w:r>
              <w:rPr>
                <w:noProof/>
              </w:rPr>
              <mc:AlternateContent>
                <mc:Choice Requires="wps">
                  <w:drawing>
                    <wp:anchor distT="0" distB="0" distL="114300" distR="114300" simplePos="0" relativeHeight="251658305" behindDoc="0" locked="0" layoutInCell="1" allowOverlap="1" wp14:anchorId="3E7E62F0" wp14:editId="312EC662">
                      <wp:simplePos x="0" y="0"/>
                      <wp:positionH relativeFrom="column">
                        <wp:posOffset>4388485</wp:posOffset>
                      </wp:positionH>
                      <wp:positionV relativeFrom="paragraph">
                        <wp:posOffset>71120</wp:posOffset>
                      </wp:positionV>
                      <wp:extent cx="1407160" cy="267335"/>
                      <wp:effectExtent l="0" t="0" r="0" b="0"/>
                      <wp:wrapNone/>
                      <wp:docPr id="548165402" name="Text Box 548165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07160" cy="267335"/>
                              </a:xfrm>
                              <a:prstGeom prst="rect">
                                <a:avLst/>
                              </a:prstGeom>
                              <a:noFill/>
                              <a:ln w="6350">
                                <a:noFill/>
                              </a:ln>
                              <a:effectLst/>
                            </wps:spPr>
                            <wps:txbx>
                              <w:txbxContent>
                                <w:p w14:paraId="1455716F" w14:textId="77777777" w:rsidR="006357B6" w:rsidRDefault="006357B6" w:rsidP="006357B6">
                                  <w:pPr>
                                    <w:rPr>
                                      <w:b/>
                                    </w:rPr>
                                  </w:pPr>
                                  <w:r>
                                    <w:rPr>
                                      <w:b/>
                                    </w:rPr>
                                    <w:t>Sormituet</w:t>
                                  </w:r>
                                </w:p>
                                <w:p w14:paraId="2CED6D71"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48165402" style="position:absolute;left:0;text-align:left;margin-left:345.55pt;margin-top:5.6pt;width:110.8pt;height:21.0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" w14:anchorId="3E7E62F0">
                      <v:textbox>
                        <w:txbxContent>
                          <w:p w:rsidR="006357B6" w:rsidP="006357B6" w:rsidRDefault="006357B6" w14:paraId="1455716F" w14:textId="77777777">
                            <w:pPr>
                              <w:rPr>
                                <w:b/>
                              </w:rPr>
                            </w:pPr>
                            <w:r>
                              <w:rPr>
                                <w:b/>
                              </w:rPr>
                              <w:t>Sormituet</w:t>
                            </w:r>
                          </w:p>
                          <w:p w:rsidRPr="00BC01F7" w:rsidR="006357B6" w:rsidP="006357B6" w:rsidRDefault="006357B6" w14:paraId="2CED6D71" w14:textId="77777777">
                            <w:pPr>
                              <w:rPr>
                                <w:b/>
                              </w:rPr>
                            </w:pPr>
                          </w:p>
                        </w:txbxContent>
                      </v:textbox>
                    </v:shape>
                  </w:pict>
                </mc:Fallback>
              </mc:AlternateContent>
            </w:r>
          </w:p>
          <w:p w14:paraId="7E6DAFCD" w14:textId="118E8DD9" w:rsidR="006357B6" w:rsidRPr="007605D5" w:rsidRDefault="006357B6" w:rsidP="00C5435A">
            <w:pPr>
              <w:tabs>
                <w:tab w:val="left" w:pos="5670"/>
              </w:tabs>
              <w:jc w:val="center"/>
            </w:pPr>
          </w:p>
          <w:p w14:paraId="50FE356C" w14:textId="77777777" w:rsidR="006357B6" w:rsidRPr="007605D5" w:rsidRDefault="006357B6" w:rsidP="00C5435A">
            <w:pPr>
              <w:tabs>
                <w:tab w:val="left" w:pos="5670"/>
              </w:tabs>
              <w:jc w:val="center"/>
            </w:pPr>
            <w:r>
              <w:rPr>
                <w:noProof/>
              </w:rPr>
              <mc:AlternateContent>
                <mc:Choice Requires="wps">
                  <w:drawing>
                    <wp:anchor distT="0" distB="0" distL="114300" distR="114300" simplePos="0" relativeHeight="251658306" behindDoc="0" locked="0" layoutInCell="1" allowOverlap="1" wp14:anchorId="3A58E6B6" wp14:editId="7E93D411">
                      <wp:simplePos x="0" y="0"/>
                      <wp:positionH relativeFrom="column">
                        <wp:posOffset>4394835</wp:posOffset>
                      </wp:positionH>
                      <wp:positionV relativeFrom="paragraph">
                        <wp:posOffset>62230</wp:posOffset>
                      </wp:positionV>
                      <wp:extent cx="1725295" cy="267335"/>
                      <wp:effectExtent l="0" t="0" r="0" b="0"/>
                      <wp:wrapNone/>
                      <wp:docPr id="1774782865" name="Text Box 1774782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5295" cy="267335"/>
                              </a:xfrm>
                              <a:prstGeom prst="rect">
                                <a:avLst/>
                              </a:prstGeom>
                              <a:noFill/>
                              <a:ln w="6350">
                                <a:noFill/>
                              </a:ln>
                              <a:effectLst/>
                            </wps:spPr>
                            <wps:txbx>
                              <w:txbxContent>
                                <w:p w14:paraId="2B8C51C8" w14:textId="77777777" w:rsidR="006357B6" w:rsidRDefault="006357B6" w:rsidP="006357B6">
                                  <w:pPr>
                                    <w:rPr>
                                      <w:b/>
                                    </w:rPr>
                                  </w:pPr>
                                  <w:r>
                                    <w:rPr>
                                      <w:b/>
                                    </w:rPr>
                                    <w:t>Harmaa ruiskun mäntä</w:t>
                                  </w:r>
                                </w:p>
                                <w:p w14:paraId="412A354E"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74782865" style="position:absolute;left:0;text-align:left;margin-left:346.05pt;margin-top:4.9pt;width:135.85pt;height:21.05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" w14:anchorId="3A58E6B6">
                      <v:textbox>
                        <w:txbxContent>
                          <w:p w:rsidR="006357B6" w:rsidP="006357B6" w:rsidRDefault="006357B6" w14:paraId="2B8C51C8" w14:textId="77777777">
                            <w:pPr>
                              <w:rPr>
                                <w:b/>
                              </w:rPr>
                            </w:pPr>
                            <w:r>
                              <w:rPr>
                                <w:b/>
                              </w:rPr>
                              <w:t>Harmaa ruiskun mäntä</w:t>
                            </w:r>
                          </w:p>
                          <w:p w:rsidRPr="00BC01F7" w:rsidR="006357B6" w:rsidP="006357B6" w:rsidRDefault="006357B6" w14:paraId="412A354E" w14:textId="77777777">
                            <w:pPr>
                              <w:rPr>
                                <w:b/>
                              </w:rPr>
                            </w:pPr>
                          </w:p>
                        </w:txbxContent>
                      </v:textbox>
                    </v:shape>
                  </w:pict>
                </mc:Fallback>
              </mc:AlternateContent>
            </w:r>
          </w:p>
          <w:p w14:paraId="43544414" w14:textId="77777777" w:rsidR="006357B6" w:rsidRPr="007605D5" w:rsidRDefault="006357B6" w:rsidP="00C5435A">
            <w:pPr>
              <w:tabs>
                <w:tab w:val="left" w:pos="5670"/>
              </w:tabs>
              <w:jc w:val="center"/>
            </w:pPr>
          </w:p>
          <w:p w14:paraId="12C496EC" w14:textId="45F4D755" w:rsidR="006357B6" w:rsidRPr="007605D5" w:rsidRDefault="00E83894" w:rsidP="00C5435A">
            <w:pPr>
              <w:tabs>
                <w:tab w:val="left" w:pos="5670"/>
              </w:tabs>
              <w:jc w:val="center"/>
            </w:pPr>
            <w:r>
              <w:rPr>
                <w:noProof/>
              </w:rPr>
              <mc:AlternateContent>
                <mc:Choice Requires="wps">
                  <w:drawing>
                    <wp:anchor distT="0" distB="0" distL="114300" distR="114300" simplePos="0" relativeHeight="251658307" behindDoc="0" locked="0" layoutInCell="1" allowOverlap="1" wp14:anchorId="7AAE4E04" wp14:editId="75FA5593">
                      <wp:simplePos x="0" y="0"/>
                      <wp:positionH relativeFrom="column">
                        <wp:posOffset>4403090</wp:posOffset>
                      </wp:positionH>
                      <wp:positionV relativeFrom="paragraph">
                        <wp:posOffset>91440</wp:posOffset>
                      </wp:positionV>
                      <wp:extent cx="1987550" cy="470535"/>
                      <wp:effectExtent l="0" t="0" r="0" b="0"/>
                      <wp:wrapNone/>
                      <wp:docPr id="1981076218" name="Text Box 1981076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7550" cy="470535"/>
                              </a:xfrm>
                              <a:prstGeom prst="rect">
                                <a:avLst/>
                              </a:prstGeom>
                              <a:noFill/>
                              <a:ln w="6350">
                                <a:noFill/>
                              </a:ln>
                              <a:effectLst/>
                            </wps:spPr>
                            <wps:txbx>
                              <w:txbxContent>
                                <w:p w14:paraId="0B4BCE67" w14:textId="77777777" w:rsidR="006357B6" w:rsidRDefault="006357B6" w:rsidP="006357B6">
                                  <w:pPr>
                                    <w:rPr>
                                      <w:b/>
                                    </w:rPr>
                                  </w:pPr>
                                  <w:r>
                                    <w:rPr>
                                      <w:b/>
                                    </w:rPr>
                                    <w:t>Ruiskun runko</w:t>
                                  </w:r>
                                  <w:r>
                                    <w:rPr>
                                      <w:b/>
                                    </w:rPr>
                                    <w:noBreakHyphen/>
                                    <w:t>osa, jossa lääke on</w:t>
                                  </w:r>
                                </w:p>
                                <w:p w14:paraId="7639E975"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81076218" style="position:absolute;left:0;text-align:left;margin-left:346.7pt;margin-top:7.2pt;width:156.5pt;height:37.05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" w14:anchorId="7AAE4E04">
                      <v:textbox>
                        <w:txbxContent>
                          <w:p w:rsidR="006357B6" w:rsidP="006357B6" w:rsidRDefault="006357B6" w14:paraId="0B4BCE67" w14:textId="77777777">
                            <w:pPr>
                              <w:rPr>
                                <w:b/>
                              </w:rPr>
                            </w:pPr>
                            <w:r>
                              <w:rPr>
                                <w:b/>
                              </w:rPr>
                              <w:t>Ruiskun runko</w:t>
                            </w:r>
                            <w:r>
                              <w:rPr>
                                <w:b/>
                              </w:rPr>
                              <w:noBreakHyphen/>
                              <w:t>osa, jossa lääke on</w:t>
                            </w:r>
                          </w:p>
                          <w:p w:rsidRPr="00BC01F7" w:rsidR="006357B6" w:rsidP="006357B6" w:rsidRDefault="006357B6" w14:paraId="7639E975" w14:textId="77777777">
                            <w:pPr>
                              <w:rPr>
                                <w:b/>
                              </w:rPr>
                            </w:pPr>
                          </w:p>
                        </w:txbxContent>
                      </v:textbox>
                    </v:shape>
                  </w:pict>
                </mc:Fallback>
              </mc:AlternateContent>
            </w:r>
          </w:p>
          <w:p w14:paraId="1ADEA58B" w14:textId="72D3E493" w:rsidR="006357B6" w:rsidRPr="007605D5" w:rsidRDefault="006357B6" w:rsidP="00C5435A">
            <w:pPr>
              <w:tabs>
                <w:tab w:val="left" w:pos="5670"/>
              </w:tabs>
              <w:jc w:val="center"/>
            </w:pPr>
          </w:p>
          <w:p w14:paraId="6A8175BF" w14:textId="77777777" w:rsidR="006357B6" w:rsidRPr="007605D5" w:rsidRDefault="006357B6" w:rsidP="00C5435A">
            <w:pPr>
              <w:tabs>
                <w:tab w:val="left" w:pos="5670"/>
              </w:tabs>
              <w:jc w:val="center"/>
            </w:pPr>
          </w:p>
          <w:p w14:paraId="038F1FB2" w14:textId="77777777" w:rsidR="006357B6" w:rsidRPr="007605D5" w:rsidRDefault="006357B6" w:rsidP="00C5435A">
            <w:pPr>
              <w:tabs>
                <w:tab w:val="left" w:pos="5670"/>
              </w:tabs>
              <w:jc w:val="center"/>
            </w:pPr>
          </w:p>
          <w:p w14:paraId="24BF9415" w14:textId="77777777" w:rsidR="006357B6" w:rsidRPr="007605D5" w:rsidRDefault="006357B6" w:rsidP="00C5435A">
            <w:pPr>
              <w:tabs>
                <w:tab w:val="left" w:pos="5670"/>
              </w:tabs>
              <w:jc w:val="center"/>
            </w:pPr>
          </w:p>
          <w:p w14:paraId="64A0A7BE" w14:textId="0760673A" w:rsidR="006357B6" w:rsidRPr="007605D5" w:rsidRDefault="00E83894" w:rsidP="00C5435A">
            <w:pPr>
              <w:tabs>
                <w:tab w:val="left" w:pos="5670"/>
              </w:tabs>
              <w:jc w:val="center"/>
            </w:pPr>
            <w:r>
              <w:rPr>
                <w:noProof/>
              </w:rPr>
              <mc:AlternateContent>
                <mc:Choice Requires="wps">
                  <w:drawing>
                    <wp:anchor distT="0" distB="0" distL="114300" distR="114300" simplePos="0" relativeHeight="251658308" behindDoc="0" locked="0" layoutInCell="1" allowOverlap="1" wp14:anchorId="264F6806" wp14:editId="6699DBC6">
                      <wp:simplePos x="0" y="0"/>
                      <wp:positionH relativeFrom="column">
                        <wp:posOffset>4406265</wp:posOffset>
                      </wp:positionH>
                      <wp:positionV relativeFrom="paragraph">
                        <wp:posOffset>71120</wp:posOffset>
                      </wp:positionV>
                      <wp:extent cx="810895" cy="267335"/>
                      <wp:effectExtent l="0" t="0" r="0" b="0"/>
                      <wp:wrapNone/>
                      <wp:docPr id="1498282864" name="Text Box 1498282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0895" cy="267335"/>
                              </a:xfrm>
                              <a:prstGeom prst="rect">
                                <a:avLst/>
                              </a:prstGeom>
                              <a:noFill/>
                              <a:ln w="6350">
                                <a:noFill/>
                              </a:ln>
                              <a:effectLst/>
                            </wps:spPr>
                            <wps:txbx>
                              <w:txbxContent>
                                <w:p w14:paraId="26BE1582" w14:textId="77777777" w:rsidR="006357B6" w:rsidRDefault="006357B6" w:rsidP="006357B6">
                                  <w:pPr>
                                    <w:rPr>
                                      <w:b/>
                                    </w:rPr>
                                  </w:pPr>
                                  <w:r>
                                    <w:rPr>
                                      <w:b/>
                                    </w:rPr>
                                    <w:t>Neula</w:t>
                                  </w:r>
                                </w:p>
                                <w:p w14:paraId="654BD432"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98282864" style="position:absolute;left:0;text-align:left;margin-left:346.95pt;margin-top:5.6pt;width:63.85pt;height:21.0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" w14:anchorId="264F6806">
                      <v:textbox>
                        <w:txbxContent>
                          <w:p w:rsidR="006357B6" w:rsidP="006357B6" w:rsidRDefault="006357B6" w14:paraId="26BE1582" w14:textId="77777777">
                            <w:pPr>
                              <w:rPr>
                                <w:b/>
                              </w:rPr>
                            </w:pPr>
                            <w:r>
                              <w:rPr>
                                <w:b/>
                              </w:rPr>
                              <w:t>Neula</w:t>
                            </w:r>
                          </w:p>
                          <w:p w:rsidRPr="00BC01F7" w:rsidR="006357B6" w:rsidP="006357B6" w:rsidRDefault="006357B6" w14:paraId="654BD432" w14:textId="77777777">
                            <w:pPr>
                              <w:rPr>
                                <w:b/>
                              </w:rPr>
                            </w:pPr>
                          </w:p>
                        </w:txbxContent>
                      </v:textbox>
                    </v:shape>
                  </w:pict>
                </mc:Fallback>
              </mc:AlternateContent>
            </w:r>
          </w:p>
          <w:p w14:paraId="0250141F" w14:textId="08678B87" w:rsidR="006357B6" w:rsidRPr="007605D5" w:rsidRDefault="006357B6" w:rsidP="00C5435A">
            <w:pPr>
              <w:tabs>
                <w:tab w:val="left" w:pos="5670"/>
              </w:tabs>
              <w:jc w:val="center"/>
            </w:pPr>
          </w:p>
          <w:p w14:paraId="5520928C" w14:textId="77777777" w:rsidR="006357B6" w:rsidRPr="007605D5" w:rsidRDefault="006357B6" w:rsidP="00C5435A">
            <w:pPr>
              <w:tabs>
                <w:tab w:val="left" w:pos="5670"/>
              </w:tabs>
              <w:jc w:val="center"/>
            </w:pPr>
          </w:p>
          <w:p w14:paraId="5DA2E1EC" w14:textId="77777777" w:rsidR="006357B6" w:rsidRPr="007605D5" w:rsidRDefault="006357B6" w:rsidP="00C5435A">
            <w:pPr>
              <w:tabs>
                <w:tab w:val="left" w:pos="5670"/>
              </w:tabs>
              <w:jc w:val="center"/>
            </w:pPr>
            <w:r>
              <w:rPr>
                <w:noProof/>
              </w:rPr>
              <mc:AlternateContent>
                <mc:Choice Requires="wps">
                  <w:drawing>
                    <wp:anchor distT="0" distB="0" distL="114300" distR="114300" simplePos="0" relativeHeight="251658309" behindDoc="0" locked="0" layoutInCell="1" allowOverlap="1" wp14:anchorId="43A4B0E5" wp14:editId="20232B98">
                      <wp:simplePos x="0" y="0"/>
                      <wp:positionH relativeFrom="column">
                        <wp:posOffset>4406265</wp:posOffset>
                      </wp:positionH>
                      <wp:positionV relativeFrom="paragraph">
                        <wp:posOffset>161925</wp:posOffset>
                      </wp:positionV>
                      <wp:extent cx="1398905" cy="267335"/>
                      <wp:effectExtent l="0" t="0" r="0" b="0"/>
                      <wp:wrapNone/>
                      <wp:docPr id="495340535" name="Text Box 495340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8905" cy="267335"/>
                              </a:xfrm>
                              <a:prstGeom prst="rect">
                                <a:avLst/>
                              </a:prstGeom>
                              <a:noFill/>
                              <a:ln w="6350">
                                <a:noFill/>
                              </a:ln>
                              <a:effectLst/>
                            </wps:spPr>
                            <wps:txbx>
                              <w:txbxContent>
                                <w:p w14:paraId="2918764E" w14:textId="77777777" w:rsidR="006357B6" w:rsidRDefault="006357B6" w:rsidP="006357B6">
                                  <w:pPr>
                                    <w:rPr>
                                      <w:b/>
                                    </w:rPr>
                                  </w:pPr>
                                  <w:r>
                                    <w:rPr>
                                      <w:b/>
                                    </w:rPr>
                                    <w:t>Neulansuojus</w:t>
                                  </w:r>
                                </w:p>
                                <w:p w14:paraId="2A7F56A5" w14:textId="77777777" w:rsidR="006357B6" w:rsidRPr="00BC01F7" w:rsidRDefault="006357B6" w:rsidP="006357B6">
                                  <w:pPr>
                                    <w:rPr>
                                      <w:b/>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95340535" style="position:absolute;left:0;text-align:left;margin-left:346.95pt;margin-top:12.75pt;width:110.15pt;height:21.0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" w14:anchorId="43A4B0E5">
                      <v:textbox>
                        <w:txbxContent>
                          <w:p w:rsidR="006357B6" w:rsidP="006357B6" w:rsidRDefault="006357B6" w14:paraId="2918764E" w14:textId="77777777">
                            <w:pPr>
                              <w:rPr>
                                <w:b/>
                              </w:rPr>
                            </w:pPr>
                            <w:r>
                              <w:rPr>
                                <w:b/>
                              </w:rPr>
                              <w:t>Neulansuojus</w:t>
                            </w:r>
                          </w:p>
                          <w:p w:rsidRPr="00BC01F7" w:rsidR="006357B6" w:rsidP="006357B6" w:rsidRDefault="006357B6" w14:paraId="2A7F56A5" w14:textId="77777777">
                            <w:pPr>
                              <w:rPr>
                                <w:b/>
                              </w:rPr>
                            </w:pPr>
                          </w:p>
                        </w:txbxContent>
                      </v:textbox>
                    </v:shape>
                  </w:pict>
                </mc:Fallback>
              </mc:AlternateContent>
            </w:r>
          </w:p>
          <w:p w14:paraId="4CC1FC24" w14:textId="77777777" w:rsidR="006357B6" w:rsidRPr="007605D5" w:rsidRDefault="006357B6" w:rsidP="00C5435A">
            <w:pPr>
              <w:tabs>
                <w:tab w:val="left" w:pos="5670"/>
              </w:tabs>
              <w:jc w:val="center"/>
            </w:pPr>
            <w:r w:rsidRPr="007605D5">
              <w:t xml:space="preserve"> </w:t>
            </w:r>
          </w:p>
          <w:p w14:paraId="48F2D003" w14:textId="77777777" w:rsidR="006357B6" w:rsidRPr="007605D5" w:rsidRDefault="006357B6" w:rsidP="00C5435A">
            <w:pPr>
              <w:tabs>
                <w:tab w:val="left" w:pos="5670"/>
              </w:tabs>
              <w:jc w:val="center"/>
            </w:pPr>
          </w:p>
          <w:p w14:paraId="2622E240" w14:textId="77777777" w:rsidR="006357B6" w:rsidRPr="007605D5" w:rsidRDefault="006357B6" w:rsidP="00C5435A">
            <w:pPr>
              <w:tabs>
                <w:tab w:val="left" w:pos="5670"/>
              </w:tabs>
              <w:jc w:val="center"/>
            </w:pPr>
          </w:p>
          <w:p w14:paraId="234E7EF4" w14:textId="77777777" w:rsidR="006357B6" w:rsidRPr="007605D5" w:rsidRDefault="006357B6" w:rsidP="00C5435A">
            <w:pPr>
              <w:tabs>
                <w:tab w:val="left" w:pos="5670"/>
              </w:tabs>
              <w:jc w:val="center"/>
            </w:pPr>
          </w:p>
          <w:p w14:paraId="156917FB" w14:textId="5E04B7E0" w:rsidR="006357B6" w:rsidRPr="00DA3870" w:rsidRDefault="006357B6" w:rsidP="00C5435A">
            <w:pPr>
              <w:tabs>
                <w:tab w:val="left" w:pos="5670"/>
              </w:tabs>
              <w:jc w:val="center"/>
            </w:pPr>
            <w:r>
              <w:rPr>
                <w:noProof/>
              </w:rPr>
              <mc:AlternateContent>
                <mc:Choice Requires="wps">
                  <w:drawing>
                    <wp:anchor distT="0" distB="0" distL="114300" distR="114300" simplePos="0" relativeHeight="251658301" behindDoc="0" locked="0" layoutInCell="1" allowOverlap="1" wp14:anchorId="004C1700" wp14:editId="021B17FF">
                      <wp:simplePos x="0" y="0"/>
                      <wp:positionH relativeFrom="column">
                        <wp:posOffset>2944495</wp:posOffset>
                      </wp:positionH>
                      <wp:positionV relativeFrom="paragraph">
                        <wp:posOffset>131445</wp:posOffset>
                      </wp:positionV>
                      <wp:extent cx="762000" cy="279400"/>
                      <wp:effectExtent l="0" t="0" r="0" b="0"/>
                      <wp:wrapNone/>
                      <wp:docPr id="479727731" name="Text Box 479727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79400"/>
                              </a:xfrm>
                              <a:prstGeom prst="rect">
                                <a:avLst/>
                              </a:prstGeom>
                              <a:noFill/>
                              <a:ln w="6350">
                                <a:noFill/>
                              </a:ln>
                              <a:effectLst/>
                            </wps:spPr>
                            <wps:txbx>
                              <w:txbxContent>
                                <w:p w14:paraId="722BB647" w14:textId="77777777" w:rsidR="006357B6" w:rsidRPr="00BC01F7" w:rsidRDefault="006357B6" w:rsidP="006357B6">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79727731" style="position:absolute;left:0;text-align:left;margin-left:231.85pt;margin-top:10.35pt;width:60pt;height:22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6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" w14:anchorId="004C1700">
                      <v:textbox>
                        <w:txbxContent>
                          <w:p w:rsidRPr="00BC01F7" w:rsidR="006357B6" w:rsidP="006357B6" w:rsidRDefault="006357B6" w14:paraId="722BB647" w14:textId="77777777">
                            <w:pPr>
                              <w:jc w:val="center"/>
                              <w:rPr>
                                <w:b/>
                              </w:rPr>
                            </w:pPr>
                            <w:r>
                              <w:rPr>
                                <w:b/>
                              </w:rPr>
                              <w:t>Alaosa</w:t>
                            </w:r>
                          </w:p>
                        </w:txbxContent>
                      </v:textbox>
                    </v:shape>
                  </w:pict>
                </mc:Fallback>
              </mc:AlternateContent>
            </w:r>
            <w:r>
              <w:rPr>
                <w:noProof/>
              </w:rPr>
              <w:drawing>
                <wp:inline distT="0" distB="0" distL="0" distR="0" wp14:anchorId="760EF4AC" wp14:editId="36CD64B1">
                  <wp:extent cx="2078355" cy="3830955"/>
                  <wp:effectExtent l="0" t="0" r="0" b="0"/>
                  <wp:docPr id="2085256979"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537534"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078355" cy="3830955"/>
                          </a:xfrm>
                          <a:prstGeom prst="rect">
                            <a:avLst/>
                          </a:prstGeom>
                          <a:noFill/>
                          <a:ln>
                            <a:noFill/>
                          </a:ln>
                        </pic:spPr>
                      </pic:pic>
                    </a:graphicData>
                  </a:graphic>
                </wp:inline>
              </w:drawing>
            </w:r>
          </w:p>
          <w:p w14:paraId="7BC9BAA4" w14:textId="77777777" w:rsidR="006357B6" w:rsidRPr="00DA3870" w:rsidRDefault="006357B6" w:rsidP="00C5435A">
            <w:pPr>
              <w:tabs>
                <w:tab w:val="left" w:pos="5670"/>
              </w:tabs>
            </w:pPr>
          </w:p>
          <w:p w14:paraId="050A2A35" w14:textId="77777777" w:rsidR="006357B6" w:rsidRPr="00DA3870" w:rsidRDefault="006357B6" w:rsidP="00C5435A">
            <w:pPr>
              <w:tabs>
                <w:tab w:val="left" w:pos="5670"/>
              </w:tabs>
              <w:jc w:val="center"/>
            </w:pPr>
          </w:p>
          <w:p w14:paraId="7201D3D8" w14:textId="77777777" w:rsidR="006357B6" w:rsidRPr="00DA3870" w:rsidRDefault="006357B6" w:rsidP="00C5435A">
            <w:pPr>
              <w:tabs>
                <w:tab w:val="left" w:pos="5670"/>
              </w:tabs>
              <w:jc w:val="center"/>
            </w:pPr>
          </w:p>
          <w:p w14:paraId="4B290632" w14:textId="77777777" w:rsidR="006357B6" w:rsidRPr="00DA3870" w:rsidRDefault="006357B6" w:rsidP="00C5435A">
            <w:pPr>
              <w:tabs>
                <w:tab w:val="left" w:pos="5670"/>
              </w:tabs>
            </w:pPr>
          </w:p>
          <w:p w14:paraId="7FDF8866" w14:textId="5B61B3B5" w:rsidR="006357B6" w:rsidRPr="00DA3870" w:rsidRDefault="006357B6" w:rsidP="00C5435A">
            <w:pPr>
              <w:tabs>
                <w:tab w:val="left" w:pos="5670"/>
              </w:tabs>
              <w:jc w:val="center"/>
              <w:rPr>
                <w:b/>
                <w:color w:val="000000"/>
                <w:szCs w:val="22"/>
              </w:rPr>
            </w:pPr>
            <w:r w:rsidRPr="00DA3870">
              <w:rPr>
                <w:b/>
                <w:bCs/>
                <w:color w:val="000000"/>
                <w:szCs w:val="22"/>
              </w:rPr>
              <w:t>100 mg + </w:t>
            </w:r>
            <w:r>
              <w:rPr>
                <w:b/>
                <w:bCs/>
                <w:color w:val="000000"/>
                <w:szCs w:val="22"/>
              </w:rPr>
              <w:t>2</w:t>
            </w:r>
            <w:r w:rsidRPr="00DA3870">
              <w:rPr>
                <w:b/>
                <w:bCs/>
                <w:color w:val="000000"/>
                <w:szCs w:val="22"/>
              </w:rPr>
              <w:t>00 mg = 1 kokonainen annos</w:t>
            </w:r>
          </w:p>
          <w:p w14:paraId="3D80A1E6" w14:textId="77777777" w:rsidR="006357B6" w:rsidRPr="00DA3870" w:rsidRDefault="006357B6" w:rsidP="00C5435A">
            <w:pPr>
              <w:tabs>
                <w:tab w:val="left" w:pos="5670"/>
              </w:tabs>
            </w:pPr>
          </w:p>
          <w:p w14:paraId="0ACFBD50" w14:textId="77777777" w:rsidR="006357B6" w:rsidRPr="00DA3870" w:rsidRDefault="006357B6" w:rsidP="00C5435A">
            <w:pPr>
              <w:tabs>
                <w:tab w:val="left" w:pos="5670"/>
              </w:tabs>
            </w:pPr>
          </w:p>
          <w:p w14:paraId="5E9E67D9" w14:textId="77777777" w:rsidR="006357B6" w:rsidRPr="00DA3870" w:rsidRDefault="006357B6" w:rsidP="00C5435A">
            <w:pPr>
              <w:tabs>
                <w:tab w:val="left" w:pos="5670"/>
              </w:tabs>
            </w:pPr>
            <w:r>
              <w:rPr>
                <w:noProof/>
              </w:rPr>
              <mc:AlternateContent>
                <mc:Choice Requires="wps">
                  <w:drawing>
                    <wp:anchor distT="45720" distB="45720" distL="114300" distR="114300" simplePos="0" relativeHeight="251658302" behindDoc="0" locked="0" layoutInCell="1" allowOverlap="1" wp14:anchorId="4F9511E3" wp14:editId="24DC1FB0">
                      <wp:simplePos x="0" y="0"/>
                      <wp:positionH relativeFrom="column">
                        <wp:posOffset>21590</wp:posOffset>
                      </wp:positionH>
                      <wp:positionV relativeFrom="paragraph">
                        <wp:posOffset>19050</wp:posOffset>
                      </wp:positionV>
                      <wp:extent cx="5708650" cy="1823085"/>
                      <wp:effectExtent l="0" t="0" r="6350" b="0"/>
                      <wp:wrapSquare wrapText="bothSides"/>
                      <wp:docPr id="702065704" name="Text Box 702065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1823085"/>
                              </a:xfrm>
                              <a:prstGeom prst="rect">
                                <a:avLst/>
                              </a:prstGeom>
                              <a:solidFill>
                                <a:srgbClr val="FFFFFF"/>
                              </a:solidFill>
                              <a:ln w="9525">
                                <a:solidFill>
                                  <a:srgbClr val="000000"/>
                                </a:solidFill>
                                <a:miter lim="800000"/>
                                <a:headEnd/>
                                <a:tailEnd/>
                              </a:ln>
                            </wps:spPr>
                            <wps:txbx>
                              <w:txbxContent>
                                <w:p w14:paraId="11FCC6CB" w14:textId="77777777" w:rsidR="006357B6" w:rsidRPr="00582FBB" w:rsidRDefault="006357B6" w:rsidP="006357B6">
                                  <w:pPr>
                                    <w:tabs>
                                      <w:tab w:val="clear" w:pos="567"/>
                                    </w:tabs>
                                    <w:spacing w:before="100" w:beforeAutospacing="1" w:after="100" w:afterAutospacing="1" w:line="240" w:lineRule="auto"/>
                                    <w:rPr>
                                      <w:b/>
                                      <w:bCs/>
                                      <w:color w:val="000000"/>
                                      <w:szCs w:val="22"/>
                                    </w:rPr>
                                  </w:pPr>
                                  <w:r>
                                    <w:rPr>
                                      <w:b/>
                                      <w:bCs/>
                                      <w:color w:val="000000"/>
                                      <w:szCs w:val="22"/>
                                    </w:rPr>
                                    <w:t>TÄRKEÄÄ:</w:t>
                                  </w:r>
                                </w:p>
                                <w:p w14:paraId="29631D1C" w14:textId="50EB60AF" w:rsidR="006357B6" w:rsidRPr="00F3749A" w:rsidRDefault="006357B6" w:rsidP="006357B6">
                                  <w:pPr>
                                    <w:pStyle w:val="ListParagraph"/>
                                    <w:numPr>
                                      <w:ilvl w:val="0"/>
                                      <w:numId w:val="61"/>
                                    </w:numPr>
                                    <w:spacing w:after="0" w:line="240" w:lineRule="auto"/>
                                    <w:ind w:left="567" w:hanging="567"/>
                                    <w:contextualSpacing w:val="0"/>
                                    <w:rPr>
                                      <w:rFonts w:ascii="Times New Roman" w:hAnsi="Times New Roman"/>
                                      <w:color w:val="000000"/>
                                    </w:rPr>
                                  </w:pPr>
                                  <w:r w:rsidRPr="003B150D">
                                    <w:rPr>
                                      <w:rFonts w:ascii="Times New Roman" w:hAnsi="Times New Roman"/>
                                    </w:rPr>
                                    <w:t>Kokonaiseen annokseen tarvitaan 2 pistosta</w:t>
                                  </w:r>
                                  <w:r>
                                    <w:rPr>
                                      <w:rFonts w:ascii="Times New Roman" w:hAnsi="Times New Roman"/>
                                    </w:rPr>
                                    <w:t xml:space="preserve"> </w:t>
                                  </w:r>
                                  <w:r w:rsidR="00F3749A">
                                    <w:rPr>
                                      <w:rFonts w:ascii="Times New Roman" w:hAnsi="Times New Roman"/>
                                    </w:rPr>
                                    <w:t xml:space="preserve">Crohnin taudin </w:t>
                                  </w:r>
                                  <w:r>
                                    <w:rPr>
                                      <w:rFonts w:ascii="Times New Roman" w:hAnsi="Times New Roman"/>
                                    </w:rPr>
                                    <w:t>hoidossa</w:t>
                                  </w:r>
                                  <w:r w:rsidR="00F3749A">
                                    <w:rPr>
                                      <w:rFonts w:ascii="Times New Roman" w:hAnsi="Times New Roman"/>
                                    </w:rPr>
                                    <w:t xml:space="preserve">: </w:t>
                                  </w:r>
                                  <w:r w:rsidR="00F3749A" w:rsidRPr="00F3749A">
                                    <w:rPr>
                                      <w:rFonts w:ascii="Times New Roman" w:hAnsi="Times New Roman"/>
                                    </w:rPr>
                                    <w:t>yksi 100 mg:n ruisku ja yksi 200 mg:n ruisku</w:t>
                                  </w:r>
                                  <w:r w:rsidRPr="00F3749A">
                                    <w:rPr>
                                      <w:rFonts w:ascii="Times New Roman" w:hAnsi="Times New Roman"/>
                                    </w:rPr>
                                    <w:t>.</w:t>
                                  </w:r>
                                </w:p>
                                <w:p w14:paraId="5A6079F6" w14:textId="77777777" w:rsidR="006357B6" w:rsidRPr="003B150D" w:rsidRDefault="006357B6" w:rsidP="006357B6">
                                  <w:pPr>
                                    <w:pStyle w:val="ListParagraph"/>
                                    <w:spacing w:after="0" w:line="240" w:lineRule="auto"/>
                                    <w:ind w:left="567"/>
                                    <w:contextualSpacing w:val="0"/>
                                    <w:rPr>
                                      <w:rFonts w:ascii="Times New Roman" w:hAnsi="Times New Roman"/>
                                      <w:color w:val="000000"/>
                                    </w:rPr>
                                  </w:pPr>
                                </w:p>
                                <w:p w14:paraId="4233B473" w14:textId="77777777" w:rsidR="006357B6" w:rsidRPr="003B150D" w:rsidRDefault="006357B6" w:rsidP="006357B6">
                                  <w:pPr>
                                    <w:pStyle w:val="ListParagraph"/>
                                    <w:numPr>
                                      <w:ilvl w:val="0"/>
                                      <w:numId w:val="61"/>
                                    </w:numPr>
                                    <w:spacing w:after="0" w:line="240" w:lineRule="auto"/>
                                    <w:ind w:left="567" w:hanging="567"/>
                                    <w:contextualSpacing w:val="0"/>
                                    <w:rPr>
                                      <w:rFonts w:ascii="Times New Roman" w:hAnsi="Times New Roman"/>
                                    </w:rPr>
                                  </w:pPr>
                                  <w:r w:rsidRPr="003B150D">
                                    <w:rPr>
                                      <w:rFonts w:ascii="Times New Roman" w:hAnsi="Times New Roman"/>
                                      <w:color w:val="000000"/>
                                    </w:rPr>
                                    <w:t>Pistä ensin yhden ruiskun sisältö ja heti sen jälkeen toisen ruiskun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02065704" style="position:absolute;margin-left:1.7pt;margin-top:1.5pt;width:449.5pt;height:143.55pt;z-index:25165830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69"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" w14:anchorId="4F9511E3">
                      <v:textbox style="mso-fit-shape-to-text:t">
                        <w:txbxContent>
                          <w:p w:rsidRPr="00582FBB" w:rsidR="006357B6" w:rsidP="006357B6" w:rsidRDefault="006357B6" w14:paraId="11FCC6CB" w14:textId="77777777">
                            <w:pPr>
                              <w:tabs>
                                <w:tab w:val="clear" w:pos="567"/>
                              </w:tabs>
                              <w:spacing w:before="100" w:beforeAutospacing="1" w:after="100" w:afterAutospacing="1" w:line="240" w:lineRule="auto"/>
                              <w:rPr>
                                <w:b/>
                                <w:bCs/>
                                <w:color w:val="000000"/>
                                <w:szCs w:val="22"/>
                              </w:rPr>
                            </w:pPr>
                            <w:r>
                              <w:rPr>
                                <w:b/>
                                <w:bCs/>
                                <w:color w:val="000000"/>
                                <w:szCs w:val="22"/>
                              </w:rPr>
                              <w:t>TÄRKEÄÄ:</w:t>
                            </w:r>
                          </w:p>
                          <w:p w:rsidRPr="00F3749A" w:rsidR="006357B6" w:rsidP="006357B6" w:rsidRDefault="006357B6" w14:paraId="29631D1C" w14:textId="50EB60AF">
                            <w:pPr>
                              <w:pStyle w:val="ListParagraph"/>
                              <w:numPr>
                                <w:ilvl w:val="0"/>
                                <w:numId w:val="61"/>
                              </w:numPr>
                              <w:spacing w:after="0" w:line="240" w:lineRule="auto"/>
                              <w:ind w:left="567" w:hanging="567"/>
                              <w:contextualSpacing w:val="0"/>
                              <w:rPr>
                                <w:rFonts w:ascii="Times New Roman" w:hAnsi="Times New Roman"/>
                                <w:color w:val="000000"/>
                              </w:rPr>
                            </w:pPr>
                            <w:r w:rsidRPr="003B150D">
                              <w:rPr>
                                <w:rFonts w:ascii="Times New Roman" w:hAnsi="Times New Roman"/>
                              </w:rPr>
                              <w:t>Kokonaiseen annokseen tarvitaan 2 pistosta</w:t>
                            </w:r>
                            <w:r>
                              <w:rPr>
                                <w:rFonts w:ascii="Times New Roman" w:hAnsi="Times New Roman"/>
                              </w:rPr>
                              <w:t xml:space="preserve"> </w:t>
                            </w:r>
                            <w:r w:rsidR="00F3749A">
                              <w:rPr>
                                <w:rFonts w:ascii="Times New Roman" w:hAnsi="Times New Roman"/>
                              </w:rPr>
                              <w:t xml:space="preserve">Crohnin taudin </w:t>
                            </w:r>
                            <w:r>
                              <w:rPr>
                                <w:rFonts w:ascii="Times New Roman" w:hAnsi="Times New Roman"/>
                              </w:rPr>
                              <w:t>hoidossa</w:t>
                            </w:r>
                            <w:r w:rsidR="00F3749A">
                              <w:rPr>
                                <w:rFonts w:ascii="Times New Roman" w:hAnsi="Times New Roman"/>
                              </w:rPr>
                              <w:t xml:space="preserve">: </w:t>
                            </w:r>
                            <w:r w:rsidRPr="00F3749A" w:rsidR="00F3749A">
                              <w:rPr>
                                <w:rFonts w:ascii="Times New Roman" w:hAnsi="Times New Roman"/>
                              </w:rPr>
                              <w:t>yksi 100 mg:n ruisku ja yksi 200 mg:n ruisku</w:t>
                            </w:r>
                            <w:r w:rsidRPr="00F3749A">
                              <w:rPr>
                                <w:rFonts w:ascii="Times New Roman" w:hAnsi="Times New Roman"/>
                              </w:rPr>
                              <w:t>.</w:t>
                            </w:r>
                          </w:p>
                          <w:p w:rsidRPr="003B150D" w:rsidR="006357B6" w:rsidP="006357B6" w:rsidRDefault="006357B6" w14:paraId="5A6079F6" w14:textId="77777777">
                            <w:pPr>
                              <w:pStyle w:val="ListParagraph"/>
                              <w:spacing w:after="0" w:line="240" w:lineRule="auto"/>
                              <w:ind w:left="567"/>
                              <w:contextualSpacing w:val="0"/>
                              <w:rPr>
                                <w:rFonts w:ascii="Times New Roman" w:hAnsi="Times New Roman"/>
                                <w:color w:val="000000"/>
                              </w:rPr>
                            </w:pPr>
                          </w:p>
                          <w:p w:rsidRPr="003B150D" w:rsidR="006357B6" w:rsidP="006357B6" w:rsidRDefault="006357B6" w14:paraId="4233B473" w14:textId="77777777">
                            <w:pPr>
                              <w:pStyle w:val="ListParagraph"/>
                              <w:numPr>
                                <w:ilvl w:val="0"/>
                                <w:numId w:val="61"/>
                              </w:numPr>
                              <w:spacing w:after="0" w:line="240" w:lineRule="auto"/>
                              <w:ind w:left="567" w:hanging="567"/>
                              <w:contextualSpacing w:val="0"/>
                              <w:rPr>
                                <w:rFonts w:ascii="Times New Roman" w:hAnsi="Times New Roman"/>
                              </w:rPr>
                            </w:pPr>
                            <w:r w:rsidRPr="003B150D">
                              <w:rPr>
                                <w:rFonts w:ascii="Times New Roman" w:hAnsi="Times New Roman"/>
                                <w:color w:val="000000"/>
                              </w:rPr>
                              <w:t>Pistä ensin yhden ruiskun sisältö ja heti sen jälkeen toisen ruiskun sisältö.</w:t>
                            </w:r>
                          </w:p>
                        </w:txbxContent>
                      </v:textbox>
                      <w10:wrap type="square"/>
                    </v:shape>
                  </w:pict>
                </mc:Fallback>
              </mc:AlternateContent>
            </w:r>
          </w:p>
          <w:p w14:paraId="7E02DC1A" w14:textId="77777777" w:rsidR="006357B6" w:rsidRPr="00DA3870" w:rsidRDefault="006357B6" w:rsidP="00C5435A">
            <w:pPr>
              <w:tabs>
                <w:tab w:val="left" w:pos="5670"/>
              </w:tabs>
              <w:jc w:val="center"/>
            </w:pPr>
          </w:p>
        </w:tc>
      </w:tr>
    </w:tbl>
    <w:p w14:paraId="1FE6A207" w14:textId="77777777" w:rsidR="006357B6" w:rsidRPr="00DA3870" w:rsidRDefault="006357B6" w:rsidP="006357B6">
      <w:r w:rsidRPr="00DA3870">
        <w:br w:type="page"/>
      </w:r>
    </w:p>
    <w:p w14:paraId="6DE29DD6" w14:textId="77777777" w:rsidR="006357B6" w:rsidRPr="00DA3870" w:rsidRDefault="006357B6" w:rsidP="006357B6">
      <w:pPr>
        <w:tabs>
          <w:tab w:val="left" w:pos="5670"/>
        </w:tabs>
        <w:spacing w:line="240" w:lineRule="auto"/>
        <w:rPr>
          <w:b/>
          <w:bCs/>
          <w:color w:val="000000"/>
          <w:szCs w:val="22"/>
        </w:rPr>
      </w:pPr>
      <w:r>
        <w:rPr>
          <w:b/>
          <w:bCs/>
          <w:color w:val="000000"/>
          <w:szCs w:val="22"/>
        </w:rPr>
        <w:lastRenderedPageBreak/>
        <w:t>Omvoh-valmisteen</w:t>
      </w:r>
      <w:r w:rsidRPr="00DA3870">
        <w:rPr>
          <w:b/>
          <w:bCs/>
          <w:color w:val="000000"/>
          <w:szCs w:val="22"/>
        </w:rPr>
        <w:t xml:space="preserve"> pistämiseen valmistautuminen</w:t>
      </w:r>
    </w:p>
    <w:p w14:paraId="29CE1CE5" w14:textId="77777777" w:rsidR="006357B6" w:rsidRPr="00DA3870" w:rsidRDefault="006357B6" w:rsidP="006357B6">
      <w:pPr>
        <w:tabs>
          <w:tab w:val="left" w:pos="5670"/>
        </w:tabs>
        <w:spacing w:line="240" w:lineRule="auto"/>
        <w:rPr>
          <w:szCs w:val="22"/>
        </w:rP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5211"/>
      </w:tblGrid>
      <w:tr w:rsidR="006357B6" w:rsidRPr="00DA3870" w14:paraId="534F6A8B" w14:textId="77777777" w:rsidTr="00C5435A">
        <w:tc>
          <w:tcPr>
            <w:tcW w:w="4395" w:type="dxa"/>
          </w:tcPr>
          <w:p w14:paraId="6337444C" w14:textId="77777777" w:rsidR="006357B6" w:rsidRPr="00DA3870"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Ota ruiskut jääkaapista</w:t>
            </w:r>
          </w:p>
          <w:p w14:paraId="5A43FFE9" w14:textId="77777777" w:rsidR="006357B6" w:rsidRPr="00DA3870" w:rsidRDefault="006357B6" w:rsidP="00C5435A">
            <w:pPr>
              <w:tabs>
                <w:tab w:val="left" w:pos="5670"/>
              </w:tabs>
              <w:spacing w:line="240" w:lineRule="auto"/>
              <w:rPr>
                <w:b/>
                <w:bCs/>
                <w:szCs w:val="22"/>
              </w:rPr>
            </w:pPr>
          </w:p>
        </w:tc>
        <w:tc>
          <w:tcPr>
            <w:tcW w:w="5211" w:type="dxa"/>
          </w:tcPr>
          <w:p w14:paraId="7DBD617C" w14:textId="77777777" w:rsidR="006357B6" w:rsidRPr="00DA3870" w:rsidRDefault="006357B6" w:rsidP="00C5435A">
            <w:pPr>
              <w:tabs>
                <w:tab w:val="left" w:pos="5670"/>
              </w:tabs>
              <w:spacing w:line="240" w:lineRule="auto"/>
              <w:rPr>
                <w:color w:val="000000"/>
                <w:szCs w:val="22"/>
              </w:rPr>
            </w:pPr>
            <w:r w:rsidRPr="00DA3870">
              <w:rPr>
                <w:color w:val="000000"/>
                <w:szCs w:val="22"/>
              </w:rPr>
              <w:t>Ota 2 ruiskua jääkaapista.</w:t>
            </w:r>
          </w:p>
          <w:p w14:paraId="6551DC10" w14:textId="77777777" w:rsidR="006357B6" w:rsidRPr="00DA3870" w:rsidRDefault="006357B6" w:rsidP="00C5435A">
            <w:pPr>
              <w:tabs>
                <w:tab w:val="left" w:pos="5670"/>
              </w:tabs>
              <w:spacing w:line="240" w:lineRule="auto"/>
              <w:rPr>
                <w:b/>
                <w:bCs/>
                <w:color w:val="000000"/>
                <w:szCs w:val="22"/>
              </w:rPr>
            </w:pPr>
            <w:r w:rsidRPr="00DA3870">
              <w:rPr>
                <w:b/>
                <w:bCs/>
                <w:color w:val="000000"/>
                <w:szCs w:val="22"/>
              </w:rPr>
              <w:t xml:space="preserve">Älä poista neulansuojuksia ennen kuin olet valmis pistämään lääkkeen. </w:t>
            </w:r>
          </w:p>
          <w:p w14:paraId="10744222" w14:textId="60BB1187" w:rsidR="006357B6" w:rsidRPr="00DA3870" w:rsidRDefault="006357B6" w:rsidP="00C5435A">
            <w:pPr>
              <w:tabs>
                <w:tab w:val="left" w:pos="5670"/>
              </w:tabs>
              <w:spacing w:line="240" w:lineRule="auto"/>
              <w:rPr>
                <w:color w:val="000000"/>
                <w:szCs w:val="22"/>
              </w:rPr>
            </w:pPr>
            <w:r w:rsidRPr="00DA3870">
              <w:t xml:space="preserve">Anna ruiskujen olla huoneenlämmössä </w:t>
            </w:r>
            <w:r w:rsidR="00C37CE5">
              <w:t>45</w:t>
            </w:r>
            <w:r w:rsidRPr="00DA3870">
              <w:t> minuutin ajan ennen pistämistä.</w:t>
            </w:r>
          </w:p>
          <w:p w14:paraId="5719D08A" w14:textId="77777777" w:rsidR="006357B6" w:rsidRPr="00DA3870" w:rsidRDefault="006357B6"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pane ruiskuja mikroaaltouuniin, kuuman veden alle äläkä suoraan auringonvaloon. </w:t>
            </w:r>
          </w:p>
          <w:p w14:paraId="14623532" w14:textId="77777777" w:rsidR="006357B6" w:rsidRPr="00DA3870" w:rsidRDefault="006357B6"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ruiskuja, jos lääke on jäätynyt. </w:t>
            </w:r>
          </w:p>
          <w:p w14:paraId="169F8AB2" w14:textId="77777777" w:rsidR="006357B6" w:rsidRPr="00DA3870" w:rsidRDefault="006357B6"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ravista ruiskuja.</w:t>
            </w:r>
          </w:p>
          <w:p w14:paraId="019885BE" w14:textId="77777777" w:rsidR="006357B6" w:rsidRPr="00DA3870" w:rsidRDefault="006357B6" w:rsidP="00C5435A">
            <w:pPr>
              <w:tabs>
                <w:tab w:val="left" w:pos="5670"/>
              </w:tabs>
              <w:spacing w:line="240" w:lineRule="auto"/>
              <w:rPr>
                <w:szCs w:val="22"/>
              </w:rPr>
            </w:pPr>
          </w:p>
        </w:tc>
      </w:tr>
      <w:tr w:rsidR="006357B6" w:rsidRPr="00DA3870" w14:paraId="6AAD1A46" w14:textId="77777777" w:rsidTr="00C5435A">
        <w:trPr>
          <w:trHeight w:val="1643"/>
        </w:trPr>
        <w:tc>
          <w:tcPr>
            <w:tcW w:w="4395" w:type="dxa"/>
          </w:tcPr>
          <w:p w14:paraId="28B729E5" w14:textId="77777777" w:rsidR="006357B6" w:rsidRPr="00DA3870" w:rsidRDefault="006357B6" w:rsidP="00C5435A">
            <w:pPr>
              <w:tabs>
                <w:tab w:val="left" w:pos="5670"/>
              </w:tabs>
              <w:spacing w:line="240" w:lineRule="auto"/>
              <w:rPr>
                <w:b/>
                <w:bCs/>
                <w:szCs w:val="22"/>
              </w:rPr>
            </w:pPr>
            <w:r w:rsidRPr="00DA3870">
              <w:rPr>
                <w:b/>
                <w:bCs/>
                <w:color w:val="000000"/>
                <w:szCs w:val="22"/>
              </w:rPr>
              <w:t>Ota tarvikkeet esille</w:t>
            </w:r>
          </w:p>
        </w:tc>
        <w:tc>
          <w:tcPr>
            <w:tcW w:w="5211" w:type="dxa"/>
          </w:tcPr>
          <w:p w14:paraId="15CEFB81" w14:textId="77777777" w:rsidR="006357B6" w:rsidRPr="00DA3870" w:rsidRDefault="006357B6" w:rsidP="00C5435A">
            <w:pPr>
              <w:tabs>
                <w:tab w:val="left" w:pos="5670"/>
              </w:tabs>
              <w:spacing w:line="240" w:lineRule="auto"/>
              <w:rPr>
                <w:color w:val="000000"/>
                <w:szCs w:val="22"/>
              </w:rPr>
            </w:pPr>
            <w:r w:rsidRPr="00DA3870">
              <w:rPr>
                <w:color w:val="000000"/>
                <w:szCs w:val="22"/>
              </w:rPr>
              <w:t xml:space="preserve">Tarvikkeet: </w:t>
            </w:r>
          </w:p>
          <w:p w14:paraId="40933803" w14:textId="77777777" w:rsidR="006357B6" w:rsidRPr="00DA3870" w:rsidRDefault="006357B6" w:rsidP="00C5435A">
            <w:pPr>
              <w:pStyle w:val="ListParagraph"/>
              <w:numPr>
                <w:ilvl w:val="2"/>
                <w:numId w:val="46"/>
              </w:numPr>
              <w:tabs>
                <w:tab w:val="left" w:pos="5670"/>
              </w:tabs>
              <w:spacing w:line="240" w:lineRule="auto"/>
              <w:ind w:left="567" w:hanging="567"/>
              <w:rPr>
                <w:rFonts w:ascii="Times New Roman" w:hAnsi="Times New Roman"/>
                <w:color w:val="000000"/>
              </w:rPr>
            </w:pPr>
            <w:r w:rsidRPr="00DA3870">
              <w:rPr>
                <w:rFonts w:ascii="Times New Roman" w:hAnsi="Times New Roman"/>
                <w:color w:val="000000"/>
              </w:rPr>
              <w:t>2</w:t>
            </w:r>
            <w:r w:rsidRPr="00DA3870">
              <w:rPr>
                <w:rFonts w:ascii="Times New Roman" w:hAnsi="Times New Roman"/>
              </w:rPr>
              <w:t> </w:t>
            </w:r>
            <w:r w:rsidRPr="00DA3870">
              <w:rPr>
                <w:rFonts w:ascii="Times New Roman" w:hAnsi="Times New Roman"/>
                <w:color w:val="000000"/>
              </w:rPr>
              <w:t xml:space="preserve">desinfiointipyyhettä </w:t>
            </w:r>
          </w:p>
          <w:p w14:paraId="6AD8B51C" w14:textId="77777777" w:rsidR="006357B6" w:rsidRPr="00DA3870" w:rsidRDefault="006357B6" w:rsidP="00C5435A">
            <w:pPr>
              <w:pStyle w:val="ListParagraph"/>
              <w:numPr>
                <w:ilvl w:val="2"/>
                <w:numId w:val="46"/>
              </w:numPr>
              <w:tabs>
                <w:tab w:val="left" w:pos="5670"/>
              </w:tabs>
              <w:spacing w:line="240" w:lineRule="auto"/>
              <w:ind w:left="567" w:hanging="567"/>
              <w:rPr>
                <w:rFonts w:ascii="Times New Roman" w:hAnsi="Times New Roman"/>
                <w:color w:val="000000"/>
              </w:rPr>
            </w:pPr>
            <w:r w:rsidRPr="00DA3870">
              <w:rPr>
                <w:rFonts w:ascii="Times New Roman" w:hAnsi="Times New Roman"/>
              </w:rPr>
              <w:t>2 vanutuppoa tai harsotaitosta</w:t>
            </w:r>
          </w:p>
          <w:p w14:paraId="16A8F434" w14:textId="19C62097" w:rsidR="006357B6" w:rsidRPr="00DA3870" w:rsidRDefault="006357B6" w:rsidP="00C5435A">
            <w:pPr>
              <w:pStyle w:val="ListParagraph"/>
              <w:numPr>
                <w:ilvl w:val="2"/>
                <w:numId w:val="46"/>
              </w:numPr>
              <w:tabs>
                <w:tab w:val="left" w:pos="5670"/>
              </w:tabs>
              <w:spacing w:line="240" w:lineRule="auto"/>
              <w:ind w:left="567" w:hanging="567"/>
            </w:pP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3009" w:author="Author">
              <w:r w:rsidRPr="00DA3870" w:rsidDel="00FA1AE3">
                <w:rPr>
                  <w:rFonts w:ascii="Times New Roman" w:hAnsi="Times New Roman"/>
                  <w:color w:val="000000"/>
                </w:rPr>
                <w:delText>säiliö</w:delText>
              </w:r>
            </w:del>
            <w:ins w:id="3010" w:author="Author">
              <w:r w:rsidR="00FA1AE3">
                <w:rPr>
                  <w:rFonts w:ascii="Times New Roman" w:hAnsi="Times New Roman"/>
                  <w:color w:val="000000"/>
                </w:rPr>
                <w:t>keräysastia</w:t>
              </w:r>
            </w:ins>
            <w:r w:rsidRPr="00DA3870">
              <w:rPr>
                <w:rFonts w:ascii="Times New Roman" w:hAnsi="Times New Roman"/>
                <w:color w:val="000000"/>
              </w:rPr>
              <w:t xml:space="preserve"> (ks. ”Omvoh</w:t>
            </w:r>
            <w:r w:rsidRPr="00DA3870">
              <w:rPr>
                <w:rFonts w:ascii="Times New Roman" w:hAnsi="Times New Roman"/>
                <w:color w:val="000000"/>
              </w:rPr>
              <w:noBreakHyphen/>
              <w:t>ruiskujen hävittäminen”).</w:t>
            </w:r>
          </w:p>
        </w:tc>
      </w:tr>
      <w:tr w:rsidR="006357B6" w:rsidRPr="00DA3870" w14:paraId="48695ED5" w14:textId="77777777" w:rsidTr="00C5435A">
        <w:tc>
          <w:tcPr>
            <w:tcW w:w="4395" w:type="dxa"/>
          </w:tcPr>
          <w:p w14:paraId="0DD5CFCA" w14:textId="77777777" w:rsidR="006357B6" w:rsidRPr="00DA3870"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Tarkasta ruiskut ja lääke</w:t>
            </w:r>
          </w:p>
          <w:p w14:paraId="5E91427C" w14:textId="77777777" w:rsidR="006357B6" w:rsidRPr="00DA3870" w:rsidRDefault="006357B6" w:rsidP="00C5435A">
            <w:pPr>
              <w:tabs>
                <w:tab w:val="clear" w:pos="567"/>
              </w:tabs>
              <w:spacing w:before="100" w:beforeAutospacing="1" w:after="100" w:afterAutospacing="1" w:line="240" w:lineRule="auto"/>
              <w:rPr>
                <w:b/>
                <w:bCs/>
                <w:color w:val="000000"/>
                <w:szCs w:val="22"/>
              </w:rPr>
            </w:pPr>
            <w:r>
              <w:rPr>
                <w:noProof/>
                <w:color w:val="000000"/>
                <w:szCs w:val="22"/>
              </w:rPr>
              <mc:AlternateContent>
                <mc:Choice Requires="wps">
                  <w:drawing>
                    <wp:anchor distT="45720" distB="45720" distL="114300" distR="114300" simplePos="0" relativeHeight="251658311" behindDoc="0" locked="0" layoutInCell="1" allowOverlap="1" wp14:anchorId="2BB85DD5" wp14:editId="5AF48560">
                      <wp:simplePos x="0" y="0"/>
                      <wp:positionH relativeFrom="column">
                        <wp:posOffset>691515</wp:posOffset>
                      </wp:positionH>
                      <wp:positionV relativeFrom="paragraph">
                        <wp:posOffset>112395</wp:posOffset>
                      </wp:positionV>
                      <wp:extent cx="1398905" cy="438150"/>
                      <wp:effectExtent l="0" t="0" r="0" b="1905"/>
                      <wp:wrapSquare wrapText="bothSides"/>
                      <wp:docPr id="1946514128" name="Text Box 1946514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E70B3" w14:textId="77777777" w:rsidR="006357B6" w:rsidRPr="008B09C3" w:rsidRDefault="006357B6" w:rsidP="006357B6">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46514128" style="position:absolute;margin-left:54.45pt;margin-top:8.85pt;width:110.15pt;height:34.5pt;z-index:2516583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" w14:anchorId="2BB85DD5">
                      <v:textbox>
                        <w:txbxContent>
                          <w:p w:rsidRPr="008B09C3" w:rsidR="006357B6" w:rsidP="006357B6" w:rsidRDefault="006357B6" w14:paraId="549E70B3" w14:textId="77777777">
                            <w:pPr>
                              <w:rPr>
                                <w:b/>
                                <w:bCs/>
                              </w:rPr>
                            </w:pPr>
                            <w:r>
                              <w:rPr>
                                <w:b/>
                                <w:bCs/>
                              </w:rPr>
                              <w:t>Viimeinen käyttöpäivämäärä</w:t>
                            </w:r>
                          </w:p>
                        </w:txbxContent>
                      </v:textbox>
                      <w10:wrap type="square"/>
                    </v:shape>
                  </w:pict>
                </mc:Fallback>
              </mc:AlternateContent>
            </w:r>
          </w:p>
          <w:p w14:paraId="05B0818B" w14:textId="77777777" w:rsidR="006357B6" w:rsidRPr="00DA3870" w:rsidRDefault="006357B6" w:rsidP="00C5435A">
            <w:pPr>
              <w:tabs>
                <w:tab w:val="clear" w:pos="567"/>
              </w:tabs>
              <w:spacing w:before="100" w:beforeAutospacing="1" w:after="100" w:afterAutospacing="1" w:line="240" w:lineRule="auto"/>
              <w:rPr>
                <w:b/>
                <w:bCs/>
                <w:color w:val="000000"/>
                <w:szCs w:val="22"/>
              </w:rPr>
            </w:pPr>
          </w:p>
          <w:p w14:paraId="5F665396" w14:textId="77777777" w:rsidR="006357B6" w:rsidRPr="00DA3870" w:rsidRDefault="006357B6" w:rsidP="00C5435A">
            <w:pPr>
              <w:tabs>
                <w:tab w:val="clear" w:pos="567"/>
              </w:tabs>
              <w:spacing w:before="100" w:beforeAutospacing="1" w:after="100" w:afterAutospacing="1" w:line="240" w:lineRule="auto"/>
              <w:rPr>
                <w:b/>
                <w:bCs/>
                <w:szCs w:val="22"/>
              </w:rPr>
            </w:pPr>
            <w:r w:rsidRPr="00DA3870">
              <w:rPr>
                <w:noProof/>
              </w:rPr>
              <w:drawing>
                <wp:inline distT="0" distB="0" distL="0" distR="0" wp14:anchorId="71AD9B46" wp14:editId="3AB7A51D">
                  <wp:extent cx="2035534" cy="657141"/>
                  <wp:effectExtent l="0" t="0" r="3175" b="0"/>
                  <wp:docPr id="1328875703" name="Picture 1328875703"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75703" name="Picture 1328875703" descr="A close-up of a white object&#10;&#10;Description automatically generated"/>
                          <pic:cNvPicPr/>
                        </pic:nvPicPr>
                        <pic:blipFill>
                          <a:blip r:embed="rId20" cstate="print"/>
                          <a:stretch>
                            <a:fillRect/>
                          </a:stretch>
                        </pic:blipFill>
                        <pic:spPr>
                          <a:xfrm>
                            <a:off x="0" y="0"/>
                            <a:ext cx="2035534" cy="657141"/>
                          </a:xfrm>
                          <a:prstGeom prst="rect">
                            <a:avLst/>
                          </a:prstGeom>
                        </pic:spPr>
                      </pic:pic>
                    </a:graphicData>
                  </a:graphic>
                </wp:inline>
              </w:drawing>
            </w:r>
          </w:p>
        </w:tc>
        <w:tc>
          <w:tcPr>
            <w:tcW w:w="5211" w:type="dxa"/>
          </w:tcPr>
          <w:p w14:paraId="73A19421" w14:textId="77777777" w:rsidR="006357B6" w:rsidRPr="00DA3870" w:rsidRDefault="006357B6" w:rsidP="00C5435A">
            <w:pPr>
              <w:tabs>
                <w:tab w:val="clear" w:pos="567"/>
              </w:tabs>
              <w:spacing w:before="100" w:beforeAutospacing="1" w:after="100" w:afterAutospacing="1" w:line="240" w:lineRule="auto"/>
              <w:rPr>
                <w:color w:val="000000"/>
                <w:szCs w:val="22"/>
              </w:rPr>
            </w:pPr>
            <w:r w:rsidRPr="00DA3870">
              <w:rPr>
                <w:color w:val="000000"/>
                <w:szCs w:val="22"/>
              </w:rPr>
              <w:t>Varmista, että lääke on oikea. Ruiskussa olevan lääkkeen pitää olla kirkasta. Lääke voi olla väritöntä tai hieman kellertävää.</w:t>
            </w:r>
          </w:p>
          <w:p w14:paraId="18BCB2BF" w14:textId="77777777" w:rsidR="006357B6" w:rsidRPr="00DA3870" w:rsidRDefault="006357B6" w:rsidP="00C5435A">
            <w:pPr>
              <w:tabs>
                <w:tab w:val="clear" w:pos="567"/>
                <w:tab w:val="left" w:pos="171"/>
                <w:tab w:val="left" w:pos="5670"/>
              </w:tabs>
              <w:spacing w:line="240" w:lineRule="auto"/>
            </w:pPr>
            <w:r w:rsidRPr="00DA3870">
              <w:rPr>
                <w:b/>
                <w:bCs/>
                <w:color w:val="000000"/>
              </w:rPr>
              <w:t>Älä</w:t>
            </w:r>
            <w:r w:rsidRPr="00DA3870">
              <w:rPr>
                <w:color w:val="000000"/>
              </w:rPr>
              <w:t xml:space="preserve"> käytä ruiskua vaan hävitä se terveydenhuollon ammattilaisen ohjeiden mukaisesti, jos:</w:t>
            </w:r>
          </w:p>
          <w:p w14:paraId="1A220D80" w14:textId="77777777" w:rsidR="006357B6" w:rsidRPr="00DA3870" w:rsidRDefault="006357B6" w:rsidP="00C5435A">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ruisku näyttää vaurioituneelta</w:t>
            </w:r>
          </w:p>
          <w:p w14:paraId="276C9F40" w14:textId="77777777" w:rsidR="006357B6" w:rsidRPr="00DA3870" w:rsidRDefault="006357B6" w:rsidP="00C5435A">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lääke on sameaa tai siinä on värimuutoksia tai hiukkasia</w:t>
            </w:r>
          </w:p>
          <w:p w14:paraId="0D261320" w14:textId="77777777" w:rsidR="006357B6" w:rsidRPr="00DA3870" w:rsidRDefault="006357B6" w:rsidP="00C5435A">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etikettiin painettu viimeinen käyttöpäivämäärä on mennyt ohi</w:t>
            </w:r>
          </w:p>
          <w:p w14:paraId="08B860EF" w14:textId="77777777" w:rsidR="006357B6" w:rsidRPr="00DA3870" w:rsidRDefault="006357B6" w:rsidP="00C5435A">
            <w:pPr>
              <w:pStyle w:val="ListParagraph"/>
              <w:numPr>
                <w:ilvl w:val="0"/>
                <w:numId w:val="47"/>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lääke on jäätynyt.</w:t>
            </w:r>
          </w:p>
          <w:p w14:paraId="246B6E0B" w14:textId="77777777" w:rsidR="006357B6" w:rsidRPr="00DA3870" w:rsidRDefault="006357B6" w:rsidP="00C5435A">
            <w:pPr>
              <w:pStyle w:val="ListParagraph"/>
              <w:tabs>
                <w:tab w:val="left" w:pos="567"/>
              </w:tabs>
              <w:spacing w:after="0" w:line="240" w:lineRule="auto"/>
              <w:ind w:left="567"/>
              <w:contextualSpacing w:val="0"/>
              <w:rPr>
                <w:rFonts w:ascii="Times New Roman" w:hAnsi="Times New Roman"/>
              </w:rPr>
            </w:pPr>
          </w:p>
        </w:tc>
      </w:tr>
      <w:tr w:rsidR="006357B6" w:rsidRPr="00DA3870" w14:paraId="7458F7D7" w14:textId="77777777" w:rsidTr="00C5435A">
        <w:tc>
          <w:tcPr>
            <w:tcW w:w="4395" w:type="dxa"/>
          </w:tcPr>
          <w:p w14:paraId="0D67EC1F" w14:textId="77777777" w:rsidR="006357B6"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 xml:space="preserve">Valmistaudu lääkkeen pistämiseen </w:t>
            </w:r>
          </w:p>
          <w:p w14:paraId="66DA1376" w14:textId="2734EC89" w:rsidR="006357B6" w:rsidRPr="00DA3870" w:rsidRDefault="00F3749A" w:rsidP="00E83894">
            <w:pPr>
              <w:tabs>
                <w:tab w:val="clear" w:pos="567"/>
              </w:tabs>
              <w:spacing w:before="100" w:beforeAutospacing="1" w:after="100" w:afterAutospacing="1" w:line="240" w:lineRule="auto"/>
              <w:rPr>
                <w:b/>
                <w:bCs/>
                <w:szCs w:val="22"/>
              </w:rPr>
            </w:pPr>
            <w:r>
              <w:rPr>
                <w:b/>
                <w:bCs/>
                <w:color w:val="000000"/>
                <w:szCs w:val="22"/>
              </w:rPr>
              <w:t>Valitse pistoskohta</w:t>
            </w:r>
          </w:p>
        </w:tc>
        <w:tc>
          <w:tcPr>
            <w:tcW w:w="5211" w:type="dxa"/>
          </w:tcPr>
          <w:p w14:paraId="57298A88" w14:textId="77777777" w:rsidR="006357B6" w:rsidRPr="00DA3870" w:rsidRDefault="006357B6" w:rsidP="00C5435A">
            <w:pPr>
              <w:tabs>
                <w:tab w:val="left" w:pos="5670"/>
              </w:tabs>
              <w:spacing w:line="240" w:lineRule="auto"/>
              <w:rPr>
                <w:color w:val="000000"/>
                <w:szCs w:val="22"/>
              </w:rPr>
            </w:pPr>
            <w:r w:rsidRPr="00DA3870">
              <w:rPr>
                <w:color w:val="000000"/>
                <w:szCs w:val="22"/>
              </w:rPr>
              <w:t xml:space="preserve">Pese kädet vedellä ja saippualla ennen </w:t>
            </w:r>
            <w:r>
              <w:rPr>
                <w:color w:val="000000"/>
                <w:szCs w:val="22"/>
              </w:rPr>
              <w:t>Omvoh-valmisteen</w:t>
            </w:r>
            <w:r w:rsidRPr="00DA3870">
              <w:rPr>
                <w:color w:val="000000"/>
                <w:szCs w:val="22"/>
              </w:rPr>
              <w:t xml:space="preserve"> pistämistä. </w:t>
            </w:r>
          </w:p>
          <w:p w14:paraId="6FB45620" w14:textId="77777777" w:rsidR="006357B6" w:rsidRPr="00DA3870" w:rsidRDefault="006357B6" w:rsidP="00C5435A">
            <w:pPr>
              <w:tabs>
                <w:tab w:val="left" w:pos="5670"/>
              </w:tabs>
              <w:spacing w:line="240" w:lineRule="auto"/>
              <w:rPr>
                <w:szCs w:val="22"/>
              </w:rPr>
            </w:pPr>
          </w:p>
        </w:tc>
      </w:tr>
      <w:tr w:rsidR="006357B6" w:rsidRPr="00DA3870" w14:paraId="3DB11E82" w14:textId="77777777" w:rsidTr="00C5435A">
        <w:tc>
          <w:tcPr>
            <w:tcW w:w="4395" w:type="dxa"/>
          </w:tcPr>
          <w:p w14:paraId="032A6284" w14:textId="7FF33A71" w:rsidR="006357B6" w:rsidRPr="00DA3870" w:rsidRDefault="005B194C" w:rsidP="00F73483">
            <w:pPr>
              <w:tabs>
                <w:tab w:val="clear" w:pos="567"/>
              </w:tabs>
              <w:spacing w:before="100" w:beforeAutospacing="1" w:after="100" w:afterAutospacing="1" w:line="240" w:lineRule="auto"/>
              <w:rPr>
                <w:b/>
                <w:bCs/>
                <w:szCs w:val="22"/>
              </w:rPr>
            </w:pPr>
            <w:r>
              <w:rPr>
                <w:b/>
                <w:bCs/>
                <w:noProof/>
                <w:color w:val="000000"/>
                <w:szCs w:val="22"/>
                <w:lang w:val="en-US" w:eastAsia="de-DE"/>
              </w:rPr>
              <mc:AlternateContent>
                <mc:Choice Requires="wps">
                  <w:drawing>
                    <wp:anchor distT="0" distB="0" distL="114300" distR="114300" simplePos="0" relativeHeight="251658313" behindDoc="0" locked="0" layoutInCell="1" allowOverlap="1" wp14:anchorId="25D7163A" wp14:editId="243076EB">
                      <wp:simplePos x="0" y="0"/>
                      <wp:positionH relativeFrom="column">
                        <wp:posOffset>1066824</wp:posOffset>
                      </wp:positionH>
                      <wp:positionV relativeFrom="paragraph">
                        <wp:posOffset>297683</wp:posOffset>
                      </wp:positionV>
                      <wp:extent cx="1252220" cy="1009291"/>
                      <wp:effectExtent l="0" t="0" r="0" b="635"/>
                      <wp:wrapNone/>
                      <wp:docPr id="2017489550" name="Text Box 2017489550"/>
                      <wp:cNvGraphicFramePr/>
                      <a:graphic xmlns:a="http://schemas.openxmlformats.org/drawingml/2006/main">
                        <a:graphicData uri="http://schemas.microsoft.com/office/word/2010/wordprocessingShape">
                          <wps:wsp>
                            <wps:cNvSpPr txBox="1"/>
                            <wps:spPr>
                              <a:xfrm>
                                <a:off x="0" y="0"/>
                                <a:ext cx="1252220" cy="1009291"/>
                              </a:xfrm>
                              <a:prstGeom prst="rect">
                                <a:avLst/>
                              </a:prstGeom>
                              <a:noFill/>
                              <a:ln w="6350">
                                <a:noFill/>
                              </a:ln>
                            </wps:spPr>
                            <wps:txbx>
                              <w:txbxContent>
                                <w:p w14:paraId="6909C38E" w14:textId="660929D6" w:rsidR="006357B6" w:rsidRPr="00F3749A" w:rsidRDefault="00F3749A" w:rsidP="006357B6">
                                  <w:r w:rsidRPr="00F73483">
                                    <w:t xml:space="preserve">Sinä tai </w:t>
                                  </w:r>
                                  <w:del w:id="3011" w:author="Author">
                                    <w:r w:rsidRPr="00F73483" w:rsidDel="00166122">
                                      <w:delText>joku muu</w:delText>
                                    </w:r>
                                  </w:del>
                                  <w:ins w:id="3012" w:author="Author">
                                    <w:r w:rsidR="00166122">
                                      <w:t>toinen henkilö</w:t>
                                    </w:r>
                                  </w:ins>
                                  <w:r w:rsidRPr="00F73483">
                                    <w:t xml:space="preserve"> voi pistää näille alueille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17489550" style="position:absolute;margin-left:84pt;margin-top:23.45pt;width:98.6pt;height:79.4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" w14:anchorId="25D7163A">
                      <v:textbox>
                        <w:txbxContent>
                          <w:p w:rsidRPr="00F3749A" w:rsidR="006357B6" w:rsidP="006357B6" w:rsidRDefault="00F3749A" w14:paraId="6909C38E" w14:textId="660929D6">
                            <w:r w:rsidRPr="00F73483">
                              <w:t xml:space="preserve">Sinä </w:t>
                            </w:r>
                            <w:r w:rsidRPr="00F73483">
                              <w:t xml:space="preserve">tai </w:t>
                            </w:r>
                            <w:del w:author="Author" w:id="2589">
                              <w:r w:rsidRPr="00F73483" w:rsidDel="00166122">
                                <w:delText>joku muu</w:delText>
                              </w:r>
                            </w:del>
                            <w:ins w:author="Author" w:id="2590">
                              <w:r w:rsidR="00166122">
                                <w:t>toinen henkilö</w:t>
                              </w:r>
                            </w:ins>
                            <w:r w:rsidRPr="00F73483">
                              <w:t xml:space="preserve"> voi pistää näille alueille</w:t>
                            </w:r>
                          </w:p>
                        </w:txbxContent>
                      </v:textbox>
                    </v:shape>
                  </w:pict>
                </mc:Fallback>
              </mc:AlternateContent>
            </w:r>
            <w:r w:rsidR="00411831">
              <w:rPr>
                <w:noProof/>
              </w:rPr>
              <mc:AlternateContent>
                <mc:Choice Requires="wps">
                  <w:drawing>
                    <wp:anchor distT="0" distB="0" distL="114300" distR="114300" simplePos="0" relativeHeight="251658317" behindDoc="0" locked="0" layoutInCell="1" allowOverlap="1" wp14:anchorId="77206515" wp14:editId="6F9BC698">
                      <wp:simplePos x="0" y="0"/>
                      <wp:positionH relativeFrom="column">
                        <wp:posOffset>1190446</wp:posOffset>
                      </wp:positionH>
                      <wp:positionV relativeFrom="paragraph">
                        <wp:posOffset>1875742</wp:posOffset>
                      </wp:positionV>
                      <wp:extent cx="1181100" cy="828675"/>
                      <wp:effectExtent l="0" t="0" r="0" b="0"/>
                      <wp:wrapNone/>
                      <wp:docPr id="1770929512" name="Tekstiruutu 78"/>
                      <wp:cNvGraphicFramePr/>
                      <a:graphic xmlns:a="http://schemas.openxmlformats.org/drawingml/2006/main">
                        <a:graphicData uri="http://schemas.microsoft.com/office/word/2010/wordprocessingShape">
                          <wps:wsp>
                            <wps:cNvSpPr txBox="1"/>
                            <wps:spPr>
                              <a:xfrm>
                                <a:off x="0" y="0"/>
                                <a:ext cx="1181100" cy="828675"/>
                              </a:xfrm>
                              <a:prstGeom prst="rect">
                                <a:avLst/>
                              </a:prstGeom>
                              <a:noFill/>
                              <a:ln w="6350">
                                <a:noFill/>
                              </a:ln>
                            </wps:spPr>
                            <wps:txbx>
                              <w:txbxContent>
                                <w:p w14:paraId="24914004" w14:textId="77777777" w:rsidR="00411831" w:rsidRDefault="00411831" w:rsidP="00411831">
                                  <w:r>
                                    <w:t>Toinen henkilö voi pistää näille alueille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kstiruutu 78" style="position:absolute;margin-left:93.75pt;margin-top:147.7pt;width:93pt;height:65.25pt;z-index:251658317;visibility:visible;mso-wrap-style:square;mso-wrap-distance-left:9pt;mso-wrap-distance-top:0;mso-wrap-distance-right:9pt;mso-wrap-distance-bottom:0;mso-position-horizontal:absolute;mso-position-horizontal-relative:text;mso-position-vertical:absolute;mso-position-vertical-relative:text;v-text-anchor:top" o:spid="_x0000_s107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" w14:anchorId="77206515">
                      <v:textbox>
                        <w:txbxContent>
                          <w:p w:rsidR="00411831" w:rsidP="00411831" w:rsidRDefault="00411831" w14:paraId="24914004" w14:textId="77777777">
                            <w:r>
                              <w:t xml:space="preserve">Toinen </w:t>
                            </w:r>
                            <w:r>
                              <w:t>henkilö voi pistää näille alueille</w:t>
                            </w:r>
                          </w:p>
                        </w:txbxContent>
                      </v:textbox>
                    </v:shape>
                  </w:pict>
                </mc:Fallback>
              </mc:AlternateContent>
            </w:r>
            <w:r w:rsidR="00F3749A">
              <w:rPr>
                <w:noProof/>
              </w:rPr>
              <w:drawing>
                <wp:inline distT="0" distB="0" distL="0" distR="0" wp14:anchorId="66FC665D" wp14:editId="1846324F">
                  <wp:extent cx="1246505" cy="3182587"/>
                  <wp:effectExtent l="0" t="0" r="0" b="0"/>
                  <wp:docPr id="2143034911"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123925" name="Grafik 1" descr="Ein Bild, das Entwurf, Lineart, Darstellung, Zeichnung enthält.&#10;&#10;Automatisch generierte Beschreibung"/>
                          <pic:cNvPicPr/>
                        </pic:nvPicPr>
                        <pic:blipFill>
                          <a:blip r:embed="rId48"/>
                          <a:stretch>
                            <a:fillRect/>
                          </a:stretch>
                        </pic:blipFill>
                        <pic:spPr>
                          <a:xfrm>
                            <a:off x="0" y="0"/>
                            <a:ext cx="1255738" cy="3206160"/>
                          </a:xfrm>
                          <a:prstGeom prst="rect">
                            <a:avLst/>
                          </a:prstGeom>
                        </pic:spPr>
                      </pic:pic>
                    </a:graphicData>
                  </a:graphic>
                </wp:inline>
              </w:drawing>
            </w:r>
          </w:p>
        </w:tc>
        <w:tc>
          <w:tcPr>
            <w:tcW w:w="5211" w:type="dxa"/>
          </w:tcPr>
          <w:p w14:paraId="0C1225D7" w14:textId="77777777" w:rsidR="006357B6" w:rsidRPr="00DA3870" w:rsidRDefault="006357B6" w:rsidP="00C5435A">
            <w:pPr>
              <w:tabs>
                <w:tab w:val="left" w:pos="5670"/>
              </w:tabs>
              <w:spacing w:line="240" w:lineRule="auto"/>
              <w:rPr>
                <w:color w:val="000000"/>
                <w:szCs w:val="22"/>
              </w:rPr>
            </w:pPr>
            <w:r w:rsidRPr="00DA3870">
              <w:rPr>
                <w:color w:val="000000"/>
                <w:szCs w:val="22"/>
              </w:rPr>
              <w:t>Terveydenhuollon ammattilainen voi auttaa valitsemaan parhaan pistoskohdan.</w:t>
            </w:r>
          </w:p>
          <w:p w14:paraId="2F427250" w14:textId="77777777" w:rsidR="006357B6" w:rsidRPr="00DA3870" w:rsidRDefault="006357B6" w:rsidP="00C5435A">
            <w:pPr>
              <w:tabs>
                <w:tab w:val="left" w:pos="5670"/>
              </w:tabs>
              <w:spacing w:line="240" w:lineRule="auto"/>
              <w:rPr>
                <w:color w:val="000000"/>
                <w:szCs w:val="22"/>
                <w:lang w:eastAsia="de-DE"/>
              </w:rPr>
            </w:pPr>
          </w:p>
          <w:p w14:paraId="2328434B" w14:textId="32119780" w:rsidR="006357B6" w:rsidRPr="00DA3870" w:rsidRDefault="006357B6" w:rsidP="00C5435A">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pistät lääkkeen</w:t>
            </w:r>
            <w:r w:rsidRPr="00DA3870">
              <w:rPr>
                <w:rFonts w:ascii="Times New Roman" w:hAnsi="Times New Roman"/>
                <w:b/>
                <w:bCs/>
              </w:rPr>
              <w:t xml:space="preserve"> itse tai </w:t>
            </w:r>
            <w:del w:id="3013" w:author="Author">
              <w:r w:rsidRPr="00DA3870" w:rsidDel="00166122">
                <w:rPr>
                  <w:rFonts w:ascii="Times New Roman" w:hAnsi="Times New Roman"/>
                  <w:b/>
                  <w:bCs/>
                </w:rPr>
                <w:delText>joku muu</w:delText>
              </w:r>
            </w:del>
            <w:ins w:id="3014" w:author="Author">
              <w:r w:rsidR="00166122">
                <w:rPr>
                  <w:rFonts w:ascii="Times New Roman" w:hAnsi="Times New Roman"/>
                  <w:b/>
                  <w:bCs/>
                </w:rPr>
                <w:t>toinen henkilö</w:t>
              </w:r>
            </w:ins>
            <w:r w:rsidRPr="00DA3870">
              <w:rPr>
                <w:rFonts w:ascii="Times New Roman" w:hAnsi="Times New Roman"/>
                <w:b/>
                <w:bCs/>
              </w:rPr>
              <w:t xml:space="preserve"> </w:t>
            </w:r>
            <w:r w:rsidRPr="00DA3870">
              <w:rPr>
                <w:rFonts w:ascii="Times New Roman" w:hAnsi="Times New Roman"/>
                <w:bCs/>
              </w:rPr>
              <w:t>pistää sen,</w:t>
            </w:r>
            <w:r w:rsidRPr="00DA3870">
              <w:rPr>
                <w:rFonts w:ascii="Times New Roman" w:hAnsi="Times New Roman"/>
                <w:b/>
                <w:bCs/>
              </w:rPr>
              <w:t xml:space="preserve"> </w:t>
            </w:r>
            <w:r w:rsidRPr="00DA3870">
              <w:rPr>
                <w:rFonts w:ascii="Times New Roman" w:hAnsi="Times New Roman"/>
              </w:rPr>
              <w:t xml:space="preserve">lääke voidaan pistää vatsan alueelle. </w:t>
            </w:r>
            <w:r w:rsidRPr="00DA3870">
              <w:rPr>
                <w:rFonts w:ascii="Times New Roman" w:hAnsi="Times New Roman"/>
                <w:b/>
                <w:bCs/>
              </w:rPr>
              <w:t>Älä</w:t>
            </w:r>
            <w:r w:rsidRPr="00DA3870">
              <w:rPr>
                <w:rFonts w:ascii="Times New Roman" w:hAnsi="Times New Roman"/>
              </w:rPr>
              <w:t xml:space="preserve"> pistä lääkettä alle 5 cm:n päähän navasta. </w:t>
            </w:r>
          </w:p>
          <w:p w14:paraId="5AAA4F7A" w14:textId="0F963418" w:rsidR="006357B6" w:rsidRPr="00DA3870" w:rsidRDefault="006357B6" w:rsidP="00C5435A">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pistät lääkkeen</w:t>
            </w:r>
            <w:r w:rsidRPr="00DA3870">
              <w:rPr>
                <w:rFonts w:ascii="Times New Roman" w:hAnsi="Times New Roman"/>
                <w:b/>
                <w:bCs/>
              </w:rPr>
              <w:t xml:space="preserve"> itse tai </w:t>
            </w:r>
            <w:del w:id="3015" w:author="Author">
              <w:r w:rsidRPr="00DA3870" w:rsidDel="00166122">
                <w:rPr>
                  <w:rFonts w:ascii="Times New Roman" w:hAnsi="Times New Roman"/>
                  <w:b/>
                  <w:bCs/>
                </w:rPr>
                <w:delText>joku muu</w:delText>
              </w:r>
            </w:del>
            <w:ins w:id="3016" w:author="Author">
              <w:r w:rsidR="00166122">
                <w:rPr>
                  <w:rFonts w:ascii="Times New Roman" w:hAnsi="Times New Roman"/>
                  <w:b/>
                  <w:bCs/>
                </w:rPr>
                <w:t>toinen henkilö</w:t>
              </w:r>
            </w:ins>
            <w:r w:rsidRPr="00DA3870">
              <w:rPr>
                <w:rFonts w:ascii="Times New Roman" w:hAnsi="Times New Roman"/>
                <w:b/>
                <w:bCs/>
              </w:rPr>
              <w:t xml:space="preserve"> </w:t>
            </w:r>
            <w:r w:rsidRPr="00DA3870">
              <w:rPr>
                <w:rFonts w:ascii="Times New Roman" w:hAnsi="Times New Roman"/>
                <w:bCs/>
              </w:rPr>
              <w:t>pistää sen,</w:t>
            </w:r>
            <w:r w:rsidRPr="00DA3870">
              <w:rPr>
                <w:rFonts w:ascii="Times New Roman" w:hAnsi="Times New Roman"/>
                <w:b/>
                <w:bCs/>
              </w:rPr>
              <w:t xml:space="preserve"> </w:t>
            </w:r>
            <w:r w:rsidRPr="00DA3870">
              <w:rPr>
                <w:rFonts w:ascii="Times New Roman" w:hAnsi="Times New Roman"/>
              </w:rPr>
              <w:t xml:space="preserve">lääke voidaan pistää etureiteen. Pistoskohdan on oltava vähintään 5 cm polven yläpuolella ja 5 cm nivusen alapuolella. </w:t>
            </w:r>
          </w:p>
          <w:p w14:paraId="52B7D87E" w14:textId="22DF0049" w:rsidR="006357B6" w:rsidRPr="00DA3870" w:rsidRDefault="006357B6" w:rsidP="00C5435A">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Cs/>
              </w:rPr>
              <w:t>Jos lääkkeen pistää</w:t>
            </w:r>
            <w:r w:rsidRPr="00DA3870">
              <w:rPr>
                <w:rFonts w:ascii="Times New Roman" w:hAnsi="Times New Roman"/>
                <w:b/>
                <w:bCs/>
              </w:rPr>
              <w:t xml:space="preserve"> </w:t>
            </w:r>
            <w:del w:id="3017" w:author="Author">
              <w:r w:rsidRPr="00DA3870" w:rsidDel="00166122">
                <w:rPr>
                  <w:rFonts w:ascii="Times New Roman" w:hAnsi="Times New Roman"/>
                  <w:b/>
                  <w:bCs/>
                </w:rPr>
                <w:delText>joku muu</w:delText>
              </w:r>
            </w:del>
            <w:ins w:id="3018" w:author="Author">
              <w:r w:rsidR="00166122">
                <w:rPr>
                  <w:rFonts w:ascii="Times New Roman" w:hAnsi="Times New Roman"/>
                  <w:b/>
                  <w:bCs/>
                </w:rPr>
                <w:t>toinen henkilö</w:t>
              </w:r>
            </w:ins>
            <w:r w:rsidRPr="00DA3870">
              <w:rPr>
                <w:rFonts w:ascii="Times New Roman" w:hAnsi="Times New Roman"/>
                <w:bCs/>
              </w:rPr>
              <w:t>,</w:t>
            </w:r>
            <w:r w:rsidRPr="00DA3870">
              <w:rPr>
                <w:rFonts w:ascii="Times New Roman" w:hAnsi="Times New Roman"/>
              </w:rPr>
              <w:t xml:space="preserve"> lääke voidaan pistää olkavarren takaosaan. </w:t>
            </w:r>
          </w:p>
          <w:p w14:paraId="71F941C5" w14:textId="77777777" w:rsidR="006357B6" w:rsidRPr="00DA3870" w:rsidRDefault="006357B6" w:rsidP="00C5435A">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
                <w:bCs/>
              </w:rPr>
              <w:t>Älä</w:t>
            </w:r>
            <w:r w:rsidRPr="00DA3870">
              <w:rPr>
                <w:rFonts w:ascii="Times New Roman" w:hAnsi="Times New Roman"/>
              </w:rPr>
              <w:t xml:space="preserve"> pistä joka kerta täsmälleen samaan kohtaan. Jos annoksen ensimmäinen pistos annettiin esimerkiksi vatsan alueelle, annoksen toinen pistos voidaan antaa toiseen kohtaan vatsan alueella.</w:t>
            </w:r>
          </w:p>
          <w:p w14:paraId="025D2745" w14:textId="77777777" w:rsidR="006357B6" w:rsidRDefault="006357B6" w:rsidP="00C5435A">
            <w:pPr>
              <w:pStyle w:val="ListParagraph"/>
              <w:numPr>
                <w:ilvl w:val="0"/>
                <w:numId w:val="12"/>
              </w:numPr>
              <w:spacing w:after="0" w:line="240" w:lineRule="auto"/>
              <w:ind w:left="567" w:hanging="567"/>
              <w:contextualSpacing w:val="0"/>
              <w:rPr>
                <w:rFonts w:ascii="Times New Roman" w:hAnsi="Times New Roman"/>
              </w:rPr>
            </w:pPr>
            <w:r w:rsidRPr="00DA3870">
              <w:rPr>
                <w:rFonts w:ascii="Times New Roman" w:hAnsi="Times New Roman"/>
                <w:b/>
                <w:bCs/>
              </w:rPr>
              <w:t>Älä</w:t>
            </w:r>
            <w:r w:rsidRPr="00DA3870">
              <w:rPr>
                <w:rFonts w:ascii="Times New Roman" w:hAnsi="Times New Roman"/>
              </w:rPr>
              <w:t xml:space="preserve"> pistä kohtaan, jossa iho on arka, mustelmilla, punoittava tai kovettunut.</w:t>
            </w:r>
          </w:p>
          <w:p w14:paraId="4AB8298E" w14:textId="77777777" w:rsidR="006357B6" w:rsidRPr="00DA3870" w:rsidRDefault="006357B6" w:rsidP="00C5435A">
            <w:pPr>
              <w:pStyle w:val="ListParagraph"/>
              <w:spacing w:after="0" w:line="240" w:lineRule="auto"/>
              <w:ind w:left="567"/>
              <w:contextualSpacing w:val="0"/>
              <w:rPr>
                <w:rFonts w:ascii="Times New Roman" w:hAnsi="Times New Roman"/>
              </w:rPr>
            </w:pPr>
          </w:p>
          <w:p w14:paraId="43170737" w14:textId="77777777" w:rsidR="006357B6" w:rsidRDefault="006357B6" w:rsidP="00C5435A">
            <w:pPr>
              <w:tabs>
                <w:tab w:val="left" w:pos="5670"/>
              </w:tabs>
              <w:spacing w:line="240" w:lineRule="auto"/>
              <w:ind w:left="-47"/>
              <w:rPr>
                <w:ins w:id="3019" w:author="Author"/>
                <w:b/>
                <w:bCs/>
              </w:rPr>
            </w:pPr>
            <w:r w:rsidRPr="00DA3870">
              <w:rPr>
                <w:b/>
                <w:bCs/>
              </w:rPr>
              <w:lastRenderedPageBreak/>
              <w:t>Puhdista pistoskohta desinfiointipyyhkeellä. Anna pistoskohdan kuivua ennen lääkkeen pistämistä.</w:t>
            </w:r>
          </w:p>
          <w:p w14:paraId="161EFBDE" w14:textId="77777777" w:rsidR="00327E84" w:rsidRPr="00DA3870" w:rsidRDefault="00327E84" w:rsidP="00C5435A">
            <w:pPr>
              <w:tabs>
                <w:tab w:val="left" w:pos="5670"/>
              </w:tabs>
              <w:spacing w:line="240" w:lineRule="auto"/>
              <w:ind w:left="-47"/>
              <w:rPr>
                <w:b/>
                <w:bCs/>
              </w:rPr>
            </w:pPr>
          </w:p>
        </w:tc>
      </w:tr>
    </w:tbl>
    <w:tbl>
      <w:tblPr>
        <w:tblW w:w="0" w:type="auto"/>
        <w:tblLook w:val="04A0" w:firstRow="1" w:lastRow="0" w:firstColumn="1" w:lastColumn="0" w:noHBand="0" w:noVBand="1"/>
      </w:tblPr>
      <w:tblGrid>
        <w:gridCol w:w="9071"/>
      </w:tblGrid>
      <w:tr w:rsidR="00DD0FAD" w:rsidRPr="00DA3870" w14:paraId="7EF9F5EB" w14:textId="77777777" w:rsidTr="00C5435A">
        <w:tc>
          <w:tcPr>
            <w:tcW w:w="9071" w:type="dxa"/>
            <w:shd w:val="clear" w:color="auto" w:fill="auto"/>
          </w:tcPr>
          <w:p w14:paraId="4EEC372B" w14:textId="77777777" w:rsidR="006357B6" w:rsidRPr="00DA3870" w:rsidRDefault="006357B6" w:rsidP="00C5435A">
            <w:pPr>
              <w:tabs>
                <w:tab w:val="left" w:pos="5670"/>
              </w:tabs>
              <w:rPr>
                <w:b/>
                <w:bCs/>
                <w:color w:val="000000"/>
                <w:szCs w:val="22"/>
              </w:rPr>
            </w:pPr>
            <w:r w:rsidRPr="00DA3870">
              <w:lastRenderedPageBreak/>
              <w:br w:type="page"/>
            </w:r>
            <w:r>
              <w:rPr>
                <w:b/>
                <w:bCs/>
                <w:color w:val="000000"/>
                <w:szCs w:val="22"/>
              </w:rPr>
              <w:t>Omvoh-valmisteen</w:t>
            </w:r>
            <w:r w:rsidRPr="00DA3870">
              <w:rPr>
                <w:b/>
                <w:bCs/>
                <w:color w:val="000000"/>
                <w:szCs w:val="22"/>
              </w:rPr>
              <w:t xml:space="preserve"> pistäminen</w:t>
            </w:r>
          </w:p>
          <w:p w14:paraId="570D5392" w14:textId="77777777" w:rsidR="006357B6" w:rsidRPr="00DA3870" w:rsidRDefault="006357B6" w:rsidP="00C5435A">
            <w:pPr>
              <w:tabs>
                <w:tab w:val="left" w:pos="5670"/>
              </w:tabs>
            </w:pPr>
          </w:p>
          <w:tbl>
            <w:tblPr>
              <w:tblStyle w:val="TableGrid"/>
              <w:tblW w:w="10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145"/>
              <w:gridCol w:w="5628"/>
            </w:tblGrid>
            <w:tr w:rsidR="006357B6" w:rsidRPr="00DA3870" w14:paraId="5088FE52" w14:textId="77777777" w:rsidTr="00C5435A">
              <w:trPr>
                <w:trHeight w:val="4429"/>
              </w:trPr>
              <w:tc>
                <w:tcPr>
                  <w:tcW w:w="704" w:type="dxa"/>
                </w:tcPr>
                <w:p w14:paraId="354BF7E8" w14:textId="77777777" w:rsidR="006357B6" w:rsidRPr="00DA3870" w:rsidRDefault="006357B6" w:rsidP="00C5435A">
                  <w:pPr>
                    <w:tabs>
                      <w:tab w:val="left" w:pos="5670"/>
                    </w:tabs>
                    <w:rPr>
                      <w:b/>
                      <w:bCs/>
                      <w:szCs w:val="22"/>
                    </w:rPr>
                  </w:pPr>
                  <w:r w:rsidRPr="00DA3870">
                    <w:rPr>
                      <w:b/>
                      <w:bCs/>
                      <w:szCs w:val="22"/>
                    </w:rPr>
                    <w:t>1</w:t>
                  </w:r>
                </w:p>
                <w:p w14:paraId="3E726064" w14:textId="77777777" w:rsidR="006357B6" w:rsidRPr="00DA3870" w:rsidRDefault="006357B6" w:rsidP="00C5435A">
                  <w:pPr>
                    <w:tabs>
                      <w:tab w:val="left" w:pos="5670"/>
                    </w:tabs>
                    <w:rPr>
                      <w:b/>
                      <w:bCs/>
                      <w:szCs w:val="22"/>
                    </w:rPr>
                  </w:pPr>
                </w:p>
              </w:tc>
              <w:tc>
                <w:tcPr>
                  <w:tcW w:w="4145" w:type="dxa"/>
                </w:tcPr>
                <w:p w14:paraId="44E89F64" w14:textId="77777777" w:rsidR="006357B6" w:rsidRPr="00DA3870" w:rsidRDefault="006357B6" w:rsidP="00C5435A">
                  <w:pPr>
                    <w:tabs>
                      <w:tab w:val="left" w:pos="5670"/>
                    </w:tabs>
                    <w:rPr>
                      <w:b/>
                      <w:bCs/>
                      <w:color w:val="000000"/>
                      <w:szCs w:val="22"/>
                    </w:rPr>
                  </w:pPr>
                  <w:r w:rsidRPr="00DA3870">
                    <w:rPr>
                      <w:b/>
                      <w:bCs/>
                      <w:color w:val="000000"/>
                      <w:szCs w:val="22"/>
                    </w:rPr>
                    <w:t>Poista suojus ruiskusta</w:t>
                  </w:r>
                </w:p>
                <w:p w14:paraId="2B37889C" w14:textId="77777777" w:rsidR="006357B6" w:rsidRPr="00DA3870" w:rsidRDefault="006357B6" w:rsidP="00C5435A">
                  <w:pPr>
                    <w:tabs>
                      <w:tab w:val="left" w:pos="5670"/>
                    </w:tabs>
                    <w:rPr>
                      <w:b/>
                      <w:bCs/>
                      <w:szCs w:val="22"/>
                    </w:rPr>
                  </w:pPr>
                </w:p>
                <w:p w14:paraId="0C8094E1" w14:textId="77777777" w:rsidR="006357B6" w:rsidRPr="00DA3870" w:rsidRDefault="006357B6" w:rsidP="00C5435A">
                  <w:pPr>
                    <w:pStyle w:val="ListParagraph"/>
                    <w:numPr>
                      <w:ilvl w:val="0"/>
                      <w:numId w:val="48"/>
                    </w:numPr>
                    <w:tabs>
                      <w:tab w:val="left" w:pos="567"/>
                    </w:tabs>
                    <w:spacing w:after="0" w:line="240" w:lineRule="auto"/>
                    <w:ind w:left="567" w:hanging="567"/>
                    <w:contextualSpacing w:val="0"/>
                    <w:rPr>
                      <w:rFonts w:ascii="Times New Roman" w:hAnsi="Times New Roman"/>
                      <w:b/>
                      <w:bCs/>
                    </w:rPr>
                  </w:pPr>
                  <w:r w:rsidRPr="00DA3870">
                    <w:rPr>
                      <w:rFonts w:ascii="Times New Roman" w:hAnsi="Times New Roman"/>
                      <w:b/>
                      <w:bCs/>
                      <w:color w:val="000000"/>
                    </w:rPr>
                    <w:t>Älä poista neulansuojusta ennen kuin olet valmis pistämään lääkkeen.</w:t>
                  </w:r>
                </w:p>
                <w:p w14:paraId="3BDC24CD" w14:textId="77777777" w:rsidR="006357B6" w:rsidRPr="00DA3870" w:rsidRDefault="006357B6" w:rsidP="00C5435A">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Vedä neulansuojus pois </w:t>
                  </w:r>
                  <w:r w:rsidRPr="008B72DB">
                    <w:rPr>
                      <w:rFonts w:ascii="Times New Roman" w:hAnsi="Times New Roman"/>
                      <w:color w:val="000000"/>
                      <w:shd w:val="clear" w:color="auto" w:fill="D9D9D9" w:themeFill="background1" w:themeFillShade="D9"/>
                    </w:rPr>
                    <w:t>ja heitä se talousjätteeseen.</w:t>
                  </w:r>
                </w:p>
                <w:p w14:paraId="077C94A2" w14:textId="77777777" w:rsidR="006357B6" w:rsidRPr="00DA3870" w:rsidRDefault="006357B6" w:rsidP="00C5435A">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b/>
                      <w:bCs/>
                      <w:color w:val="000000"/>
                    </w:rPr>
                    <w:t xml:space="preserve">Älä </w:t>
                  </w:r>
                  <w:r w:rsidRPr="00DA3870">
                    <w:rPr>
                      <w:rFonts w:ascii="Times New Roman" w:hAnsi="Times New Roman"/>
                      <w:color w:val="000000"/>
                    </w:rPr>
                    <w:t>pane neulansuojusta takaisin paikalleen. Voit vaurioittaa neulaa tai pistää itseäsi vahingossa.</w:t>
                  </w:r>
                </w:p>
                <w:p w14:paraId="515EBB41" w14:textId="77777777" w:rsidR="006357B6" w:rsidRPr="00DA3870" w:rsidRDefault="006357B6" w:rsidP="00C5435A">
                  <w:pPr>
                    <w:pStyle w:val="ListParagraph"/>
                    <w:numPr>
                      <w:ilvl w:val="0"/>
                      <w:numId w:val="48"/>
                    </w:numPr>
                    <w:tabs>
                      <w:tab w:val="left" w:pos="567"/>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kosketa neulaa.</w:t>
                  </w:r>
                  <w:r w:rsidRPr="00DA3870">
                    <w:rPr>
                      <w:rFonts w:ascii="Times New Roman" w:hAnsi="Times New Roman"/>
                    </w:rPr>
                    <w:t xml:space="preserve"> </w:t>
                  </w:r>
                </w:p>
              </w:tc>
              <w:tc>
                <w:tcPr>
                  <w:tcW w:w="5628" w:type="dxa"/>
                </w:tcPr>
                <w:p w14:paraId="3A42937E" w14:textId="77777777" w:rsidR="006357B6" w:rsidRPr="00DA3870" w:rsidRDefault="006357B6" w:rsidP="00C5435A">
                  <w:pPr>
                    <w:tabs>
                      <w:tab w:val="left" w:pos="5670"/>
                    </w:tabs>
                  </w:pPr>
                  <w:r w:rsidRPr="00DA3870">
                    <w:t xml:space="preserve">   </w:t>
                  </w:r>
                </w:p>
                <w:p w14:paraId="27210B50" w14:textId="77777777" w:rsidR="006357B6" w:rsidRPr="00DA3870" w:rsidRDefault="006357B6" w:rsidP="00C5435A">
                  <w:pPr>
                    <w:tabs>
                      <w:tab w:val="left" w:pos="5670"/>
                    </w:tabs>
                  </w:pPr>
                </w:p>
                <w:p w14:paraId="39BBBAEE" w14:textId="77777777" w:rsidR="006357B6" w:rsidRPr="00DA3870" w:rsidRDefault="006357B6" w:rsidP="00C5435A">
                  <w:pPr>
                    <w:tabs>
                      <w:tab w:val="left" w:pos="5670"/>
                    </w:tabs>
                  </w:pPr>
                </w:p>
                <w:p w14:paraId="71FEFF25" w14:textId="77777777" w:rsidR="006357B6" w:rsidRPr="00DA3870" w:rsidRDefault="006357B6" w:rsidP="00C5435A">
                  <w:pPr>
                    <w:tabs>
                      <w:tab w:val="left" w:pos="5670"/>
                    </w:tabs>
                  </w:pPr>
                </w:p>
                <w:p w14:paraId="5E8F219B" w14:textId="77777777" w:rsidR="006357B6" w:rsidRPr="00DA3870" w:rsidRDefault="006357B6" w:rsidP="00C5435A">
                  <w:pPr>
                    <w:tabs>
                      <w:tab w:val="left" w:pos="5670"/>
                    </w:tabs>
                  </w:pPr>
                </w:p>
                <w:p w14:paraId="34091831" w14:textId="77777777" w:rsidR="006357B6" w:rsidRPr="00DA3870" w:rsidRDefault="006357B6" w:rsidP="00C5435A">
                  <w:pPr>
                    <w:tabs>
                      <w:tab w:val="left" w:pos="5670"/>
                    </w:tabs>
                  </w:pPr>
                </w:p>
                <w:p w14:paraId="5BF1E452" w14:textId="77777777" w:rsidR="006357B6" w:rsidRPr="00DA3870" w:rsidRDefault="006357B6" w:rsidP="00C5435A">
                  <w:pPr>
                    <w:tabs>
                      <w:tab w:val="left" w:pos="5670"/>
                    </w:tabs>
                  </w:pPr>
                </w:p>
                <w:p w14:paraId="69D0F36E" w14:textId="77777777" w:rsidR="006357B6" w:rsidRPr="00DA3870" w:rsidRDefault="006357B6" w:rsidP="00C5435A">
                  <w:pPr>
                    <w:tabs>
                      <w:tab w:val="left" w:pos="5670"/>
                    </w:tabs>
                  </w:pPr>
                </w:p>
                <w:p w14:paraId="1017B468" w14:textId="77777777" w:rsidR="006357B6" w:rsidRPr="00DA3870" w:rsidRDefault="006357B6" w:rsidP="00C5435A">
                  <w:pPr>
                    <w:tabs>
                      <w:tab w:val="left" w:pos="5670"/>
                    </w:tabs>
                  </w:pPr>
                </w:p>
                <w:p w14:paraId="7870AD67" w14:textId="77777777" w:rsidR="006357B6" w:rsidRPr="00DA3870" w:rsidRDefault="006357B6" w:rsidP="00C5435A">
                  <w:pPr>
                    <w:tabs>
                      <w:tab w:val="left" w:pos="5670"/>
                    </w:tabs>
                  </w:pPr>
                </w:p>
                <w:p w14:paraId="15B94E65" w14:textId="77777777" w:rsidR="006357B6" w:rsidRPr="00DA3870" w:rsidRDefault="006357B6" w:rsidP="00C5435A">
                  <w:pPr>
                    <w:tabs>
                      <w:tab w:val="left" w:pos="5670"/>
                    </w:tabs>
                  </w:pPr>
                </w:p>
                <w:p w14:paraId="0101237B" w14:textId="77777777" w:rsidR="006357B6" w:rsidRPr="00DA3870" w:rsidRDefault="006357B6" w:rsidP="00C5435A">
                  <w:pPr>
                    <w:tabs>
                      <w:tab w:val="left" w:pos="5670"/>
                    </w:tabs>
                  </w:pPr>
                </w:p>
                <w:p w14:paraId="23BACE4C" w14:textId="77777777" w:rsidR="006357B6" w:rsidRPr="00DA3870" w:rsidRDefault="006357B6" w:rsidP="00C5435A">
                  <w:pPr>
                    <w:tabs>
                      <w:tab w:val="left" w:pos="5670"/>
                    </w:tabs>
                  </w:pPr>
                  <w:r w:rsidRPr="00DA3870">
                    <w:rPr>
                      <w:noProof/>
                    </w:rPr>
                    <w:drawing>
                      <wp:inline distT="0" distB="0" distL="0" distR="0" wp14:anchorId="75D3741C" wp14:editId="324620AE">
                        <wp:extent cx="2686050" cy="2324100"/>
                        <wp:effectExtent l="0" t="0" r="0" b="0"/>
                        <wp:docPr id="190806309" name="Picture 190806309" descr="A drawing of a syringe being held by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6309" name="Picture 190806309" descr="A drawing of a syringe being held by a needle&#10;&#10;Description automatically generated"/>
                                <pic:cNvPicPr/>
                              </pic:nvPicPr>
                              <pic:blipFill>
                                <a:blip r:embed="rId22" cstate="print"/>
                                <a:stretch>
                                  <a:fillRect/>
                                </a:stretch>
                              </pic:blipFill>
                              <pic:spPr>
                                <a:xfrm>
                                  <a:off x="0" y="0"/>
                                  <a:ext cx="2686050" cy="2324100"/>
                                </a:xfrm>
                                <a:prstGeom prst="rect">
                                  <a:avLst/>
                                </a:prstGeom>
                              </pic:spPr>
                            </pic:pic>
                          </a:graphicData>
                        </a:graphic>
                      </wp:inline>
                    </w:drawing>
                  </w:r>
                </w:p>
              </w:tc>
            </w:tr>
            <w:tr w:rsidR="006357B6" w:rsidRPr="00DA3870" w14:paraId="2962274B" w14:textId="77777777" w:rsidTr="00C5435A">
              <w:tc>
                <w:tcPr>
                  <w:tcW w:w="704" w:type="dxa"/>
                </w:tcPr>
                <w:p w14:paraId="3291646C" w14:textId="77777777" w:rsidR="006357B6" w:rsidRPr="00DA3870" w:rsidRDefault="006357B6" w:rsidP="00C5435A">
                  <w:pPr>
                    <w:tabs>
                      <w:tab w:val="left" w:pos="5670"/>
                    </w:tabs>
                    <w:rPr>
                      <w:b/>
                      <w:bCs/>
                      <w:szCs w:val="22"/>
                    </w:rPr>
                  </w:pPr>
                  <w:r w:rsidRPr="00DA3870">
                    <w:rPr>
                      <w:b/>
                      <w:bCs/>
                      <w:szCs w:val="22"/>
                    </w:rPr>
                    <w:t>2</w:t>
                  </w:r>
                </w:p>
                <w:p w14:paraId="0EC6501D" w14:textId="77777777" w:rsidR="006357B6" w:rsidRPr="00DA3870" w:rsidRDefault="006357B6" w:rsidP="00C5435A">
                  <w:pPr>
                    <w:tabs>
                      <w:tab w:val="left" w:pos="5670"/>
                    </w:tabs>
                    <w:rPr>
                      <w:b/>
                      <w:bCs/>
                      <w:szCs w:val="22"/>
                    </w:rPr>
                  </w:pPr>
                </w:p>
                <w:p w14:paraId="68FC29F2" w14:textId="77777777" w:rsidR="006357B6" w:rsidRPr="00DA3870" w:rsidRDefault="006357B6" w:rsidP="00C5435A">
                  <w:pPr>
                    <w:tabs>
                      <w:tab w:val="left" w:pos="5670"/>
                    </w:tabs>
                    <w:rPr>
                      <w:b/>
                      <w:bCs/>
                      <w:szCs w:val="22"/>
                    </w:rPr>
                  </w:pPr>
                </w:p>
                <w:p w14:paraId="2CE218B5" w14:textId="77777777" w:rsidR="006357B6" w:rsidRPr="00DA3870" w:rsidRDefault="006357B6" w:rsidP="00C5435A">
                  <w:pPr>
                    <w:tabs>
                      <w:tab w:val="left" w:pos="5670"/>
                    </w:tabs>
                    <w:rPr>
                      <w:b/>
                      <w:bCs/>
                      <w:szCs w:val="22"/>
                    </w:rPr>
                  </w:pPr>
                </w:p>
                <w:p w14:paraId="78DAB1E4" w14:textId="77777777" w:rsidR="006357B6" w:rsidRPr="00DA3870" w:rsidRDefault="006357B6" w:rsidP="00C5435A">
                  <w:pPr>
                    <w:tabs>
                      <w:tab w:val="left" w:pos="5670"/>
                    </w:tabs>
                    <w:rPr>
                      <w:b/>
                      <w:bCs/>
                      <w:szCs w:val="22"/>
                    </w:rPr>
                  </w:pPr>
                </w:p>
                <w:p w14:paraId="78E7655F" w14:textId="77777777" w:rsidR="006357B6" w:rsidRPr="00DA3870" w:rsidRDefault="006357B6" w:rsidP="00C5435A">
                  <w:pPr>
                    <w:tabs>
                      <w:tab w:val="left" w:pos="5670"/>
                    </w:tabs>
                    <w:rPr>
                      <w:b/>
                      <w:bCs/>
                      <w:szCs w:val="22"/>
                    </w:rPr>
                  </w:pPr>
                </w:p>
                <w:p w14:paraId="6028DCEE" w14:textId="77777777" w:rsidR="006357B6" w:rsidRPr="00DA3870" w:rsidRDefault="006357B6" w:rsidP="00C5435A">
                  <w:pPr>
                    <w:tabs>
                      <w:tab w:val="left" w:pos="5670"/>
                    </w:tabs>
                    <w:rPr>
                      <w:b/>
                      <w:bCs/>
                      <w:szCs w:val="22"/>
                    </w:rPr>
                  </w:pPr>
                </w:p>
                <w:p w14:paraId="1AB07433" w14:textId="77777777" w:rsidR="006357B6" w:rsidRPr="00DA3870" w:rsidRDefault="006357B6" w:rsidP="00C5435A">
                  <w:pPr>
                    <w:tabs>
                      <w:tab w:val="left" w:pos="5670"/>
                    </w:tabs>
                    <w:rPr>
                      <w:b/>
                      <w:bCs/>
                      <w:szCs w:val="22"/>
                    </w:rPr>
                  </w:pPr>
                </w:p>
              </w:tc>
              <w:tc>
                <w:tcPr>
                  <w:tcW w:w="4145" w:type="dxa"/>
                </w:tcPr>
                <w:p w14:paraId="7E6684EB" w14:textId="77777777" w:rsidR="006357B6" w:rsidRPr="00DA3870" w:rsidRDefault="006357B6" w:rsidP="00C5435A">
                  <w:pPr>
                    <w:tabs>
                      <w:tab w:val="left" w:pos="5670"/>
                    </w:tabs>
                    <w:rPr>
                      <w:b/>
                      <w:bCs/>
                      <w:color w:val="000000"/>
                      <w:szCs w:val="22"/>
                    </w:rPr>
                  </w:pPr>
                  <w:r w:rsidRPr="00DA3870">
                    <w:rPr>
                      <w:b/>
                      <w:bCs/>
                      <w:color w:val="000000"/>
                      <w:szCs w:val="22"/>
                    </w:rPr>
                    <w:t>Vie neula ihoon</w:t>
                  </w:r>
                </w:p>
                <w:p w14:paraId="3E0614A5" w14:textId="77777777" w:rsidR="006357B6" w:rsidRPr="00DA3870" w:rsidRDefault="006357B6" w:rsidP="00C5435A">
                  <w:pPr>
                    <w:tabs>
                      <w:tab w:val="left" w:pos="5670"/>
                    </w:tabs>
                    <w:rPr>
                      <w:b/>
                      <w:bCs/>
                      <w:szCs w:val="22"/>
                    </w:rPr>
                  </w:pPr>
                </w:p>
                <w:p w14:paraId="0A52DFBA" w14:textId="77777777" w:rsidR="006357B6" w:rsidRPr="00DA3870" w:rsidRDefault="006357B6" w:rsidP="00C5435A">
                  <w:pPr>
                    <w:pStyle w:val="ListParagraph"/>
                    <w:numPr>
                      <w:ilvl w:val="0"/>
                      <w:numId w:val="17"/>
                    </w:numPr>
                    <w:spacing w:after="0" w:line="240" w:lineRule="auto"/>
                    <w:ind w:left="567" w:hanging="567"/>
                    <w:rPr>
                      <w:rFonts w:ascii="Times New Roman" w:hAnsi="Times New Roman"/>
                      <w:color w:val="000000"/>
                    </w:rPr>
                  </w:pPr>
                  <w:r w:rsidRPr="00DA3870">
                    <w:rPr>
                      <w:rFonts w:ascii="Times New Roman" w:hAnsi="Times New Roman"/>
                      <w:color w:val="000000"/>
                    </w:rPr>
                    <w:t>Purista pistoskohdan iho varovasti poimulle ja pidä siitä kiinni.</w:t>
                  </w:r>
                </w:p>
                <w:p w14:paraId="285D979F" w14:textId="77777777" w:rsidR="006357B6" w:rsidRPr="00DA3870" w:rsidRDefault="006357B6" w:rsidP="00C5435A">
                  <w:pPr>
                    <w:pStyle w:val="ListParagraph"/>
                    <w:numPr>
                      <w:ilvl w:val="0"/>
                      <w:numId w:val="17"/>
                    </w:numPr>
                    <w:spacing w:after="0" w:line="240" w:lineRule="auto"/>
                    <w:ind w:left="567" w:hanging="567"/>
                    <w:contextualSpacing w:val="0"/>
                    <w:rPr>
                      <w:color w:val="000000"/>
                    </w:rPr>
                  </w:pPr>
                  <w:r w:rsidRPr="00DA3870">
                    <w:rPr>
                      <w:rFonts w:ascii="Times New Roman" w:hAnsi="Times New Roman"/>
                    </w:rPr>
                    <w:t>Työnnä neula ihopoimuun 45 asteen kulmassa.</w:t>
                  </w:r>
                </w:p>
                <w:p w14:paraId="0650D8B5" w14:textId="77777777" w:rsidR="006357B6" w:rsidRDefault="006357B6" w:rsidP="00C5435A">
                  <w:pPr>
                    <w:pStyle w:val="ListParagraph"/>
                    <w:tabs>
                      <w:tab w:val="left" w:pos="5670"/>
                    </w:tabs>
                    <w:ind w:left="179"/>
                    <w:rPr>
                      <w:rFonts w:ascii="Times New Roman" w:hAnsi="Times New Roman"/>
                    </w:rPr>
                  </w:pPr>
                </w:p>
                <w:p w14:paraId="298E7951" w14:textId="77777777" w:rsidR="00E83894" w:rsidRPr="00DA3870" w:rsidRDefault="00E83894" w:rsidP="00C5435A">
                  <w:pPr>
                    <w:pStyle w:val="ListParagraph"/>
                    <w:tabs>
                      <w:tab w:val="left" w:pos="5670"/>
                    </w:tabs>
                    <w:ind w:left="179"/>
                    <w:rPr>
                      <w:rFonts w:ascii="Times New Roman" w:hAnsi="Times New Roman"/>
                    </w:rPr>
                  </w:pPr>
                </w:p>
              </w:tc>
              <w:tc>
                <w:tcPr>
                  <w:tcW w:w="5628" w:type="dxa"/>
                </w:tcPr>
                <w:p w14:paraId="59D0E800" w14:textId="77777777" w:rsidR="006357B6" w:rsidRPr="00DA3870" w:rsidRDefault="006357B6" w:rsidP="00C5435A">
                  <w:pPr>
                    <w:tabs>
                      <w:tab w:val="left" w:pos="5670"/>
                    </w:tabs>
                  </w:pPr>
                </w:p>
                <w:p w14:paraId="3E611E18" w14:textId="77777777" w:rsidR="006357B6" w:rsidRPr="00DA3870" w:rsidRDefault="006357B6" w:rsidP="00C5435A">
                  <w:pPr>
                    <w:tabs>
                      <w:tab w:val="left" w:pos="5670"/>
                    </w:tabs>
                  </w:pPr>
                </w:p>
                <w:p w14:paraId="2ECC4D3F" w14:textId="77777777" w:rsidR="006357B6" w:rsidRPr="00DA3870" w:rsidRDefault="006357B6" w:rsidP="00C5435A">
                  <w:pPr>
                    <w:tabs>
                      <w:tab w:val="left" w:pos="5670"/>
                    </w:tabs>
                  </w:pPr>
                </w:p>
                <w:p w14:paraId="6EBC2B26" w14:textId="77777777" w:rsidR="006357B6" w:rsidRPr="00DA3870" w:rsidRDefault="006357B6" w:rsidP="00C5435A">
                  <w:pPr>
                    <w:tabs>
                      <w:tab w:val="left" w:pos="5670"/>
                    </w:tabs>
                  </w:pPr>
                </w:p>
                <w:p w14:paraId="43D032A9" w14:textId="77777777" w:rsidR="006357B6" w:rsidRPr="00DA3870" w:rsidRDefault="006357B6" w:rsidP="00C5435A">
                  <w:pPr>
                    <w:tabs>
                      <w:tab w:val="left" w:pos="5670"/>
                    </w:tabs>
                  </w:pPr>
                </w:p>
                <w:p w14:paraId="25345FED" w14:textId="77777777" w:rsidR="006357B6" w:rsidRPr="00DA3870" w:rsidRDefault="006357B6" w:rsidP="00C5435A">
                  <w:pPr>
                    <w:tabs>
                      <w:tab w:val="left" w:pos="5670"/>
                    </w:tabs>
                  </w:pPr>
                </w:p>
                <w:p w14:paraId="6550DB77" w14:textId="77777777" w:rsidR="006357B6" w:rsidRPr="00DA3870" w:rsidRDefault="006357B6" w:rsidP="00C5435A">
                  <w:pPr>
                    <w:tabs>
                      <w:tab w:val="left" w:pos="5670"/>
                    </w:tabs>
                  </w:pPr>
                </w:p>
                <w:p w14:paraId="6A00524C" w14:textId="19950143" w:rsidR="006357B6" w:rsidRPr="00DA3870" w:rsidRDefault="00F3749A" w:rsidP="00C5435A">
                  <w:pPr>
                    <w:tabs>
                      <w:tab w:val="left" w:pos="5670"/>
                    </w:tabs>
                  </w:pPr>
                  <w:r>
                    <w:rPr>
                      <w:noProof/>
                    </w:rPr>
                    <w:drawing>
                      <wp:inline distT="0" distB="0" distL="0" distR="0" wp14:anchorId="045E24C9" wp14:editId="37514F61">
                        <wp:extent cx="1377538" cy="1082010"/>
                        <wp:effectExtent l="0" t="0" r="0" b="4445"/>
                        <wp:docPr id="357296686" name="Grafik 5" descr="Ein Bild, das Entwurf, Lineart, weiß,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78259" name="Grafik 5" descr="Ein Bild, das Entwurf, Lineart, weiß, Kunst enthält.&#10;&#10;Automatisch generierte Beschreibung"/>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392399" cy="1093683"/>
                                </a:xfrm>
                                <a:prstGeom prst="rect">
                                  <a:avLst/>
                                </a:prstGeom>
                                <a:noFill/>
                                <a:ln>
                                  <a:noFill/>
                                </a:ln>
                              </pic:spPr>
                            </pic:pic>
                          </a:graphicData>
                        </a:graphic>
                      </wp:inline>
                    </w:drawing>
                  </w:r>
                </w:p>
              </w:tc>
            </w:tr>
            <w:tr w:rsidR="006357B6" w:rsidRPr="00DA3870" w14:paraId="6BAF9AE1" w14:textId="77777777" w:rsidTr="00C5435A">
              <w:tc>
                <w:tcPr>
                  <w:tcW w:w="704" w:type="dxa"/>
                </w:tcPr>
                <w:p w14:paraId="358A417D" w14:textId="77777777" w:rsidR="006357B6" w:rsidRPr="00DA3870" w:rsidRDefault="006357B6" w:rsidP="00C5435A">
                  <w:pPr>
                    <w:tabs>
                      <w:tab w:val="left" w:pos="5670"/>
                    </w:tabs>
                    <w:rPr>
                      <w:b/>
                      <w:bCs/>
                      <w:szCs w:val="22"/>
                    </w:rPr>
                  </w:pPr>
                  <w:r w:rsidRPr="00DA3870">
                    <w:rPr>
                      <w:b/>
                      <w:bCs/>
                      <w:szCs w:val="22"/>
                    </w:rPr>
                    <w:t>3</w:t>
                  </w:r>
                </w:p>
                <w:p w14:paraId="13FF18B4" w14:textId="77777777" w:rsidR="006357B6" w:rsidRPr="00DA3870" w:rsidRDefault="006357B6" w:rsidP="00C5435A">
                  <w:pPr>
                    <w:tabs>
                      <w:tab w:val="left" w:pos="5670"/>
                    </w:tabs>
                    <w:rPr>
                      <w:b/>
                      <w:bCs/>
                      <w:szCs w:val="22"/>
                    </w:rPr>
                  </w:pPr>
                </w:p>
              </w:tc>
              <w:tc>
                <w:tcPr>
                  <w:tcW w:w="4145" w:type="dxa"/>
                </w:tcPr>
                <w:p w14:paraId="3C635F06" w14:textId="77777777" w:rsidR="006357B6" w:rsidRPr="00DA3870" w:rsidRDefault="006357B6" w:rsidP="00C5435A">
                  <w:pPr>
                    <w:tabs>
                      <w:tab w:val="left" w:pos="5670"/>
                    </w:tabs>
                    <w:rPr>
                      <w:b/>
                      <w:bCs/>
                      <w:color w:val="000000"/>
                      <w:szCs w:val="22"/>
                    </w:rPr>
                  </w:pPr>
                  <w:r w:rsidRPr="00DA3870">
                    <w:rPr>
                      <w:b/>
                      <w:bCs/>
                      <w:color w:val="000000"/>
                      <w:szCs w:val="22"/>
                    </w:rPr>
                    <w:t>Pistä</w:t>
                  </w:r>
                </w:p>
                <w:p w14:paraId="4B413468" w14:textId="77777777" w:rsidR="006357B6" w:rsidRPr="00DA3870" w:rsidRDefault="006357B6" w:rsidP="00C5435A">
                  <w:pPr>
                    <w:tabs>
                      <w:tab w:val="left" w:pos="5670"/>
                    </w:tabs>
                    <w:rPr>
                      <w:b/>
                      <w:bCs/>
                      <w:color w:val="000000"/>
                      <w:szCs w:val="22"/>
                    </w:rPr>
                  </w:pPr>
                </w:p>
                <w:p w14:paraId="1F8461B6"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Työnnä mäntä hitaasti kokonaan pohjaan painamalla peukalonsijaa, kunnes koko lääkemäärä on pistetty. </w:t>
                  </w:r>
                </w:p>
                <w:p w14:paraId="34A5341F"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 xml:space="preserve">Harmaa ruiskun mäntä on painunut ruiskun pohjaan asti lähelle neulaa. </w:t>
                  </w:r>
                </w:p>
                <w:p w14:paraId="40CD5B29" w14:textId="77777777" w:rsidR="006357B6" w:rsidRPr="007A1977" w:rsidRDefault="006357B6" w:rsidP="00C5435A">
                  <w:pPr>
                    <w:pStyle w:val="ListParagraph"/>
                    <w:tabs>
                      <w:tab w:val="left" w:pos="5670"/>
                    </w:tabs>
                    <w:spacing w:after="0" w:line="240" w:lineRule="auto"/>
                    <w:ind w:left="567"/>
                    <w:contextualSpacing w:val="0"/>
                    <w:rPr>
                      <w:rFonts w:ascii="Times New Roman" w:hAnsi="Times New Roman"/>
                    </w:rPr>
                  </w:pPr>
                </w:p>
                <w:p w14:paraId="212EFBD4" w14:textId="74C25100"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Kun pistos on annettu kokonaan, sininen männän varsi näkyy ruiskun runko</w:t>
                  </w:r>
                  <w:r w:rsidRPr="00DA3870">
                    <w:rPr>
                      <w:rFonts w:ascii="Times New Roman" w:hAnsi="Times New Roman"/>
                      <w:color w:val="000000"/>
                    </w:rPr>
                    <w:noBreakHyphen/>
                    <w:t xml:space="preserve">osan läpi </w:t>
                  </w:r>
                  <w:ins w:id="3020" w:author="Author">
                    <w:r w:rsidR="00850B89" w:rsidRPr="00850B89">
                      <w:rPr>
                        <w:rFonts w:ascii="Times New Roman" w:hAnsi="Times New Roman"/>
                        <w:color w:val="000000"/>
                      </w:rPr>
                      <w:t>kuvan osoittamalla tavalla</w:t>
                    </w:r>
                  </w:ins>
                  <w:del w:id="3021" w:author="Author">
                    <w:r w:rsidRPr="00DA3870" w:rsidDel="00850B89">
                      <w:rPr>
                        <w:rFonts w:ascii="Times New Roman" w:hAnsi="Times New Roman"/>
                        <w:color w:val="000000"/>
                      </w:rPr>
                      <w:delText>(ks. kuva)</w:delText>
                    </w:r>
                  </w:del>
                  <w:r w:rsidRPr="00DA3870">
                    <w:rPr>
                      <w:rFonts w:ascii="Times New Roman" w:hAnsi="Times New Roman"/>
                      <w:color w:val="000000"/>
                    </w:rPr>
                    <w:t xml:space="preserve">. </w:t>
                  </w:r>
                </w:p>
                <w:p w14:paraId="227FB5E1"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Vedä neula pois ihosta ja päästä ihopoimu varovasti irti.</w:t>
                  </w:r>
                </w:p>
                <w:p w14:paraId="1871459E"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Jos pistoskohdasta vuotaa verta, paina pistoskohtaa vanutupolla tai harsotaitoksella.</w:t>
                  </w:r>
                </w:p>
                <w:p w14:paraId="4C887FCF"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hankaa pistoskohtaa. </w:t>
                  </w:r>
                </w:p>
                <w:p w14:paraId="2B9C17FE" w14:textId="77777777" w:rsidR="006357B6" w:rsidRPr="00DA3870" w:rsidRDefault="006357B6" w:rsidP="00C5435A">
                  <w:pPr>
                    <w:pStyle w:val="ListParagraph"/>
                    <w:numPr>
                      <w:ilvl w:val="0"/>
                      <w:numId w:val="4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pane neulansuojusta takaisin esitäytettyyn ruiskuun.</w:t>
                  </w:r>
                </w:p>
                <w:p w14:paraId="1E51456A" w14:textId="77777777" w:rsidR="006357B6" w:rsidRPr="00DA3870" w:rsidRDefault="006357B6" w:rsidP="00C5435A">
                  <w:pPr>
                    <w:tabs>
                      <w:tab w:val="left" w:pos="5670"/>
                    </w:tabs>
                    <w:ind w:left="66"/>
                    <w:rPr>
                      <w:b/>
                      <w:bCs/>
                    </w:rPr>
                  </w:pPr>
                </w:p>
              </w:tc>
              <w:tc>
                <w:tcPr>
                  <w:tcW w:w="5628" w:type="dxa"/>
                </w:tcPr>
                <w:p w14:paraId="2EE0BAB1" w14:textId="77777777" w:rsidR="006357B6" w:rsidRPr="00DA3870" w:rsidRDefault="006357B6" w:rsidP="00C5435A">
                  <w:pPr>
                    <w:tabs>
                      <w:tab w:val="left" w:pos="5670"/>
                    </w:tabs>
                  </w:pPr>
                </w:p>
                <w:p w14:paraId="7E66E134" w14:textId="77777777" w:rsidR="006357B6" w:rsidRPr="00DA3870" w:rsidRDefault="006357B6" w:rsidP="00C5435A">
                  <w:pPr>
                    <w:tabs>
                      <w:tab w:val="left" w:pos="5670"/>
                    </w:tabs>
                  </w:pPr>
                </w:p>
                <w:p w14:paraId="4BDA7DFA" w14:textId="77777777" w:rsidR="006357B6" w:rsidRPr="00DA3870" w:rsidRDefault="006357B6" w:rsidP="00C5435A">
                  <w:pPr>
                    <w:tabs>
                      <w:tab w:val="left" w:pos="5670"/>
                    </w:tabs>
                  </w:pPr>
                </w:p>
                <w:p w14:paraId="181FC3DA" w14:textId="77777777" w:rsidR="006357B6" w:rsidRPr="00DA3870" w:rsidRDefault="006357B6" w:rsidP="00C5435A">
                  <w:pPr>
                    <w:tabs>
                      <w:tab w:val="left" w:pos="5670"/>
                    </w:tabs>
                  </w:pPr>
                </w:p>
                <w:p w14:paraId="15A9487B" w14:textId="77777777" w:rsidR="006357B6" w:rsidRPr="00DA3870" w:rsidRDefault="006357B6" w:rsidP="00C5435A">
                  <w:pPr>
                    <w:tabs>
                      <w:tab w:val="left" w:pos="5670"/>
                    </w:tabs>
                  </w:pPr>
                </w:p>
                <w:p w14:paraId="1A4E58B3" w14:textId="77777777" w:rsidR="006357B6" w:rsidRPr="00DA3870" w:rsidRDefault="006357B6" w:rsidP="00C5435A">
                  <w:pPr>
                    <w:tabs>
                      <w:tab w:val="left" w:pos="5670"/>
                    </w:tabs>
                  </w:pPr>
                </w:p>
                <w:p w14:paraId="7D004ADA" w14:textId="6E1DF853" w:rsidR="006357B6" w:rsidRPr="00DA3870" w:rsidRDefault="00F3749A" w:rsidP="00C5435A">
                  <w:pPr>
                    <w:tabs>
                      <w:tab w:val="left" w:pos="5670"/>
                    </w:tabs>
                  </w:pPr>
                  <w:r>
                    <w:rPr>
                      <w:noProof/>
                    </w:rPr>
                    <w:drawing>
                      <wp:inline distT="0" distB="0" distL="0" distR="0" wp14:anchorId="0ECC758D" wp14:editId="54C65D31">
                        <wp:extent cx="1369695" cy="1208645"/>
                        <wp:effectExtent l="0" t="0" r="1905" b="0"/>
                        <wp:docPr id="242197408" name="Grafik 6" descr="Ein Bild, das Entwurf, Kinderkunst, Zeichnung,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12589" name="Grafik 6" descr="Ein Bild, das Entwurf, Kinderkunst, Zeichnung, Kunst enthält.&#10;&#10;Automatisch generierte Beschreibung"/>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379509" cy="1217305"/>
                                </a:xfrm>
                                <a:prstGeom prst="rect">
                                  <a:avLst/>
                                </a:prstGeom>
                                <a:noFill/>
                                <a:ln>
                                  <a:noFill/>
                                </a:ln>
                              </pic:spPr>
                            </pic:pic>
                          </a:graphicData>
                        </a:graphic>
                      </wp:inline>
                    </w:drawing>
                  </w:r>
                </w:p>
                <w:p w14:paraId="0F447DBE" w14:textId="77777777" w:rsidR="006357B6" w:rsidRPr="00DA3870" w:rsidRDefault="006357B6" w:rsidP="00C5435A">
                  <w:pPr>
                    <w:tabs>
                      <w:tab w:val="left" w:pos="5670"/>
                    </w:tabs>
                  </w:pPr>
                </w:p>
                <w:p w14:paraId="51988EE8" w14:textId="77777777" w:rsidR="006357B6" w:rsidRPr="00DA3870" w:rsidRDefault="006357B6" w:rsidP="00C5435A">
                  <w:pPr>
                    <w:tabs>
                      <w:tab w:val="left" w:pos="5670"/>
                    </w:tabs>
                  </w:pPr>
                </w:p>
                <w:p w14:paraId="64AF2C8D" w14:textId="77777777" w:rsidR="006357B6" w:rsidRPr="00DA3870" w:rsidRDefault="006357B6" w:rsidP="00C5435A">
                  <w:pPr>
                    <w:tabs>
                      <w:tab w:val="left" w:pos="5670"/>
                    </w:tabs>
                  </w:pPr>
                </w:p>
                <w:p w14:paraId="2F4D07FF" w14:textId="77777777" w:rsidR="006357B6" w:rsidRPr="00DA3870" w:rsidRDefault="006357B6" w:rsidP="00C5435A">
                  <w:pPr>
                    <w:tabs>
                      <w:tab w:val="left" w:pos="5670"/>
                    </w:tabs>
                  </w:pPr>
                </w:p>
                <w:p w14:paraId="39389542" w14:textId="489FBE73" w:rsidR="006357B6" w:rsidRPr="00DA3870" w:rsidRDefault="006357B6" w:rsidP="00C5435A">
                  <w:pPr>
                    <w:tabs>
                      <w:tab w:val="left" w:pos="5670"/>
                    </w:tabs>
                  </w:pPr>
                </w:p>
                <w:p w14:paraId="4AC2D3BA" w14:textId="276CF221" w:rsidR="006357B6" w:rsidRPr="00DA3870" w:rsidRDefault="00F3749A" w:rsidP="00C5435A">
                  <w:pPr>
                    <w:tabs>
                      <w:tab w:val="left" w:pos="5670"/>
                    </w:tabs>
                  </w:pPr>
                  <w:r>
                    <w:rPr>
                      <w:noProof/>
                    </w:rPr>
                    <mc:AlternateContent>
                      <mc:Choice Requires="wps">
                        <w:drawing>
                          <wp:anchor distT="45720" distB="45720" distL="114300" distR="114300" simplePos="0" relativeHeight="251658314" behindDoc="0" locked="0" layoutInCell="1" allowOverlap="1" wp14:anchorId="657A72D4" wp14:editId="03D88C35">
                            <wp:simplePos x="0" y="0"/>
                            <wp:positionH relativeFrom="column">
                              <wp:posOffset>841243</wp:posOffset>
                            </wp:positionH>
                            <wp:positionV relativeFrom="paragraph">
                              <wp:posOffset>137943</wp:posOffset>
                            </wp:positionV>
                            <wp:extent cx="1591294" cy="347065"/>
                            <wp:effectExtent l="0" t="0" r="9525" b="0"/>
                            <wp:wrapNone/>
                            <wp:docPr id="940458074" name="Text Box 940458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294" cy="347065"/>
                                    </a:xfrm>
                                    <a:prstGeom prst="rect">
                                      <a:avLst/>
                                    </a:prstGeom>
                                    <a:solidFill>
                                      <a:srgbClr val="FFFFFF"/>
                                    </a:solidFill>
                                    <a:ln w="9525">
                                      <a:noFill/>
                                      <a:miter lim="800000"/>
                                      <a:headEnd/>
                                      <a:tailEnd/>
                                    </a:ln>
                                  </wps:spPr>
                                  <wps:txbx>
                                    <w:txbxContent>
                                      <w:p w14:paraId="6A9F8F7E" w14:textId="537CE575" w:rsidR="00F3749A" w:rsidRPr="00C77D5C" w:rsidRDefault="00F3749A" w:rsidP="00F3749A">
                                        <w:r>
                                          <w:t>Sininen männänvarsi</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40458074" style="position:absolute;margin-left:66.25pt;margin-top:10.85pt;width:125.3pt;height:27.3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" w14:anchorId="657A72D4">
                            <v:textbox>
                              <w:txbxContent>
                                <w:p w:rsidRPr="00C77D5C" w:rsidR="00F3749A" w:rsidP="00F3749A" w:rsidRDefault="00F3749A" w14:paraId="6A9F8F7E" w14:textId="537CE575">
                                  <w:r>
                                    <w:t>Sininen männänvarsi</w:t>
                                  </w:r>
                                </w:p>
                              </w:txbxContent>
                            </v:textbox>
                          </v:shape>
                        </w:pict>
                      </mc:Fallback>
                    </mc:AlternateContent>
                  </w:r>
                </w:p>
                <w:p w14:paraId="2F415CBD" w14:textId="5C4A3F58" w:rsidR="006357B6" w:rsidRPr="00DA3870" w:rsidRDefault="006357B6" w:rsidP="00C5435A">
                  <w:pPr>
                    <w:tabs>
                      <w:tab w:val="left" w:pos="5670"/>
                    </w:tabs>
                  </w:pPr>
                </w:p>
                <w:p w14:paraId="798F9426" w14:textId="77777777" w:rsidR="006357B6" w:rsidRPr="00DA3870" w:rsidRDefault="006357B6" w:rsidP="00C5435A">
                  <w:pPr>
                    <w:tabs>
                      <w:tab w:val="left" w:pos="5670"/>
                    </w:tabs>
                  </w:pPr>
                </w:p>
                <w:p w14:paraId="14337FAD" w14:textId="77777777" w:rsidR="006357B6" w:rsidRPr="00DA3870" w:rsidRDefault="006357B6" w:rsidP="00C5435A">
                  <w:pPr>
                    <w:tabs>
                      <w:tab w:val="left" w:pos="5670"/>
                    </w:tabs>
                  </w:pPr>
                  <w:r>
                    <w:rPr>
                      <w:noProof/>
                    </w:rPr>
                    <mc:AlternateContent>
                      <mc:Choice Requires="wps">
                        <w:drawing>
                          <wp:anchor distT="45720" distB="45720" distL="114300" distR="114300" simplePos="0" relativeHeight="251658298" behindDoc="0" locked="0" layoutInCell="1" allowOverlap="1" wp14:anchorId="49877A33" wp14:editId="4D043F80">
                            <wp:simplePos x="0" y="0"/>
                            <wp:positionH relativeFrom="column">
                              <wp:posOffset>888745</wp:posOffset>
                            </wp:positionH>
                            <wp:positionV relativeFrom="paragraph">
                              <wp:posOffset>111719</wp:posOffset>
                            </wp:positionV>
                            <wp:extent cx="1514104" cy="269875"/>
                            <wp:effectExtent l="0" t="0" r="0" b="0"/>
                            <wp:wrapNone/>
                            <wp:docPr id="1164403950" name="Text Box 1164403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104" cy="269875"/>
                                    </a:xfrm>
                                    <a:prstGeom prst="rect">
                                      <a:avLst/>
                                    </a:prstGeom>
                                    <a:solidFill>
                                      <a:srgbClr val="FFFFFF"/>
                                    </a:solidFill>
                                    <a:ln w="9525">
                                      <a:noFill/>
                                      <a:miter lim="800000"/>
                                      <a:headEnd/>
                                      <a:tailEnd/>
                                    </a:ln>
                                  </wps:spPr>
                                  <wps:txbx>
                                    <w:txbxContent>
                                      <w:p w14:paraId="353D7A6A" w14:textId="77777777" w:rsidR="006357B6" w:rsidRPr="00C77D5C" w:rsidRDefault="006357B6" w:rsidP="006357B6">
                                        <w:r>
                                          <w:t>Harmaa ruiskun mäntä</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64403950" style="position:absolute;margin-left:70pt;margin-top:8.8pt;width:119.2pt;height:21.2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7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" w14:anchorId="49877A33">
                            <v:textbox>
                              <w:txbxContent>
                                <w:p w:rsidRPr="00C77D5C" w:rsidR="006357B6" w:rsidP="006357B6" w:rsidRDefault="006357B6" w14:paraId="353D7A6A" w14:textId="77777777">
                                  <w:r>
                                    <w:t>Harmaa ruiskun mäntä</w:t>
                                  </w:r>
                                </w:p>
                              </w:txbxContent>
                            </v:textbox>
                          </v:shape>
                        </w:pict>
                      </mc:Fallback>
                    </mc:AlternateContent>
                  </w:r>
                </w:p>
                <w:p w14:paraId="16B5CBB8" w14:textId="7C30FFE1" w:rsidR="006357B6" w:rsidRPr="00DA3870" w:rsidRDefault="006357B6" w:rsidP="00C5435A">
                  <w:pPr>
                    <w:tabs>
                      <w:tab w:val="left" w:pos="5670"/>
                    </w:tabs>
                  </w:pPr>
                </w:p>
                <w:p w14:paraId="57550A57" w14:textId="77777777" w:rsidR="006357B6" w:rsidRPr="00DA3870" w:rsidRDefault="006357B6" w:rsidP="00C5435A">
                  <w:pPr>
                    <w:tabs>
                      <w:tab w:val="left" w:pos="5670"/>
                    </w:tabs>
                  </w:pPr>
                </w:p>
                <w:p w14:paraId="747A83CB" w14:textId="77777777" w:rsidR="006357B6" w:rsidRPr="00DA3870" w:rsidRDefault="006357B6" w:rsidP="00C5435A">
                  <w:pPr>
                    <w:tabs>
                      <w:tab w:val="left" w:pos="5670"/>
                    </w:tabs>
                  </w:pPr>
                </w:p>
                <w:p w14:paraId="1B1EFAEF" w14:textId="61BD6D5D" w:rsidR="006357B6" w:rsidRPr="00DA3870" w:rsidRDefault="00F3749A" w:rsidP="00C5435A">
                  <w:pPr>
                    <w:tabs>
                      <w:tab w:val="left" w:pos="5670"/>
                    </w:tabs>
                  </w:pPr>
                  <w:r>
                    <w:rPr>
                      <w:noProof/>
                    </w:rPr>
                    <w:drawing>
                      <wp:inline distT="0" distB="0" distL="0" distR="0" wp14:anchorId="3B197B77" wp14:editId="5BA24AF6">
                        <wp:extent cx="883920" cy="1579882"/>
                        <wp:effectExtent l="0" t="0" r="0" b="1270"/>
                        <wp:docPr id="24807264" name="Grafik 1" descr="Ein Bild, das medizinische Ausrüstung,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93582" name="Grafik 1" descr="Ein Bild, das medizinische Ausrüstung, Design enthält.&#10;&#10;Automatisch generierte Beschreibung"/>
                                <pic:cNvPicPr/>
                              </pic:nvPicPr>
                              <pic:blipFill>
                                <a:blip r:embed="rId51">
                                  <a:extLst>
                                    <a:ext uri="{28A0092B-C50C-407E-A947-70E740481C1C}">
                                      <a14:useLocalDpi xmlns:a14="http://schemas.microsoft.com/office/drawing/2010/main" val="0"/>
                                    </a:ext>
                                  </a:extLst>
                                </a:blip>
                                <a:stretch>
                                  <a:fillRect/>
                                </a:stretch>
                              </pic:blipFill>
                              <pic:spPr>
                                <a:xfrm>
                                  <a:off x="0" y="0"/>
                                  <a:ext cx="883920" cy="1579882"/>
                                </a:xfrm>
                                <a:prstGeom prst="rect">
                                  <a:avLst/>
                                </a:prstGeom>
                              </pic:spPr>
                            </pic:pic>
                          </a:graphicData>
                        </a:graphic>
                      </wp:inline>
                    </w:drawing>
                  </w:r>
                </w:p>
                <w:p w14:paraId="0E8D63CA" w14:textId="1D28FC73" w:rsidR="006357B6" w:rsidRPr="00DA3870" w:rsidRDefault="00E83894" w:rsidP="00C5435A">
                  <w:pPr>
                    <w:tabs>
                      <w:tab w:val="left" w:pos="5670"/>
                    </w:tabs>
                  </w:pPr>
                  <w:r>
                    <w:rPr>
                      <w:noProof/>
                    </w:rPr>
                    <mc:AlternateContent>
                      <mc:Choice Requires="wps">
                        <w:drawing>
                          <wp:anchor distT="45720" distB="45720" distL="114300" distR="114300" simplePos="0" relativeHeight="251658303" behindDoc="0" locked="0" layoutInCell="1" allowOverlap="1" wp14:anchorId="2F6A7409" wp14:editId="33CD840F">
                            <wp:simplePos x="0" y="0"/>
                            <wp:positionH relativeFrom="column">
                              <wp:posOffset>-2809240</wp:posOffset>
                            </wp:positionH>
                            <wp:positionV relativeFrom="paragraph">
                              <wp:posOffset>263525</wp:posOffset>
                            </wp:positionV>
                            <wp:extent cx="5494020" cy="1823720"/>
                            <wp:effectExtent l="0" t="0" r="0" b="7620"/>
                            <wp:wrapNone/>
                            <wp:docPr id="900841662" name="Text Box 90084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128DF64C" w14:textId="77777777" w:rsidR="006357B6" w:rsidRPr="009C218B" w:rsidRDefault="006357B6" w:rsidP="006357B6">
                                        <w:r>
                                          <w:rPr>
                                            <w:b/>
                                            <w:bCs/>
                                          </w:rPr>
                                          <w:t>Kokonaiseen annokseen tarvitaan 2 pistosta. Pistä ensin yhden ruiskun sisältö ja heti sen jälkeen toisen ruiskun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00841662" style="position:absolute;margin-left:-221.2pt;margin-top:20.75pt;width:432.6pt;height:143.6pt;z-index:2516583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7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" w14:anchorId="2F6A7409">
                            <v:textbox style="mso-fit-shape-to-text:t">
                              <w:txbxContent>
                                <w:p w:rsidRPr="009C218B" w:rsidR="006357B6" w:rsidP="006357B6" w:rsidRDefault="006357B6" w14:paraId="128DF64C" w14:textId="77777777">
                                  <w:r>
                                    <w:rPr>
                                      <w:b/>
                                      <w:bCs/>
                                    </w:rPr>
                                    <w:t>Kokonaiseen annokseen tarvitaan 2 pistosta. Pistä ensin yhden ruiskun sisältö ja heti sen jälkeen toisen ruiskun sisältö.</w:t>
                                  </w:r>
                                </w:p>
                              </w:txbxContent>
                            </v:textbox>
                          </v:shape>
                        </w:pict>
                      </mc:Fallback>
                    </mc:AlternateContent>
                  </w:r>
                </w:p>
                <w:p w14:paraId="613A025D" w14:textId="7564680A" w:rsidR="006357B6" w:rsidRPr="00DA3870" w:rsidRDefault="006357B6" w:rsidP="00C5435A">
                  <w:pPr>
                    <w:tabs>
                      <w:tab w:val="left" w:pos="5670"/>
                    </w:tabs>
                  </w:pPr>
                </w:p>
                <w:p w14:paraId="09799CA7" w14:textId="663BBF5B" w:rsidR="006357B6" w:rsidRPr="00DA3870" w:rsidRDefault="006357B6" w:rsidP="00C5435A">
                  <w:pPr>
                    <w:tabs>
                      <w:tab w:val="left" w:pos="5670"/>
                    </w:tabs>
                  </w:pPr>
                </w:p>
                <w:p w14:paraId="197B779B" w14:textId="77777777" w:rsidR="006357B6" w:rsidRPr="00DA3870" w:rsidRDefault="006357B6" w:rsidP="00C5435A">
                  <w:pPr>
                    <w:tabs>
                      <w:tab w:val="left" w:pos="5670"/>
                    </w:tabs>
                  </w:pPr>
                </w:p>
                <w:p w14:paraId="30A82CFB" w14:textId="77777777" w:rsidR="006357B6" w:rsidRPr="00DA3870" w:rsidRDefault="006357B6" w:rsidP="00C5435A">
                  <w:pPr>
                    <w:tabs>
                      <w:tab w:val="left" w:pos="5670"/>
                    </w:tabs>
                  </w:pPr>
                </w:p>
                <w:p w14:paraId="3ED27173" w14:textId="77777777" w:rsidR="006357B6" w:rsidRPr="00DA3870" w:rsidRDefault="006357B6" w:rsidP="00C5435A">
                  <w:pPr>
                    <w:tabs>
                      <w:tab w:val="left" w:pos="5670"/>
                    </w:tabs>
                  </w:pPr>
                </w:p>
                <w:p w14:paraId="2A572192" w14:textId="77777777" w:rsidR="006357B6" w:rsidRPr="00DA3870" w:rsidRDefault="006357B6" w:rsidP="00C5435A">
                  <w:pPr>
                    <w:tabs>
                      <w:tab w:val="left" w:pos="5670"/>
                    </w:tabs>
                  </w:pPr>
                </w:p>
              </w:tc>
            </w:tr>
          </w:tbl>
          <w:p w14:paraId="4AD59675" w14:textId="77777777" w:rsidR="006357B6" w:rsidRPr="00DA3870" w:rsidRDefault="006357B6" w:rsidP="00C5435A">
            <w:pPr>
              <w:tabs>
                <w:tab w:val="left" w:pos="5670"/>
              </w:tabs>
            </w:pPr>
          </w:p>
        </w:tc>
      </w:tr>
    </w:tbl>
    <w:tbl>
      <w:tblPr>
        <w:tblStyle w:val="TableGrid"/>
        <w:tblW w:w="103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5529"/>
      </w:tblGrid>
      <w:tr w:rsidR="006357B6" w:rsidRPr="00DA3870" w14:paraId="46BB5775" w14:textId="77777777" w:rsidTr="00C5435A">
        <w:tc>
          <w:tcPr>
            <w:tcW w:w="4820" w:type="dxa"/>
          </w:tcPr>
          <w:p w14:paraId="565C3C65" w14:textId="77777777" w:rsidR="006357B6" w:rsidRPr="00DA3870" w:rsidRDefault="006357B6" w:rsidP="00C5435A">
            <w:pPr>
              <w:keepNext/>
              <w:tabs>
                <w:tab w:val="clear" w:pos="567"/>
              </w:tabs>
              <w:spacing w:before="100" w:beforeAutospacing="1" w:after="100" w:afterAutospacing="1" w:line="240" w:lineRule="auto"/>
              <w:rPr>
                <w:b/>
                <w:bCs/>
                <w:color w:val="000000"/>
                <w:szCs w:val="22"/>
              </w:rPr>
            </w:pPr>
            <w:r w:rsidRPr="00DA3870">
              <w:rPr>
                <w:b/>
                <w:bCs/>
                <w:color w:val="000000"/>
                <w:szCs w:val="22"/>
              </w:rPr>
              <w:lastRenderedPageBreak/>
              <w:t>Omvoh</w:t>
            </w:r>
            <w:r w:rsidRPr="00DA3870">
              <w:rPr>
                <w:b/>
                <w:bCs/>
                <w:color w:val="000000"/>
                <w:szCs w:val="22"/>
              </w:rPr>
              <w:noBreakHyphen/>
              <w:t>ruiskujen hävittäminen</w:t>
            </w:r>
          </w:p>
        </w:tc>
        <w:tc>
          <w:tcPr>
            <w:tcW w:w="5529" w:type="dxa"/>
          </w:tcPr>
          <w:p w14:paraId="2B85CAA1" w14:textId="77777777" w:rsidR="006357B6" w:rsidRPr="00DA3870" w:rsidRDefault="006357B6" w:rsidP="00C5435A">
            <w:pPr>
              <w:tabs>
                <w:tab w:val="left" w:pos="5670"/>
              </w:tabs>
              <w:spacing w:line="240" w:lineRule="auto"/>
              <w:rPr>
                <w:b/>
                <w:bCs/>
                <w:szCs w:val="22"/>
                <w:u w:val="single"/>
              </w:rPr>
            </w:pPr>
          </w:p>
        </w:tc>
      </w:tr>
    </w:tbl>
    <w:tbl>
      <w:tblPr>
        <w:tblW w:w="0" w:type="auto"/>
        <w:tblLook w:val="04A0" w:firstRow="1" w:lastRow="0" w:firstColumn="1" w:lastColumn="0" w:noHBand="0" w:noVBand="1"/>
      </w:tblPr>
      <w:tblGrid>
        <w:gridCol w:w="9071"/>
      </w:tblGrid>
      <w:tr w:rsidR="00DD0FAD" w:rsidRPr="00DA3870" w14:paraId="38E52BEF" w14:textId="77777777" w:rsidTr="00C5435A">
        <w:tc>
          <w:tcPr>
            <w:tcW w:w="9287" w:type="dxa"/>
            <w:shd w:val="clear" w:color="auto" w:fill="auto"/>
          </w:tcPr>
          <w:p w14:paraId="1C16FC99" w14:textId="77777777" w:rsidR="006357B6" w:rsidRPr="00DA3870" w:rsidRDefault="006357B6" w:rsidP="00C5435A">
            <w:pPr>
              <w:tabs>
                <w:tab w:val="left" w:pos="5670"/>
              </w:tabs>
              <w:rPr>
                <w:b/>
                <w:bCs/>
                <w:u w:val="single"/>
              </w:rPr>
            </w:pPr>
          </w:p>
        </w:tc>
      </w:tr>
    </w:tbl>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77"/>
        <w:gridCol w:w="5529"/>
      </w:tblGrid>
      <w:tr w:rsidR="006357B6" w:rsidRPr="00DA3870" w14:paraId="15645C79" w14:textId="77777777" w:rsidTr="00C5435A">
        <w:tc>
          <w:tcPr>
            <w:tcW w:w="4077" w:type="dxa"/>
          </w:tcPr>
          <w:p w14:paraId="4AD34C10" w14:textId="77777777" w:rsidR="006357B6" w:rsidRPr="00DA3870" w:rsidRDefault="006357B6" w:rsidP="00C5435A">
            <w:pPr>
              <w:tabs>
                <w:tab w:val="clear" w:pos="567"/>
              </w:tabs>
              <w:spacing w:before="100" w:beforeAutospacing="1" w:after="100" w:afterAutospacing="1" w:line="240" w:lineRule="auto"/>
              <w:rPr>
                <w:b/>
                <w:bCs/>
                <w:color w:val="000000"/>
                <w:szCs w:val="22"/>
              </w:rPr>
            </w:pPr>
            <w:r w:rsidRPr="00DA3870">
              <w:rPr>
                <w:b/>
                <w:bCs/>
                <w:color w:val="000000"/>
                <w:szCs w:val="22"/>
              </w:rPr>
              <w:t>Hävitä käytetty ruisku</w:t>
            </w:r>
          </w:p>
          <w:p w14:paraId="2719CC4B" w14:textId="02F6A74D" w:rsidR="006357B6" w:rsidRPr="00DA3870" w:rsidRDefault="006357B6" w:rsidP="00C5435A">
            <w:pPr>
              <w:pStyle w:val="ListParagraph"/>
              <w:numPr>
                <w:ilvl w:val="2"/>
                <w:numId w:val="52"/>
              </w:numPr>
              <w:spacing w:after="0" w:line="240" w:lineRule="auto"/>
              <w:ind w:left="567" w:hanging="567"/>
              <w:contextualSpacing w:val="0"/>
              <w:rPr>
                <w:rFonts w:ascii="Times New Roman" w:hAnsi="Times New Roman"/>
                <w:color w:val="000000"/>
              </w:rPr>
            </w:pPr>
            <w:r w:rsidRPr="00DA3870">
              <w:rPr>
                <w:rFonts w:ascii="Times New Roman" w:hAnsi="Times New Roman"/>
              </w:rPr>
              <w:t xml:space="preserve">Pane käytetty ruisku terävän jätteen </w:t>
            </w:r>
            <w:del w:id="3022" w:author="Author">
              <w:r w:rsidRPr="00DA3870" w:rsidDel="00FA1AE3">
                <w:rPr>
                  <w:rFonts w:ascii="Times New Roman" w:hAnsi="Times New Roman"/>
                </w:rPr>
                <w:delText>säiliö</w:delText>
              </w:r>
            </w:del>
            <w:ins w:id="3023" w:author="Author">
              <w:r w:rsidR="00FA1AE3">
                <w:rPr>
                  <w:rFonts w:ascii="Times New Roman" w:hAnsi="Times New Roman"/>
                </w:rPr>
                <w:t>keräysastiaa</w:t>
              </w:r>
            </w:ins>
            <w:del w:id="3024" w:author="Author">
              <w:r w:rsidRPr="00DA3870" w:rsidDel="00FA1AE3">
                <w:rPr>
                  <w:rFonts w:ascii="Times New Roman" w:hAnsi="Times New Roman"/>
                </w:rPr>
                <w:delText>ö</w:delText>
              </w:r>
            </w:del>
            <w:r w:rsidRPr="00DA3870">
              <w:rPr>
                <w:rFonts w:ascii="Times New Roman" w:hAnsi="Times New Roman"/>
              </w:rPr>
              <w:t>n heti käytön jälkeen.</w:t>
            </w:r>
            <w:r w:rsidRPr="00DA3870">
              <w:rPr>
                <w:rFonts w:ascii="Times New Roman" w:hAnsi="Times New Roman"/>
                <w:color w:val="000000"/>
              </w:rPr>
              <w:t xml:space="preserve"> Älä heitä ruiskua suoraan talousjätteeseen.</w:t>
            </w:r>
          </w:p>
          <w:p w14:paraId="23BF21DB" w14:textId="77777777" w:rsidR="006357B6" w:rsidRPr="00DA3870" w:rsidRDefault="006357B6" w:rsidP="00C5435A">
            <w:pPr>
              <w:tabs>
                <w:tab w:val="clear" w:pos="567"/>
              </w:tabs>
              <w:spacing w:before="100" w:beforeAutospacing="1" w:after="100" w:afterAutospacing="1" w:line="240" w:lineRule="auto"/>
              <w:rPr>
                <w:b/>
                <w:bCs/>
                <w:szCs w:val="22"/>
              </w:rPr>
            </w:pPr>
          </w:p>
        </w:tc>
        <w:tc>
          <w:tcPr>
            <w:tcW w:w="5529" w:type="dxa"/>
          </w:tcPr>
          <w:p w14:paraId="76828268" w14:textId="77777777" w:rsidR="006357B6" w:rsidRPr="00DA3870" w:rsidRDefault="006357B6" w:rsidP="00C5435A">
            <w:pPr>
              <w:tabs>
                <w:tab w:val="left" w:pos="5670"/>
              </w:tabs>
              <w:spacing w:line="240" w:lineRule="auto"/>
              <w:rPr>
                <w:color w:val="000000"/>
                <w:szCs w:val="22"/>
              </w:rPr>
            </w:pPr>
            <w:r w:rsidRPr="00DA3870">
              <w:rPr>
                <w:noProof/>
              </w:rPr>
              <w:drawing>
                <wp:inline distT="0" distB="0" distL="0" distR="0" wp14:anchorId="68F91F5C" wp14:editId="113486CB">
                  <wp:extent cx="1073355" cy="1281545"/>
                  <wp:effectExtent l="0" t="0" r="9525" b="6985"/>
                  <wp:docPr id="405387636" name="Picture 405387636"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87636" name="Picture 405387636" descr="A hand holding a syringe over a container&#10;&#10;Description automatically generated"/>
                          <pic:cNvPicPr/>
                        </pic:nvPicPr>
                        <pic:blipFill>
                          <a:blip r:embed="rId26" cstate="print"/>
                          <a:stretch>
                            <a:fillRect/>
                          </a:stretch>
                        </pic:blipFill>
                        <pic:spPr>
                          <a:xfrm>
                            <a:off x="0" y="0"/>
                            <a:ext cx="1073355" cy="1281545"/>
                          </a:xfrm>
                          <a:prstGeom prst="rect">
                            <a:avLst/>
                          </a:prstGeom>
                        </pic:spPr>
                      </pic:pic>
                    </a:graphicData>
                  </a:graphic>
                </wp:inline>
              </w:drawing>
            </w:r>
          </w:p>
          <w:p w14:paraId="07D1C44C" w14:textId="77777777" w:rsidR="006357B6" w:rsidRPr="00DA3870" w:rsidRDefault="006357B6" w:rsidP="00C5435A">
            <w:pPr>
              <w:tabs>
                <w:tab w:val="left" w:pos="5670"/>
              </w:tabs>
              <w:spacing w:line="240" w:lineRule="auto"/>
              <w:rPr>
                <w:szCs w:val="22"/>
              </w:rPr>
            </w:pPr>
          </w:p>
        </w:tc>
      </w:tr>
    </w:tbl>
    <w:p w14:paraId="463C3EA9" w14:textId="1F333303" w:rsidR="006357B6" w:rsidRPr="00DA3870" w:rsidRDefault="006357B6" w:rsidP="006357B6">
      <w:pPr>
        <w:pStyle w:val="ListParagraph"/>
        <w:numPr>
          <w:ilvl w:val="2"/>
          <w:numId w:val="52"/>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sinulla ei ole terävän jätteen </w:t>
      </w:r>
      <w:del w:id="3025" w:author="Author">
        <w:r w:rsidRPr="00DA3870" w:rsidDel="00FA1AE3">
          <w:rPr>
            <w:rFonts w:ascii="Times New Roman" w:hAnsi="Times New Roman"/>
            <w:color w:val="000000"/>
          </w:rPr>
          <w:delText>säiliö</w:delText>
        </w:r>
      </w:del>
      <w:ins w:id="3026" w:author="Author">
        <w:r w:rsidR="00FA1AE3">
          <w:rPr>
            <w:rFonts w:ascii="Times New Roman" w:hAnsi="Times New Roman"/>
            <w:color w:val="000000"/>
          </w:rPr>
          <w:t>keräysastiaa</w:t>
        </w:r>
      </w:ins>
      <w:del w:id="3027" w:author="Author">
        <w:r w:rsidRPr="00DA3870" w:rsidDel="00FA1AE3">
          <w:rPr>
            <w:rFonts w:ascii="Times New Roman" w:hAnsi="Times New Roman"/>
            <w:color w:val="000000"/>
          </w:rPr>
          <w:delText>tä</w:delText>
        </w:r>
      </w:del>
      <w:r w:rsidRPr="00DA3870">
        <w:rPr>
          <w:rFonts w:ascii="Times New Roman" w:hAnsi="Times New Roman"/>
          <w:color w:val="000000"/>
        </w:rPr>
        <w:t xml:space="preserve">, voit etsiä kotoasi </w:t>
      </w:r>
      <w:del w:id="3028" w:author="Author">
        <w:r w:rsidRPr="00DA3870" w:rsidDel="00FA1AE3">
          <w:rPr>
            <w:rFonts w:ascii="Times New Roman" w:hAnsi="Times New Roman"/>
            <w:color w:val="000000"/>
          </w:rPr>
          <w:delText>säiliö</w:delText>
        </w:r>
      </w:del>
      <w:ins w:id="3029" w:author="Author">
        <w:r w:rsidR="00FA1AE3">
          <w:rPr>
            <w:rFonts w:ascii="Times New Roman" w:hAnsi="Times New Roman"/>
            <w:color w:val="000000"/>
          </w:rPr>
          <w:t>keräysastia</w:t>
        </w:r>
      </w:ins>
      <w:r w:rsidRPr="00DA3870">
        <w:rPr>
          <w:rFonts w:ascii="Times New Roman" w:hAnsi="Times New Roman"/>
          <w:color w:val="000000"/>
        </w:rPr>
        <w:t>n, joka täyttää seuraavat ehdot:</w:t>
      </w:r>
    </w:p>
    <w:p w14:paraId="103CB5C9" w14:textId="77777777" w:rsidR="006357B6" w:rsidRPr="00DA3870" w:rsidRDefault="006357B6" w:rsidP="006357B6">
      <w:pPr>
        <w:pStyle w:val="ListParagraph"/>
        <w:spacing w:after="0" w:line="240" w:lineRule="auto"/>
        <w:ind w:left="567"/>
        <w:contextualSpacing w:val="0"/>
        <w:rPr>
          <w:rFonts w:ascii="Times New Roman" w:hAnsi="Times New Roman"/>
          <w:color w:val="000000"/>
        </w:rPr>
      </w:pPr>
    </w:p>
    <w:p w14:paraId="04169213" w14:textId="6B2C796E" w:rsidR="006357B6" w:rsidRPr="00DA3870" w:rsidRDefault="006357B6" w:rsidP="006357B6">
      <w:pPr>
        <w:pStyle w:val="ListParagraph"/>
        <w:numPr>
          <w:ilvl w:val="1"/>
          <w:numId w:val="74"/>
        </w:numPr>
        <w:spacing w:after="0" w:line="240" w:lineRule="auto"/>
        <w:ind w:left="1134" w:hanging="567"/>
        <w:contextualSpacing w:val="0"/>
        <w:rPr>
          <w:rFonts w:ascii="Times New Roman" w:hAnsi="Times New Roman"/>
          <w:color w:val="000000"/>
        </w:rPr>
      </w:pPr>
      <w:del w:id="3030" w:author="Author">
        <w:r w:rsidRPr="00DA3870" w:rsidDel="00FA1AE3">
          <w:rPr>
            <w:rFonts w:ascii="Times New Roman" w:hAnsi="Times New Roman"/>
            <w:color w:val="000000"/>
          </w:rPr>
          <w:delText>Säiliö</w:delText>
        </w:r>
      </w:del>
      <w:ins w:id="3031" w:author="Author">
        <w:r w:rsidR="00FA1AE3">
          <w:rPr>
            <w:rFonts w:ascii="Times New Roman" w:hAnsi="Times New Roman"/>
            <w:color w:val="000000"/>
          </w:rPr>
          <w:t>Keräysastia</w:t>
        </w:r>
      </w:ins>
      <w:r w:rsidRPr="00DA3870">
        <w:rPr>
          <w:rFonts w:ascii="Times New Roman" w:hAnsi="Times New Roman"/>
          <w:color w:val="000000"/>
        </w:rPr>
        <w:t xml:space="preserve"> on valmistettu kovamuovista.</w:t>
      </w:r>
    </w:p>
    <w:p w14:paraId="70EEA343" w14:textId="3982D3E8" w:rsidR="006357B6" w:rsidRPr="00DA3870" w:rsidRDefault="006357B6" w:rsidP="006357B6">
      <w:pPr>
        <w:pStyle w:val="ListParagraph"/>
        <w:numPr>
          <w:ilvl w:val="1"/>
          <w:numId w:val="74"/>
        </w:numPr>
        <w:spacing w:after="0" w:line="240" w:lineRule="auto"/>
        <w:ind w:left="1134" w:hanging="567"/>
        <w:contextualSpacing w:val="0"/>
        <w:rPr>
          <w:rFonts w:ascii="Times New Roman" w:hAnsi="Times New Roman"/>
          <w:color w:val="000000"/>
        </w:rPr>
      </w:pPr>
      <w:del w:id="3032" w:author="Author">
        <w:r w:rsidRPr="00DA3870" w:rsidDel="00FA1AE3">
          <w:rPr>
            <w:rFonts w:ascii="Times New Roman" w:hAnsi="Times New Roman"/>
            <w:color w:val="000000"/>
          </w:rPr>
          <w:delText>Säiliö</w:delText>
        </w:r>
      </w:del>
      <w:ins w:id="3033" w:author="Author">
        <w:r w:rsidR="00FA1AE3">
          <w:rPr>
            <w:rFonts w:ascii="Times New Roman" w:hAnsi="Times New Roman"/>
            <w:color w:val="000000"/>
          </w:rPr>
          <w:t>Keräysastia</w:t>
        </w:r>
      </w:ins>
      <w:r w:rsidRPr="00DA3870">
        <w:rPr>
          <w:rFonts w:ascii="Times New Roman" w:hAnsi="Times New Roman"/>
          <w:color w:val="000000"/>
        </w:rPr>
        <w:t xml:space="preserve"> on suljettavissa tiiviisti puhkeamattomalla kannella, jota terävä jäte ei läpäise.</w:t>
      </w:r>
    </w:p>
    <w:p w14:paraId="0DFA42AB" w14:textId="415DFA7E" w:rsidR="006357B6" w:rsidRPr="00DA3870" w:rsidRDefault="006357B6" w:rsidP="006357B6">
      <w:pPr>
        <w:pStyle w:val="ListParagraph"/>
        <w:numPr>
          <w:ilvl w:val="1"/>
          <w:numId w:val="74"/>
        </w:numPr>
        <w:spacing w:after="0" w:line="240" w:lineRule="auto"/>
        <w:ind w:left="1134" w:hanging="567"/>
        <w:contextualSpacing w:val="0"/>
        <w:rPr>
          <w:rFonts w:ascii="Times New Roman" w:hAnsi="Times New Roman"/>
          <w:color w:val="000000"/>
        </w:rPr>
      </w:pPr>
      <w:del w:id="3034" w:author="Author">
        <w:r w:rsidRPr="00DA3870" w:rsidDel="00FA1AE3">
          <w:rPr>
            <w:rFonts w:ascii="Times New Roman" w:hAnsi="Times New Roman"/>
            <w:color w:val="000000"/>
          </w:rPr>
          <w:delText>Säiliö</w:delText>
        </w:r>
      </w:del>
      <w:ins w:id="3035" w:author="Author">
        <w:r w:rsidR="00FA1AE3">
          <w:rPr>
            <w:rFonts w:ascii="Times New Roman" w:hAnsi="Times New Roman"/>
            <w:color w:val="000000"/>
          </w:rPr>
          <w:t>Keräysastia</w:t>
        </w:r>
      </w:ins>
      <w:r w:rsidRPr="00DA3870">
        <w:rPr>
          <w:rFonts w:ascii="Times New Roman" w:hAnsi="Times New Roman"/>
          <w:color w:val="000000"/>
        </w:rPr>
        <w:t xml:space="preserve"> pysyy pystyssä ja on vakaa käytön aikana.</w:t>
      </w:r>
    </w:p>
    <w:p w14:paraId="54DC6161" w14:textId="58776E42" w:rsidR="006357B6" w:rsidRPr="00DA3870" w:rsidRDefault="006357B6" w:rsidP="006357B6">
      <w:pPr>
        <w:pStyle w:val="ListParagraph"/>
        <w:numPr>
          <w:ilvl w:val="1"/>
          <w:numId w:val="74"/>
        </w:numPr>
        <w:spacing w:after="0" w:line="240" w:lineRule="auto"/>
        <w:ind w:left="1134" w:hanging="567"/>
        <w:contextualSpacing w:val="0"/>
        <w:rPr>
          <w:rFonts w:ascii="Times New Roman" w:hAnsi="Times New Roman"/>
          <w:color w:val="000000"/>
        </w:rPr>
      </w:pPr>
      <w:del w:id="3036" w:author="Author">
        <w:r w:rsidRPr="00DA3870" w:rsidDel="00FA1AE3">
          <w:rPr>
            <w:rFonts w:ascii="Times New Roman" w:hAnsi="Times New Roman"/>
            <w:color w:val="000000"/>
          </w:rPr>
          <w:delText>Säiliö</w:delText>
        </w:r>
      </w:del>
      <w:ins w:id="3037" w:author="Author">
        <w:r w:rsidR="00FA1AE3">
          <w:rPr>
            <w:rFonts w:ascii="Times New Roman" w:hAnsi="Times New Roman"/>
            <w:color w:val="000000"/>
          </w:rPr>
          <w:t>Keräysastia</w:t>
        </w:r>
      </w:ins>
      <w:r w:rsidRPr="00DA3870">
        <w:rPr>
          <w:rFonts w:ascii="Times New Roman" w:hAnsi="Times New Roman"/>
          <w:color w:val="000000"/>
        </w:rPr>
        <w:t xml:space="preserve"> ei vuoda.</w:t>
      </w:r>
    </w:p>
    <w:p w14:paraId="2590961D" w14:textId="2C4A1CF4" w:rsidR="006357B6" w:rsidRPr="00DA3870" w:rsidRDefault="006357B6" w:rsidP="006357B6">
      <w:pPr>
        <w:pStyle w:val="ListParagraph"/>
        <w:numPr>
          <w:ilvl w:val="1"/>
          <w:numId w:val="74"/>
        </w:numPr>
        <w:spacing w:after="0" w:line="240" w:lineRule="auto"/>
        <w:ind w:left="1134" w:hanging="567"/>
        <w:contextualSpacing w:val="0"/>
        <w:rPr>
          <w:rFonts w:ascii="Times New Roman" w:hAnsi="Times New Roman"/>
          <w:color w:val="000000"/>
        </w:rPr>
      </w:pPr>
      <w:del w:id="3038" w:author="Author">
        <w:r w:rsidRPr="00DA3870" w:rsidDel="00FA1AE3">
          <w:rPr>
            <w:rFonts w:ascii="Times New Roman" w:hAnsi="Times New Roman"/>
            <w:color w:val="000000"/>
          </w:rPr>
          <w:delText>Säiliö</w:delText>
        </w:r>
      </w:del>
      <w:ins w:id="3039" w:author="Author">
        <w:r w:rsidR="00FA1AE3">
          <w:rPr>
            <w:rFonts w:ascii="Times New Roman" w:hAnsi="Times New Roman"/>
            <w:color w:val="000000"/>
          </w:rPr>
          <w:t>Keräysastiaa</w:t>
        </w:r>
      </w:ins>
      <w:del w:id="3040"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p>
    <w:p w14:paraId="36DBA224" w14:textId="77777777" w:rsidR="006357B6" w:rsidRPr="00DA3870" w:rsidRDefault="006357B6" w:rsidP="006357B6">
      <w:pPr>
        <w:pStyle w:val="ListParagraph"/>
        <w:spacing w:after="0" w:line="240" w:lineRule="auto"/>
        <w:ind w:left="1134"/>
        <w:contextualSpacing w:val="0"/>
        <w:rPr>
          <w:rFonts w:ascii="Times New Roman" w:hAnsi="Times New Roman"/>
          <w:color w:val="000000"/>
        </w:rPr>
      </w:pPr>
    </w:p>
    <w:p w14:paraId="22E7FD1F" w14:textId="71ED4EC3" w:rsidR="006357B6" w:rsidRPr="00DA3870" w:rsidRDefault="006357B6" w:rsidP="006357B6">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Kun </w:t>
      </w:r>
      <w:del w:id="3041" w:author="Author">
        <w:r w:rsidRPr="00DA3870" w:rsidDel="00FA1AE3">
          <w:rPr>
            <w:rFonts w:ascii="Times New Roman" w:hAnsi="Times New Roman"/>
            <w:color w:val="000000"/>
          </w:rPr>
          <w:delText>säiliö</w:delText>
        </w:r>
      </w:del>
      <w:ins w:id="3042" w:author="Author">
        <w:r w:rsidR="00FA1AE3">
          <w:rPr>
            <w:rFonts w:ascii="Times New Roman" w:hAnsi="Times New Roman"/>
            <w:color w:val="000000"/>
          </w:rPr>
          <w:t>keräysastia</w:t>
        </w:r>
      </w:ins>
      <w:r w:rsidRPr="00DA3870">
        <w:rPr>
          <w:rFonts w:ascii="Times New Roman" w:hAnsi="Times New Roman"/>
          <w:color w:val="000000"/>
        </w:rPr>
        <w:t xml:space="preserve"> on lähes täynnä, noudata paikallisia terävää jätettä sisältävän </w:t>
      </w:r>
      <w:del w:id="3043" w:author="Author">
        <w:r w:rsidRPr="00DA3870" w:rsidDel="00FA1AE3">
          <w:rPr>
            <w:rFonts w:ascii="Times New Roman" w:hAnsi="Times New Roman"/>
            <w:color w:val="000000"/>
          </w:rPr>
          <w:delText>jätesäiliö</w:delText>
        </w:r>
      </w:del>
      <w:ins w:id="3044" w:author="Author">
        <w:r w:rsidR="00FA1AE3">
          <w:rPr>
            <w:rFonts w:ascii="Times New Roman" w:hAnsi="Times New Roman"/>
            <w:color w:val="000000"/>
          </w:rPr>
          <w:t>keräysastia</w:t>
        </w:r>
      </w:ins>
      <w:r w:rsidRPr="00DA3870">
        <w:rPr>
          <w:rFonts w:ascii="Times New Roman" w:hAnsi="Times New Roman"/>
          <w:color w:val="000000"/>
        </w:rPr>
        <w:t>n hävittämistä koskevia ohjeita. Paikalliset lait voivat määrätä, miten neulat ja ruiskut on hävitettävä.</w:t>
      </w:r>
    </w:p>
    <w:p w14:paraId="38E65106" w14:textId="77777777" w:rsidR="006357B6" w:rsidRPr="00DA3870" w:rsidRDefault="006357B6" w:rsidP="006357B6">
      <w:pPr>
        <w:pStyle w:val="ListParagraph"/>
        <w:tabs>
          <w:tab w:val="left" w:pos="567"/>
        </w:tabs>
        <w:spacing w:after="0" w:line="240" w:lineRule="auto"/>
        <w:ind w:left="567"/>
        <w:contextualSpacing w:val="0"/>
        <w:rPr>
          <w:rFonts w:ascii="Times New Roman" w:hAnsi="Times New Roman"/>
          <w:color w:val="000000"/>
        </w:rPr>
      </w:pPr>
    </w:p>
    <w:p w14:paraId="76BF26F2" w14:textId="4986DFE6" w:rsidR="006357B6" w:rsidRPr="00DA3870" w:rsidRDefault="006357B6" w:rsidP="006357B6">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Älä kierrätä terävän jätteen </w:t>
      </w:r>
      <w:del w:id="3045" w:author="Author">
        <w:r w:rsidRPr="00DA3870" w:rsidDel="00FA1AE3">
          <w:rPr>
            <w:rFonts w:ascii="Times New Roman" w:hAnsi="Times New Roman"/>
            <w:color w:val="000000"/>
          </w:rPr>
          <w:delText>säiliö</w:delText>
        </w:r>
      </w:del>
      <w:ins w:id="3046" w:author="Author">
        <w:r w:rsidR="00FA1AE3">
          <w:rPr>
            <w:rFonts w:ascii="Times New Roman" w:hAnsi="Times New Roman"/>
            <w:color w:val="000000"/>
          </w:rPr>
          <w:t>keräysastiaa</w:t>
        </w:r>
      </w:ins>
      <w:del w:id="3047" w:author="Author">
        <w:r w:rsidRPr="00DA3870" w:rsidDel="00FA1AE3">
          <w:rPr>
            <w:rFonts w:ascii="Times New Roman" w:hAnsi="Times New Roman"/>
            <w:color w:val="000000"/>
          </w:rPr>
          <w:delText>tä</w:delText>
        </w:r>
      </w:del>
      <w:r w:rsidRPr="00DA3870">
        <w:rPr>
          <w:rFonts w:ascii="Times New Roman" w:hAnsi="Times New Roman"/>
          <w:color w:val="000000"/>
        </w:rPr>
        <w:t>.</w:t>
      </w:r>
    </w:p>
    <w:p w14:paraId="1E4614F7" w14:textId="77777777" w:rsidR="006357B6" w:rsidRPr="00DA3870" w:rsidRDefault="006357B6" w:rsidP="006357B6">
      <w:pPr>
        <w:spacing w:line="240" w:lineRule="auto"/>
        <w:rPr>
          <w:color w:val="000000"/>
        </w:rPr>
      </w:pPr>
    </w:p>
    <w:p w14:paraId="019F15BC" w14:textId="280635BA" w:rsidR="006357B6" w:rsidRPr="00DA3870" w:rsidRDefault="006357B6" w:rsidP="006357B6">
      <w:pPr>
        <w:pStyle w:val="ListParagraph"/>
        <w:numPr>
          <w:ilvl w:val="2"/>
          <w:numId w:val="56"/>
        </w:numPr>
        <w:tabs>
          <w:tab w:val="left" w:pos="567"/>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tarvitset lisätietoa </w:t>
      </w:r>
      <w:del w:id="3048" w:author="Author">
        <w:r w:rsidRPr="00DA3870" w:rsidDel="00FA1AE3">
          <w:rPr>
            <w:rFonts w:ascii="Times New Roman" w:hAnsi="Times New Roman"/>
            <w:color w:val="000000"/>
          </w:rPr>
          <w:delText>säiliö</w:delText>
        </w:r>
      </w:del>
      <w:ins w:id="3049" w:author="Author">
        <w:r w:rsidR="00FA1AE3">
          <w:rPr>
            <w:rFonts w:ascii="Times New Roman" w:hAnsi="Times New Roman"/>
            <w:color w:val="000000"/>
          </w:rPr>
          <w:t>keräysastia</w:t>
        </w:r>
      </w:ins>
      <w:r w:rsidRPr="00DA3870">
        <w:rPr>
          <w:rFonts w:ascii="Times New Roman" w:hAnsi="Times New Roman"/>
          <w:color w:val="000000"/>
        </w:rPr>
        <w:t>n asianmukaisesta hävittämisestä, kysy terveydenhuoltohenkilöstöltä alueellasi saatavilla olevista vaihtoehdoista.</w:t>
      </w:r>
    </w:p>
    <w:p w14:paraId="4F118425" w14:textId="77777777" w:rsidR="006357B6" w:rsidRPr="00DA3870" w:rsidRDefault="006357B6" w:rsidP="006357B6">
      <w:pPr>
        <w:tabs>
          <w:tab w:val="clear" w:pos="567"/>
        </w:tabs>
        <w:spacing w:line="240" w:lineRule="auto"/>
        <w:rPr>
          <w:b/>
          <w:bCs/>
          <w:color w:val="000000"/>
          <w:szCs w:val="22"/>
        </w:rPr>
      </w:pPr>
    </w:p>
    <w:p w14:paraId="6E0757C8"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t>Usein kysyttyä</w:t>
      </w:r>
    </w:p>
    <w:p w14:paraId="2ABF7EE1" w14:textId="77777777" w:rsidR="006357B6" w:rsidRPr="00DA3870" w:rsidRDefault="006357B6" w:rsidP="006357B6">
      <w:pPr>
        <w:keepNext/>
        <w:tabs>
          <w:tab w:val="clear" w:pos="567"/>
        </w:tabs>
        <w:spacing w:line="240" w:lineRule="auto"/>
        <w:rPr>
          <w:b/>
          <w:bCs/>
          <w:color w:val="000000"/>
          <w:szCs w:val="22"/>
        </w:rPr>
      </w:pPr>
    </w:p>
    <w:p w14:paraId="0F7354E2" w14:textId="3789AB78" w:rsidR="006357B6" w:rsidRPr="00DA3870" w:rsidRDefault="006357B6" w:rsidP="006357B6">
      <w:pPr>
        <w:keepNext/>
        <w:tabs>
          <w:tab w:val="clear" w:pos="567"/>
        </w:tabs>
        <w:spacing w:line="240" w:lineRule="auto"/>
        <w:rPr>
          <w:b/>
          <w:bCs/>
          <w:color w:val="000000"/>
          <w:szCs w:val="22"/>
        </w:rPr>
      </w:pPr>
      <w:r w:rsidRPr="00DA3870">
        <w:rPr>
          <w:b/>
          <w:bCs/>
          <w:color w:val="000000"/>
          <w:szCs w:val="22"/>
        </w:rPr>
        <w:t xml:space="preserve">K. Haittaako, jos annoin ruiskujen lämmetä yli </w:t>
      </w:r>
      <w:r w:rsidR="00C37CE5">
        <w:rPr>
          <w:b/>
          <w:bCs/>
          <w:color w:val="000000"/>
          <w:szCs w:val="22"/>
        </w:rPr>
        <w:t>45</w:t>
      </w:r>
      <w:r w:rsidRPr="00DA3870">
        <w:rPr>
          <w:b/>
          <w:bCs/>
          <w:color w:val="000000"/>
          <w:szCs w:val="22"/>
        </w:rPr>
        <w:t> minuuttia ennen pistämistä?</w:t>
      </w:r>
    </w:p>
    <w:p w14:paraId="568C1F18" w14:textId="77777777" w:rsidR="006357B6" w:rsidRPr="00DA3870" w:rsidRDefault="006357B6" w:rsidP="006357B6">
      <w:pPr>
        <w:tabs>
          <w:tab w:val="clear" w:pos="567"/>
        </w:tabs>
        <w:spacing w:line="240" w:lineRule="auto"/>
        <w:rPr>
          <w:color w:val="000000"/>
          <w:szCs w:val="22"/>
        </w:rPr>
      </w:pPr>
      <w:r w:rsidRPr="00DA3870">
        <w:rPr>
          <w:b/>
          <w:bCs/>
          <w:color w:val="000000"/>
          <w:szCs w:val="22"/>
        </w:rPr>
        <w:t>V.</w:t>
      </w:r>
      <w:r w:rsidRPr="00DA3870">
        <w:rPr>
          <w:color w:val="000000"/>
          <w:szCs w:val="22"/>
        </w:rPr>
        <w:t xml:space="preserve"> Ruiskua voi säilyttää huoneenlämmössä (enintään 30 °C) enintään 2 viikkoa.</w:t>
      </w:r>
    </w:p>
    <w:p w14:paraId="5891B003" w14:textId="77777777" w:rsidR="006357B6" w:rsidRPr="00DA3870" w:rsidRDefault="006357B6" w:rsidP="006357B6">
      <w:pPr>
        <w:tabs>
          <w:tab w:val="clear" w:pos="567"/>
        </w:tabs>
        <w:spacing w:line="240" w:lineRule="auto"/>
        <w:rPr>
          <w:b/>
          <w:bCs/>
          <w:color w:val="000000"/>
          <w:szCs w:val="22"/>
          <w:lang w:eastAsia="de-DE"/>
        </w:rPr>
      </w:pPr>
    </w:p>
    <w:p w14:paraId="681A4A30"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t>K. Haittaako, jos ruiskussa näkyy ilmakuplia?</w:t>
      </w:r>
    </w:p>
    <w:p w14:paraId="539D113E" w14:textId="77777777" w:rsidR="006357B6" w:rsidRPr="00DA3870" w:rsidRDefault="006357B6" w:rsidP="006357B6">
      <w:pPr>
        <w:tabs>
          <w:tab w:val="clear" w:pos="567"/>
        </w:tabs>
        <w:spacing w:line="240" w:lineRule="auto"/>
        <w:rPr>
          <w:color w:val="000000"/>
          <w:szCs w:val="22"/>
        </w:rPr>
      </w:pPr>
      <w:r w:rsidRPr="00DA3870">
        <w:rPr>
          <w:b/>
          <w:bCs/>
          <w:color w:val="000000"/>
          <w:szCs w:val="22"/>
        </w:rPr>
        <w:t>V.</w:t>
      </w:r>
      <w:r w:rsidRPr="00DA3870">
        <w:rPr>
          <w:color w:val="000000"/>
          <w:szCs w:val="22"/>
        </w:rPr>
        <w:t xml:space="preserve"> On normaalia, että ruiskussa on ilmakuplia. Ne eivät aiheuta sinulle vahinkoa eivätkä vaikuta annokseen.</w:t>
      </w:r>
    </w:p>
    <w:p w14:paraId="4BAB5063" w14:textId="77777777" w:rsidR="006357B6" w:rsidRPr="00DA3870" w:rsidRDefault="006357B6" w:rsidP="006357B6">
      <w:pPr>
        <w:tabs>
          <w:tab w:val="clear" w:pos="567"/>
        </w:tabs>
        <w:spacing w:line="240" w:lineRule="auto"/>
        <w:rPr>
          <w:color w:val="000000"/>
          <w:szCs w:val="22"/>
          <w:lang w:eastAsia="de-DE"/>
        </w:rPr>
      </w:pPr>
    </w:p>
    <w:p w14:paraId="0637D024"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t>K. Haittaako, jos neulan kärjessä on nestepisara, kun poistan neulansuojuksen?</w:t>
      </w:r>
    </w:p>
    <w:p w14:paraId="2638B751" w14:textId="77777777" w:rsidR="006357B6" w:rsidRPr="00DA3870" w:rsidRDefault="006357B6" w:rsidP="006357B6">
      <w:pPr>
        <w:tabs>
          <w:tab w:val="clear" w:pos="567"/>
        </w:tabs>
        <w:spacing w:line="240" w:lineRule="auto"/>
        <w:rPr>
          <w:color w:val="000000"/>
          <w:szCs w:val="22"/>
        </w:rPr>
      </w:pPr>
      <w:r w:rsidRPr="00DA3870">
        <w:rPr>
          <w:b/>
          <w:bCs/>
          <w:color w:val="000000"/>
          <w:szCs w:val="22"/>
        </w:rPr>
        <w:t>V.</w:t>
      </w:r>
      <w:r w:rsidRPr="00DA3870">
        <w:rPr>
          <w:color w:val="000000"/>
          <w:szCs w:val="22"/>
        </w:rPr>
        <w:t xml:space="preserve"> Neulan kärjessä voi näkyä nestepisara; se on harmitonta. Se ei aiheuta sinulle vahinkoa eikä vaikuta annokseen.</w:t>
      </w:r>
    </w:p>
    <w:p w14:paraId="68DD67C7" w14:textId="77777777" w:rsidR="006357B6" w:rsidRPr="00DA3870" w:rsidRDefault="006357B6" w:rsidP="006357B6">
      <w:pPr>
        <w:tabs>
          <w:tab w:val="clear" w:pos="567"/>
        </w:tabs>
        <w:spacing w:line="240" w:lineRule="auto"/>
        <w:rPr>
          <w:color w:val="000000"/>
          <w:szCs w:val="22"/>
          <w:lang w:eastAsia="de-DE"/>
        </w:rPr>
      </w:pPr>
    </w:p>
    <w:p w14:paraId="10E336D4"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t>K. Mitä jos männän painaminen pohjaan ei onnistu?</w:t>
      </w:r>
    </w:p>
    <w:p w14:paraId="77BB2E51" w14:textId="77777777" w:rsidR="006357B6" w:rsidRPr="00DA3870" w:rsidRDefault="006357B6" w:rsidP="006357B6">
      <w:pPr>
        <w:keepNext/>
        <w:tabs>
          <w:tab w:val="clear" w:pos="567"/>
        </w:tabs>
        <w:spacing w:line="240" w:lineRule="auto"/>
        <w:rPr>
          <w:color w:val="000000"/>
          <w:szCs w:val="22"/>
        </w:rPr>
      </w:pPr>
      <w:r w:rsidRPr="00DA3870">
        <w:rPr>
          <w:b/>
          <w:bCs/>
          <w:color w:val="000000"/>
          <w:szCs w:val="22"/>
        </w:rPr>
        <w:t>V.</w:t>
      </w:r>
      <w:r w:rsidRPr="00DA3870">
        <w:rPr>
          <w:color w:val="000000"/>
          <w:szCs w:val="22"/>
        </w:rPr>
        <w:t xml:space="preserve"> Jos mäntä on juuttunut tai vaurioitunut:</w:t>
      </w:r>
    </w:p>
    <w:p w14:paraId="62ECC851" w14:textId="77777777" w:rsidR="006357B6" w:rsidRPr="00DA3870" w:rsidRDefault="006357B6" w:rsidP="006357B6">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b/>
          <w:bCs/>
        </w:rPr>
        <w:t>Älä</w:t>
      </w:r>
      <w:r w:rsidRPr="00DA3870">
        <w:rPr>
          <w:rFonts w:ascii="Times New Roman" w:hAnsi="Times New Roman"/>
        </w:rPr>
        <w:t xml:space="preserve"> jatka ruiskun käyttöä.</w:t>
      </w:r>
    </w:p>
    <w:p w14:paraId="30CDC509" w14:textId="77777777" w:rsidR="006357B6" w:rsidRPr="00DA3870" w:rsidRDefault="006357B6" w:rsidP="006357B6">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Vedä neula pois ihosta.</w:t>
      </w:r>
    </w:p>
    <w:p w14:paraId="610CBC8A" w14:textId="77777777" w:rsidR="006357B6" w:rsidRPr="00DA3870" w:rsidRDefault="006357B6" w:rsidP="006357B6">
      <w:pPr>
        <w:pStyle w:val="ListParagraph"/>
        <w:numPr>
          <w:ilvl w:val="2"/>
          <w:numId w:val="76"/>
        </w:numPr>
        <w:spacing w:line="240" w:lineRule="auto"/>
        <w:ind w:left="567" w:hanging="567"/>
        <w:rPr>
          <w:rFonts w:ascii="Times New Roman" w:hAnsi="Times New Roman"/>
        </w:rPr>
      </w:pPr>
      <w:r w:rsidRPr="00DA3870">
        <w:rPr>
          <w:rFonts w:ascii="Times New Roman" w:hAnsi="Times New Roman"/>
        </w:rPr>
        <w:t>Älä käytä ruiskua. Ota yhteys lääkäriin tai apteekkihenkilökuntaan saadaksesi uuden ruiskun.</w:t>
      </w:r>
    </w:p>
    <w:p w14:paraId="40A9E4E8" w14:textId="77777777" w:rsidR="006357B6" w:rsidRPr="00DA3870" w:rsidRDefault="006357B6" w:rsidP="006357B6">
      <w:pPr>
        <w:tabs>
          <w:tab w:val="clear" w:pos="567"/>
        </w:tabs>
        <w:spacing w:line="240" w:lineRule="auto"/>
        <w:rPr>
          <w:color w:val="000000"/>
          <w:szCs w:val="22"/>
          <w:lang w:eastAsia="de-DE"/>
        </w:rPr>
      </w:pPr>
    </w:p>
    <w:p w14:paraId="50BF6BE7"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t>K. Haittaako, jos iholla on neste</w:t>
      </w:r>
      <w:r w:rsidRPr="00DA3870">
        <w:rPr>
          <w:b/>
          <w:bCs/>
          <w:color w:val="000000"/>
          <w:szCs w:val="22"/>
        </w:rPr>
        <w:noBreakHyphen/>
        <w:t xml:space="preserve"> tai veripisara pistoksen jälkeen?</w:t>
      </w:r>
    </w:p>
    <w:p w14:paraId="5A9B4BAB" w14:textId="77777777" w:rsidR="006357B6" w:rsidRPr="00DA3870" w:rsidRDefault="006357B6" w:rsidP="006357B6">
      <w:pPr>
        <w:tabs>
          <w:tab w:val="clear" w:pos="567"/>
        </w:tabs>
        <w:spacing w:line="240" w:lineRule="auto"/>
        <w:rPr>
          <w:color w:val="000000"/>
          <w:szCs w:val="22"/>
        </w:rPr>
      </w:pPr>
      <w:r w:rsidRPr="00DA3870">
        <w:rPr>
          <w:b/>
          <w:bCs/>
          <w:color w:val="000000"/>
          <w:szCs w:val="22"/>
        </w:rPr>
        <w:t>V.</w:t>
      </w:r>
      <w:r w:rsidRPr="00DA3870">
        <w:rPr>
          <w:color w:val="000000"/>
          <w:szCs w:val="22"/>
        </w:rPr>
        <w:t xml:space="preserve"> Tämä on normaalia. Paina pistoskohtaa vanutupolla tai harsotaitoksella. </w:t>
      </w:r>
      <w:r w:rsidRPr="00DA3870">
        <w:rPr>
          <w:b/>
          <w:bCs/>
          <w:color w:val="000000"/>
          <w:szCs w:val="22"/>
        </w:rPr>
        <w:t>Älä</w:t>
      </w:r>
      <w:r w:rsidRPr="00DA3870">
        <w:rPr>
          <w:color w:val="000000"/>
          <w:szCs w:val="22"/>
        </w:rPr>
        <w:t xml:space="preserve"> hankaa pistoskohtaa.</w:t>
      </w:r>
    </w:p>
    <w:p w14:paraId="12B2B54B" w14:textId="77777777" w:rsidR="006357B6" w:rsidRPr="00DA3870" w:rsidRDefault="006357B6" w:rsidP="006357B6">
      <w:pPr>
        <w:tabs>
          <w:tab w:val="clear" w:pos="567"/>
        </w:tabs>
        <w:spacing w:line="240" w:lineRule="auto"/>
        <w:rPr>
          <w:color w:val="000000"/>
          <w:szCs w:val="22"/>
          <w:lang w:eastAsia="de-DE"/>
        </w:rPr>
      </w:pPr>
    </w:p>
    <w:p w14:paraId="6CE1AD60" w14:textId="77777777" w:rsidR="006357B6" w:rsidRPr="00DA3870" w:rsidRDefault="006357B6" w:rsidP="006357B6">
      <w:pPr>
        <w:keepNext/>
        <w:tabs>
          <w:tab w:val="clear" w:pos="567"/>
        </w:tabs>
        <w:spacing w:line="240" w:lineRule="auto"/>
        <w:rPr>
          <w:b/>
          <w:bCs/>
          <w:color w:val="000000"/>
          <w:szCs w:val="22"/>
        </w:rPr>
      </w:pPr>
      <w:r w:rsidRPr="00DA3870">
        <w:rPr>
          <w:b/>
          <w:bCs/>
          <w:color w:val="000000"/>
          <w:szCs w:val="22"/>
        </w:rPr>
        <w:lastRenderedPageBreak/>
        <w:t>K. Mistä tiedän, onko pistos annettu kokonaan?</w:t>
      </w:r>
    </w:p>
    <w:p w14:paraId="28C51F62" w14:textId="77777777" w:rsidR="006357B6" w:rsidRPr="00DA3870" w:rsidRDefault="006357B6" w:rsidP="006357B6">
      <w:pPr>
        <w:keepNext/>
        <w:tabs>
          <w:tab w:val="clear" w:pos="567"/>
        </w:tabs>
        <w:spacing w:line="240" w:lineRule="auto"/>
        <w:rPr>
          <w:color w:val="000000"/>
          <w:szCs w:val="22"/>
        </w:rPr>
      </w:pPr>
      <w:r w:rsidRPr="00DA3870">
        <w:rPr>
          <w:b/>
          <w:bCs/>
          <w:color w:val="000000"/>
          <w:szCs w:val="22"/>
        </w:rPr>
        <w:t>V.</w:t>
      </w:r>
      <w:r w:rsidRPr="00DA3870">
        <w:rPr>
          <w:color w:val="000000"/>
          <w:szCs w:val="22"/>
        </w:rPr>
        <w:t xml:space="preserve"> Kun pistos on annettu kokonaan:</w:t>
      </w:r>
    </w:p>
    <w:p w14:paraId="2D51AE79" w14:textId="77777777" w:rsidR="006357B6" w:rsidRPr="00DA3870" w:rsidRDefault="006357B6" w:rsidP="006357B6">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Sininen männän varsi näkyy ruiskun runko</w:t>
      </w:r>
      <w:r w:rsidRPr="00DA3870">
        <w:rPr>
          <w:rFonts w:ascii="Times New Roman" w:hAnsi="Times New Roman"/>
        </w:rPr>
        <w:noBreakHyphen/>
        <w:t>osan läpi.</w:t>
      </w:r>
    </w:p>
    <w:p w14:paraId="319F1074" w14:textId="77777777" w:rsidR="006357B6" w:rsidRPr="00DA3870" w:rsidRDefault="006357B6" w:rsidP="006357B6">
      <w:pPr>
        <w:pStyle w:val="ListParagraph"/>
        <w:keepNext/>
        <w:numPr>
          <w:ilvl w:val="2"/>
          <w:numId w:val="76"/>
        </w:numPr>
        <w:spacing w:line="240" w:lineRule="auto"/>
        <w:ind w:left="567" w:hanging="567"/>
        <w:rPr>
          <w:rFonts w:ascii="Times New Roman" w:hAnsi="Times New Roman"/>
        </w:rPr>
      </w:pPr>
      <w:r w:rsidRPr="00DA3870">
        <w:rPr>
          <w:rFonts w:ascii="Times New Roman" w:hAnsi="Times New Roman"/>
        </w:rPr>
        <w:t>Harmaa ruiskun mäntä on painunut ruiskun pohjaan asti lähelle neulaa.</w:t>
      </w:r>
    </w:p>
    <w:p w14:paraId="3E470A55" w14:textId="77777777" w:rsidR="006357B6" w:rsidRPr="00DA3870" w:rsidRDefault="006357B6" w:rsidP="006357B6">
      <w:pPr>
        <w:tabs>
          <w:tab w:val="clear" w:pos="567"/>
        </w:tabs>
        <w:spacing w:line="240" w:lineRule="auto"/>
        <w:rPr>
          <w:color w:val="000000"/>
          <w:szCs w:val="22"/>
          <w:lang w:eastAsia="de-DE"/>
        </w:rPr>
      </w:pPr>
    </w:p>
    <w:p w14:paraId="466430B3" w14:textId="77777777" w:rsidR="006357B6" w:rsidRPr="00DA3870" w:rsidRDefault="006357B6" w:rsidP="006357B6">
      <w:pPr>
        <w:rPr>
          <w:szCs w:val="22"/>
        </w:rPr>
      </w:pPr>
    </w:p>
    <w:p w14:paraId="0CAD2A5B" w14:textId="77777777" w:rsidR="006357B6" w:rsidRPr="00DA3870" w:rsidRDefault="006357B6" w:rsidP="006357B6">
      <w:pPr>
        <w:tabs>
          <w:tab w:val="clear" w:pos="567"/>
        </w:tabs>
        <w:spacing w:line="240" w:lineRule="auto"/>
        <w:rPr>
          <w:b/>
          <w:bCs/>
          <w:color w:val="000000"/>
          <w:szCs w:val="22"/>
        </w:rPr>
      </w:pPr>
      <w:r w:rsidRPr="00DA3870">
        <w:rPr>
          <w:b/>
          <w:bCs/>
          <w:color w:val="000000"/>
          <w:szCs w:val="22"/>
        </w:rPr>
        <w:t>Lue tässä kotelossa oleva Omvoh</w:t>
      </w:r>
      <w:r w:rsidRPr="00DA3870">
        <w:rPr>
          <w:b/>
          <w:bCs/>
          <w:color w:val="000000"/>
          <w:szCs w:val="22"/>
        </w:rPr>
        <w:noBreakHyphen/>
        <w:t>pakkausseloste kokonaan. Siinä on lisätietoa lääkkeestäsi.</w:t>
      </w:r>
    </w:p>
    <w:p w14:paraId="6A3EAB0A" w14:textId="77777777" w:rsidR="006357B6" w:rsidRPr="00DA3870" w:rsidRDefault="006357B6" w:rsidP="006357B6">
      <w:pPr>
        <w:tabs>
          <w:tab w:val="clear" w:pos="567"/>
        </w:tabs>
        <w:spacing w:line="240" w:lineRule="auto"/>
        <w:rPr>
          <w:b/>
          <w:bCs/>
          <w:color w:val="000000"/>
          <w:szCs w:val="22"/>
        </w:rPr>
      </w:pPr>
    </w:p>
    <w:p w14:paraId="01349181" w14:textId="77777777" w:rsidR="006357B6" w:rsidRPr="00DA3870" w:rsidRDefault="006357B6" w:rsidP="006357B6">
      <w:pPr>
        <w:tabs>
          <w:tab w:val="clear" w:pos="567"/>
        </w:tabs>
        <w:spacing w:line="240" w:lineRule="auto"/>
        <w:rPr>
          <w:szCs w:val="22"/>
        </w:rPr>
      </w:pPr>
      <w:r w:rsidRPr="00DA3870">
        <w:rPr>
          <w:b/>
          <w:szCs w:val="22"/>
        </w:rPr>
        <w:t xml:space="preserve">Tarkistettu viimeksi </w:t>
      </w:r>
    </w:p>
    <w:p w14:paraId="58BEA06F" w14:textId="77777777" w:rsidR="006357B6" w:rsidRPr="00DA3870" w:rsidRDefault="006357B6" w:rsidP="006357B6">
      <w:pPr>
        <w:tabs>
          <w:tab w:val="clear" w:pos="567"/>
        </w:tabs>
        <w:spacing w:line="240" w:lineRule="auto"/>
        <w:rPr>
          <w:b/>
          <w:bCs/>
          <w:color w:val="000000"/>
          <w:szCs w:val="22"/>
        </w:rPr>
      </w:pPr>
    </w:p>
    <w:p w14:paraId="2AC053A8" w14:textId="3853820D" w:rsidR="008A55F1" w:rsidRPr="00DA3870" w:rsidRDefault="008A55F1" w:rsidP="008A55F1">
      <w:pPr>
        <w:tabs>
          <w:tab w:val="clear" w:pos="567"/>
        </w:tabs>
        <w:spacing w:line="240" w:lineRule="auto"/>
        <w:rPr>
          <w:szCs w:val="22"/>
        </w:rPr>
      </w:pPr>
    </w:p>
    <w:p w14:paraId="64A7DE57" w14:textId="3111A588" w:rsidR="00823CFB" w:rsidRDefault="00823CFB">
      <w:pPr>
        <w:tabs>
          <w:tab w:val="clear" w:pos="567"/>
        </w:tabs>
        <w:spacing w:line="240" w:lineRule="auto"/>
        <w:rPr>
          <w:rFonts w:ascii="Arial" w:hAnsi="Arial"/>
          <w:sz w:val="24"/>
        </w:rPr>
      </w:pPr>
      <w:r>
        <w:br w:type="page"/>
      </w:r>
    </w:p>
    <w:p w14:paraId="42444B69" w14:textId="70427086" w:rsidR="00B66EF9" w:rsidRPr="00DA3870" w:rsidRDefault="00B66EF9" w:rsidP="00B66EF9">
      <w:pPr>
        <w:tabs>
          <w:tab w:val="clear" w:pos="567"/>
        </w:tabs>
        <w:spacing w:line="240" w:lineRule="auto"/>
        <w:jc w:val="center"/>
        <w:outlineLvl w:val="0"/>
        <w:rPr>
          <w:szCs w:val="22"/>
        </w:rPr>
      </w:pPr>
      <w:r w:rsidRPr="00DA3870">
        <w:rPr>
          <w:b/>
          <w:szCs w:val="22"/>
        </w:rPr>
        <w:lastRenderedPageBreak/>
        <w:t xml:space="preserve">Pakkausseloste: </w:t>
      </w:r>
      <w:r w:rsidRPr="00DA3870">
        <w:rPr>
          <w:b/>
          <w:bCs/>
        </w:rPr>
        <w:t>Tietoa potilaalle</w:t>
      </w:r>
      <w:r w:rsidR="00FD6F8C">
        <w:rPr>
          <w:b/>
          <w:bCs/>
        </w:rPr>
        <w:fldChar w:fldCharType="begin"/>
      </w:r>
      <w:r w:rsidR="00FD6F8C">
        <w:rPr>
          <w:b/>
          <w:bCs/>
        </w:rPr>
        <w:instrText xml:space="preserve"> DOCVARIABLE vault_nd_24f63d5d-78c9-4f47-b988-8fd4e5072ec6 \* MERGEFORMAT </w:instrText>
      </w:r>
      <w:r w:rsidR="00FD6F8C">
        <w:rPr>
          <w:b/>
          <w:bCs/>
        </w:rPr>
        <w:fldChar w:fldCharType="separate"/>
      </w:r>
      <w:r w:rsidR="00FD6F8C">
        <w:rPr>
          <w:b/>
          <w:bCs/>
        </w:rPr>
        <w:t xml:space="preserve"> </w:t>
      </w:r>
      <w:r w:rsidR="00FD6F8C">
        <w:rPr>
          <w:b/>
          <w:bCs/>
        </w:rPr>
        <w:fldChar w:fldCharType="end"/>
      </w:r>
    </w:p>
    <w:p w14:paraId="510DC1A7" w14:textId="77777777" w:rsidR="00B66EF9" w:rsidRPr="00DA3870" w:rsidRDefault="00B66EF9" w:rsidP="00B66EF9">
      <w:pPr>
        <w:numPr>
          <w:ilvl w:val="12"/>
          <w:numId w:val="0"/>
        </w:numPr>
        <w:tabs>
          <w:tab w:val="clear" w:pos="567"/>
        </w:tabs>
        <w:spacing w:line="240" w:lineRule="auto"/>
        <w:jc w:val="center"/>
        <w:rPr>
          <w:szCs w:val="22"/>
        </w:rPr>
      </w:pPr>
    </w:p>
    <w:p w14:paraId="60FC1AF1" w14:textId="77777777" w:rsidR="00B66EF9" w:rsidRDefault="00B66EF9" w:rsidP="007A1977">
      <w:pPr>
        <w:numPr>
          <w:ilvl w:val="12"/>
          <w:numId w:val="0"/>
        </w:numPr>
        <w:shd w:val="clear" w:color="auto" w:fill="FFFFFF" w:themeFill="background1"/>
        <w:tabs>
          <w:tab w:val="clear" w:pos="567"/>
        </w:tabs>
        <w:spacing w:line="240" w:lineRule="auto"/>
        <w:jc w:val="center"/>
        <w:rPr>
          <w:b/>
          <w:bCs/>
          <w:szCs w:val="22"/>
        </w:rPr>
      </w:pPr>
      <w:r w:rsidRPr="007A1977">
        <w:rPr>
          <w:b/>
          <w:bCs/>
          <w:szCs w:val="22"/>
        </w:rPr>
        <w:t>Omvoh 100 mg injektioneste, liuos, esitäytetty kynä</w:t>
      </w:r>
    </w:p>
    <w:p w14:paraId="26695F3E" w14:textId="77777777" w:rsidR="00BD14E7" w:rsidRPr="00DA3870" w:rsidRDefault="00BD14E7" w:rsidP="007A1977">
      <w:pPr>
        <w:numPr>
          <w:ilvl w:val="12"/>
          <w:numId w:val="0"/>
        </w:numPr>
        <w:shd w:val="clear" w:color="auto" w:fill="FFFFFF" w:themeFill="background1"/>
        <w:tabs>
          <w:tab w:val="clear" w:pos="567"/>
        </w:tabs>
        <w:spacing w:line="240" w:lineRule="auto"/>
        <w:jc w:val="center"/>
        <w:rPr>
          <w:b/>
          <w:bCs/>
          <w:szCs w:val="22"/>
        </w:rPr>
      </w:pPr>
    </w:p>
    <w:p w14:paraId="42A27035" w14:textId="77777777" w:rsidR="00B66EF9" w:rsidRPr="00DA3870" w:rsidRDefault="00B66EF9" w:rsidP="00B66EF9">
      <w:pPr>
        <w:numPr>
          <w:ilvl w:val="12"/>
          <w:numId w:val="0"/>
        </w:numPr>
        <w:tabs>
          <w:tab w:val="clear" w:pos="567"/>
        </w:tabs>
        <w:spacing w:line="240" w:lineRule="auto"/>
        <w:jc w:val="center"/>
        <w:rPr>
          <w:szCs w:val="22"/>
        </w:rPr>
      </w:pPr>
      <w:r w:rsidRPr="00DA3870">
        <w:t>mirikitsumabi</w:t>
      </w:r>
    </w:p>
    <w:p w14:paraId="6CB7873B" w14:textId="77777777" w:rsidR="00B66EF9" w:rsidRPr="00DA3870" w:rsidRDefault="00B66EF9" w:rsidP="00B66EF9">
      <w:pPr>
        <w:tabs>
          <w:tab w:val="clear" w:pos="567"/>
        </w:tabs>
        <w:spacing w:line="240" w:lineRule="auto"/>
        <w:rPr>
          <w:szCs w:val="22"/>
        </w:rPr>
      </w:pPr>
    </w:p>
    <w:p w14:paraId="57CBC470" w14:textId="77777777" w:rsidR="00B66EF9" w:rsidRPr="00DA3870" w:rsidRDefault="00B66EF9" w:rsidP="00B66EF9">
      <w:pPr>
        <w:spacing w:line="240" w:lineRule="auto"/>
        <w:rPr>
          <w:szCs w:val="22"/>
        </w:rPr>
      </w:pPr>
      <w:r w:rsidRPr="00DA3870">
        <w:rPr>
          <w:noProof/>
        </w:rPr>
        <w:drawing>
          <wp:inline distT="0" distB="0" distL="0" distR="0" wp14:anchorId="0E1B27B9" wp14:editId="18CACE19">
            <wp:extent cx="200025" cy="171450"/>
            <wp:effectExtent l="0" t="0" r="9525" b="0"/>
            <wp:docPr id="15" name="Picture 1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3F3BED01" w14:textId="77777777" w:rsidR="00B66EF9" w:rsidRPr="00DA3870" w:rsidRDefault="00B66EF9" w:rsidP="00B66EF9">
      <w:pPr>
        <w:tabs>
          <w:tab w:val="clear" w:pos="567"/>
        </w:tabs>
        <w:suppressAutoHyphens/>
        <w:spacing w:line="240" w:lineRule="auto"/>
        <w:ind w:left="142" w:hanging="142"/>
        <w:rPr>
          <w:b/>
          <w:szCs w:val="22"/>
        </w:rPr>
      </w:pPr>
    </w:p>
    <w:p w14:paraId="790023EA" w14:textId="77777777" w:rsidR="00B66EF9" w:rsidRPr="00DA3870" w:rsidRDefault="00B66EF9" w:rsidP="00B66EF9">
      <w:pPr>
        <w:tabs>
          <w:tab w:val="clear" w:pos="567"/>
        </w:tabs>
        <w:suppressAutoHyphens/>
        <w:spacing w:line="240" w:lineRule="auto"/>
        <w:rPr>
          <w:szCs w:val="22"/>
        </w:rPr>
      </w:pPr>
      <w:r w:rsidRPr="00DA3870">
        <w:rPr>
          <w:b/>
          <w:szCs w:val="22"/>
        </w:rPr>
        <w:t>Lue tämä pakkausseloste huolellisesti ennen kuin aloitat tämän lääkkeen käyttämisen, sillä se sisältää sinulle tärkeitä tietoja.</w:t>
      </w:r>
    </w:p>
    <w:p w14:paraId="156EBF12" w14:textId="77777777" w:rsidR="00B66EF9" w:rsidRPr="00DA3870" w:rsidRDefault="00B66EF9" w:rsidP="00B66EF9">
      <w:pPr>
        <w:numPr>
          <w:ilvl w:val="0"/>
          <w:numId w:val="32"/>
        </w:numPr>
        <w:tabs>
          <w:tab w:val="clear" w:pos="567"/>
        </w:tabs>
        <w:spacing w:line="240" w:lineRule="auto"/>
        <w:ind w:left="567" w:hanging="567"/>
      </w:pPr>
      <w:r w:rsidRPr="00DA3870">
        <w:t>Säilytä tämä pakkausseloste. Voit tarvita sitä myöhemmin.</w:t>
      </w:r>
    </w:p>
    <w:p w14:paraId="54A4E124" w14:textId="77777777" w:rsidR="00B66EF9" w:rsidRPr="00DA3870" w:rsidRDefault="00B66EF9" w:rsidP="00B66EF9">
      <w:pPr>
        <w:numPr>
          <w:ilvl w:val="0"/>
          <w:numId w:val="32"/>
        </w:numPr>
        <w:tabs>
          <w:tab w:val="clear" w:pos="567"/>
        </w:tabs>
        <w:spacing w:line="240" w:lineRule="auto"/>
        <w:ind w:left="567" w:hanging="567"/>
      </w:pPr>
      <w:r w:rsidRPr="00DA3870">
        <w:t>Jos sinulla on kysyttävää, käänny lääkärin, apteekkihenkilökunnan tai sairaanhoitajan puoleen.</w:t>
      </w:r>
    </w:p>
    <w:p w14:paraId="545E067B" w14:textId="77777777" w:rsidR="00B66EF9" w:rsidRPr="00DA3870" w:rsidRDefault="00B66EF9" w:rsidP="00B66EF9">
      <w:pPr>
        <w:tabs>
          <w:tab w:val="clear" w:pos="567"/>
        </w:tabs>
        <w:spacing w:line="240" w:lineRule="auto"/>
        <w:ind w:left="567" w:hanging="567"/>
        <w:rPr>
          <w:szCs w:val="22"/>
        </w:rPr>
      </w:pPr>
      <w:r w:rsidRPr="00DA3870">
        <w:noBreakHyphen/>
      </w:r>
      <w:r w:rsidRPr="00DA3870">
        <w:tab/>
        <w:t>Tämä lääke on määrätty vain sinulle eikä sitä pidä antaa muiden käyttöön. Se voi aiheuttaa haittaa muille, vaikka heillä olisikin samanlaiset oireet kuin sinulla.</w:t>
      </w:r>
    </w:p>
    <w:p w14:paraId="362B85CF" w14:textId="77777777" w:rsidR="00B66EF9" w:rsidRPr="00DA3870" w:rsidRDefault="00B66EF9" w:rsidP="00B66EF9">
      <w:pPr>
        <w:numPr>
          <w:ilvl w:val="0"/>
          <w:numId w:val="32"/>
        </w:numPr>
        <w:tabs>
          <w:tab w:val="clear" w:pos="567"/>
        </w:tabs>
        <w:spacing w:line="240" w:lineRule="auto"/>
        <w:ind w:left="567" w:hanging="567"/>
      </w:pPr>
      <w:r w:rsidRPr="00DA3870">
        <w:t>Jos havaitset haittavaikutuksia, kerro niistä lääkärille, apteekkihenkilökunnalle tai sairaanhoitajalle. Tämä koskee myös sellaisia mahdollisia haittavaikutuksia, joita ei ole mainittu tässä pakkausselosteessa. Ks. kohta 4.</w:t>
      </w:r>
    </w:p>
    <w:p w14:paraId="3EB929F8" w14:textId="77777777" w:rsidR="00B66EF9" w:rsidRPr="00DA3870" w:rsidRDefault="00B66EF9" w:rsidP="00B66EF9">
      <w:pPr>
        <w:tabs>
          <w:tab w:val="clear" w:pos="567"/>
        </w:tabs>
        <w:spacing w:line="240" w:lineRule="auto"/>
        <w:ind w:right="-2"/>
        <w:rPr>
          <w:szCs w:val="22"/>
        </w:rPr>
      </w:pPr>
    </w:p>
    <w:p w14:paraId="608BEBC7" w14:textId="0332EDEF" w:rsidR="00B66EF9" w:rsidRPr="00DA3870" w:rsidRDefault="00B66EF9" w:rsidP="00B66EF9">
      <w:pPr>
        <w:keepNext/>
        <w:numPr>
          <w:ilvl w:val="12"/>
          <w:numId w:val="0"/>
        </w:numPr>
        <w:tabs>
          <w:tab w:val="clear" w:pos="567"/>
        </w:tabs>
        <w:spacing w:line="240" w:lineRule="auto"/>
        <w:ind w:right="-2"/>
        <w:outlineLvl w:val="0"/>
        <w:rPr>
          <w:szCs w:val="22"/>
        </w:rPr>
      </w:pPr>
      <w:r w:rsidRPr="00DA3870">
        <w:rPr>
          <w:b/>
          <w:bCs/>
        </w:rPr>
        <w:t>Tässä pakkausselosteessa kerrotaan:</w:t>
      </w:r>
      <w:r w:rsidR="00FD6F8C">
        <w:rPr>
          <w:b/>
          <w:bCs/>
        </w:rPr>
        <w:fldChar w:fldCharType="begin"/>
      </w:r>
      <w:r w:rsidR="00FD6F8C">
        <w:rPr>
          <w:b/>
          <w:bCs/>
        </w:rPr>
        <w:instrText xml:space="preserve"> DOCVARIABLE vault_nd_34ee775a-7249-413e-9a9b-8bb775f305cb \* MERGEFORMAT </w:instrText>
      </w:r>
      <w:r w:rsidR="00FD6F8C">
        <w:rPr>
          <w:b/>
          <w:bCs/>
        </w:rPr>
        <w:fldChar w:fldCharType="separate"/>
      </w:r>
      <w:r w:rsidR="00FD6F8C">
        <w:rPr>
          <w:b/>
          <w:bCs/>
        </w:rPr>
        <w:t xml:space="preserve"> </w:t>
      </w:r>
      <w:r w:rsidR="00FD6F8C">
        <w:rPr>
          <w:b/>
          <w:bCs/>
        </w:rPr>
        <w:fldChar w:fldCharType="end"/>
      </w:r>
    </w:p>
    <w:p w14:paraId="72E12594" w14:textId="77777777" w:rsidR="00B66EF9" w:rsidRPr="00DA3870" w:rsidRDefault="00B66EF9" w:rsidP="00B66EF9">
      <w:pPr>
        <w:numPr>
          <w:ilvl w:val="12"/>
          <w:numId w:val="0"/>
        </w:numPr>
        <w:tabs>
          <w:tab w:val="clear" w:pos="567"/>
        </w:tabs>
        <w:spacing w:line="240" w:lineRule="auto"/>
        <w:ind w:right="-2"/>
        <w:outlineLvl w:val="0"/>
        <w:rPr>
          <w:szCs w:val="22"/>
        </w:rPr>
      </w:pPr>
    </w:p>
    <w:p w14:paraId="426B9B5F" w14:textId="77777777" w:rsidR="00B66EF9" w:rsidRPr="00DA3870" w:rsidRDefault="00B66EF9" w:rsidP="00B66EF9">
      <w:pPr>
        <w:numPr>
          <w:ilvl w:val="12"/>
          <w:numId w:val="0"/>
        </w:numPr>
        <w:tabs>
          <w:tab w:val="clear" w:pos="567"/>
        </w:tabs>
        <w:spacing w:line="240" w:lineRule="auto"/>
        <w:ind w:left="567" w:hanging="567"/>
        <w:rPr>
          <w:szCs w:val="22"/>
        </w:rPr>
      </w:pPr>
      <w:r w:rsidRPr="00DA3870">
        <w:t>1.</w:t>
      </w:r>
      <w:r w:rsidRPr="00DA3870">
        <w:tab/>
        <w:t>Mitä Omvoh on ja mihin sitä käytetään</w:t>
      </w:r>
    </w:p>
    <w:p w14:paraId="3534680D" w14:textId="77777777" w:rsidR="00B66EF9" w:rsidRPr="00DA3870" w:rsidRDefault="00B66EF9" w:rsidP="00B66EF9">
      <w:pPr>
        <w:numPr>
          <w:ilvl w:val="12"/>
          <w:numId w:val="0"/>
        </w:numPr>
        <w:tabs>
          <w:tab w:val="clear" w:pos="567"/>
        </w:tabs>
        <w:spacing w:line="240" w:lineRule="auto"/>
        <w:ind w:left="567" w:hanging="567"/>
        <w:rPr>
          <w:szCs w:val="22"/>
        </w:rPr>
      </w:pPr>
      <w:r w:rsidRPr="00DA3870">
        <w:t>2.</w:t>
      </w:r>
      <w:r w:rsidRPr="00DA3870">
        <w:tab/>
        <w:t>Mitä sinun on tiedettävä, ennen kuin käytät Omvoh</w:t>
      </w:r>
      <w:r>
        <w:t>-valmistetta</w:t>
      </w:r>
    </w:p>
    <w:p w14:paraId="36887AB6" w14:textId="77777777" w:rsidR="00B66EF9" w:rsidRPr="00DA3870" w:rsidRDefault="00B66EF9" w:rsidP="00B66EF9">
      <w:pPr>
        <w:numPr>
          <w:ilvl w:val="12"/>
          <w:numId w:val="0"/>
        </w:numPr>
        <w:tabs>
          <w:tab w:val="clear" w:pos="567"/>
        </w:tabs>
        <w:spacing w:line="240" w:lineRule="auto"/>
        <w:ind w:left="567" w:hanging="567"/>
        <w:rPr>
          <w:szCs w:val="22"/>
        </w:rPr>
      </w:pPr>
      <w:r w:rsidRPr="00DA3870">
        <w:t>3.</w:t>
      </w:r>
      <w:r w:rsidRPr="00DA3870">
        <w:tab/>
        <w:t>Miten Omvoh</w:t>
      </w:r>
      <w:r>
        <w:t>-valmistetta</w:t>
      </w:r>
      <w:r w:rsidRPr="00DA3870">
        <w:t xml:space="preserve"> käytetään</w:t>
      </w:r>
    </w:p>
    <w:p w14:paraId="2CD8769A" w14:textId="77777777" w:rsidR="00B66EF9" w:rsidRPr="00DA3870" w:rsidRDefault="00B66EF9" w:rsidP="00B66EF9">
      <w:pPr>
        <w:numPr>
          <w:ilvl w:val="12"/>
          <w:numId w:val="0"/>
        </w:numPr>
        <w:tabs>
          <w:tab w:val="clear" w:pos="567"/>
        </w:tabs>
        <w:spacing w:line="240" w:lineRule="auto"/>
        <w:ind w:left="567" w:hanging="567"/>
        <w:rPr>
          <w:szCs w:val="22"/>
        </w:rPr>
      </w:pPr>
      <w:r w:rsidRPr="00DA3870">
        <w:t>4.</w:t>
      </w:r>
      <w:r w:rsidRPr="00DA3870">
        <w:tab/>
        <w:t>Mahdolliset haittavaikutukset</w:t>
      </w:r>
    </w:p>
    <w:p w14:paraId="074ACDA9" w14:textId="77777777" w:rsidR="00B66EF9" w:rsidRPr="00DA3870" w:rsidRDefault="00B66EF9" w:rsidP="00B66EF9">
      <w:pPr>
        <w:tabs>
          <w:tab w:val="clear" w:pos="567"/>
        </w:tabs>
        <w:spacing w:line="240" w:lineRule="auto"/>
        <w:ind w:left="567" w:hanging="567"/>
        <w:rPr>
          <w:szCs w:val="22"/>
        </w:rPr>
      </w:pPr>
      <w:r w:rsidRPr="00DA3870">
        <w:t>5.</w:t>
      </w:r>
      <w:r w:rsidRPr="00DA3870">
        <w:tab/>
        <w:t>Omvoh</w:t>
      </w:r>
      <w:r>
        <w:t>-valmisteen</w:t>
      </w:r>
      <w:r w:rsidRPr="00DA3870">
        <w:t xml:space="preserve"> säilyttäminen</w:t>
      </w:r>
    </w:p>
    <w:p w14:paraId="5BC08C75" w14:textId="77777777" w:rsidR="00B66EF9" w:rsidRPr="00DA3870" w:rsidRDefault="00B66EF9" w:rsidP="00B66EF9">
      <w:pPr>
        <w:tabs>
          <w:tab w:val="clear" w:pos="567"/>
        </w:tabs>
        <w:spacing w:line="240" w:lineRule="auto"/>
        <w:ind w:left="567" w:hanging="567"/>
        <w:rPr>
          <w:szCs w:val="22"/>
        </w:rPr>
      </w:pPr>
      <w:r w:rsidRPr="00DA3870">
        <w:t>6.</w:t>
      </w:r>
      <w:r w:rsidRPr="00DA3870">
        <w:tab/>
        <w:t>Pakkauksen sisältö ja muuta tietoa</w:t>
      </w:r>
    </w:p>
    <w:p w14:paraId="04D949F6" w14:textId="77777777" w:rsidR="00B66EF9" w:rsidRPr="00DA3870" w:rsidRDefault="00B66EF9" w:rsidP="00B66EF9">
      <w:pPr>
        <w:numPr>
          <w:ilvl w:val="12"/>
          <w:numId w:val="0"/>
        </w:numPr>
        <w:tabs>
          <w:tab w:val="clear" w:pos="567"/>
        </w:tabs>
        <w:spacing w:line="240" w:lineRule="auto"/>
        <w:ind w:right="-2"/>
        <w:rPr>
          <w:szCs w:val="22"/>
        </w:rPr>
      </w:pPr>
    </w:p>
    <w:p w14:paraId="1EF71399" w14:textId="77777777" w:rsidR="00B66EF9" w:rsidRPr="00DA3870" w:rsidRDefault="00B66EF9" w:rsidP="00B66EF9">
      <w:pPr>
        <w:numPr>
          <w:ilvl w:val="12"/>
          <w:numId w:val="0"/>
        </w:numPr>
        <w:tabs>
          <w:tab w:val="clear" w:pos="567"/>
        </w:tabs>
        <w:spacing w:line="240" w:lineRule="auto"/>
        <w:ind w:right="-2"/>
        <w:rPr>
          <w:szCs w:val="22"/>
        </w:rPr>
      </w:pPr>
    </w:p>
    <w:p w14:paraId="07B79506" w14:textId="77777777" w:rsidR="00B66EF9" w:rsidRPr="00DD0FAD" w:rsidRDefault="00B66EF9" w:rsidP="007605D5">
      <w:pPr>
        <w:pStyle w:val="ListParagraph"/>
        <w:keepNext/>
        <w:numPr>
          <w:ilvl w:val="0"/>
          <w:numId w:val="91"/>
        </w:numPr>
        <w:spacing w:after="0" w:line="240" w:lineRule="auto"/>
        <w:ind w:left="567" w:hanging="567"/>
        <w:rPr>
          <w:b/>
        </w:rPr>
      </w:pPr>
      <w:r w:rsidRPr="007605D5">
        <w:rPr>
          <w:rFonts w:ascii="Times New Roman" w:hAnsi="Times New Roman"/>
          <w:b/>
        </w:rPr>
        <w:t>Mitä Omvoh on ja mihin sitä käytetään</w:t>
      </w:r>
    </w:p>
    <w:p w14:paraId="28DCC2C0" w14:textId="77777777" w:rsidR="00B66EF9" w:rsidRPr="00DA3870" w:rsidRDefault="00B66EF9" w:rsidP="00B66EF9">
      <w:pPr>
        <w:keepNext/>
        <w:numPr>
          <w:ilvl w:val="12"/>
          <w:numId w:val="0"/>
        </w:numPr>
        <w:tabs>
          <w:tab w:val="clear" w:pos="567"/>
        </w:tabs>
        <w:spacing w:line="240" w:lineRule="auto"/>
        <w:rPr>
          <w:szCs w:val="22"/>
        </w:rPr>
      </w:pPr>
    </w:p>
    <w:p w14:paraId="382802BD" w14:textId="77777777" w:rsidR="00B66EF9" w:rsidRPr="00DA3870" w:rsidRDefault="00B66EF9" w:rsidP="00B66EF9">
      <w:pPr>
        <w:pStyle w:val="CommentText"/>
        <w:keepNext/>
        <w:rPr>
          <w:rFonts w:eastAsia="TimesNewRomanPSMT"/>
          <w:szCs w:val="22"/>
        </w:rPr>
      </w:pPr>
      <w:r w:rsidRPr="00DA3870">
        <w:rPr>
          <w:sz w:val="22"/>
          <w:szCs w:val="22"/>
        </w:rPr>
        <w:t>Omvoh</w:t>
      </w:r>
      <w:r w:rsidRPr="00DA3870">
        <w:rPr>
          <w:sz w:val="22"/>
          <w:szCs w:val="22"/>
        </w:rPr>
        <w:noBreakHyphen/>
        <w:t>valmisteen vaikuttava aine on mirikitsumabi, joka on monoklonaalinen vasta</w:t>
      </w:r>
      <w:r w:rsidRPr="00DA3870">
        <w:rPr>
          <w:sz w:val="22"/>
          <w:szCs w:val="22"/>
        </w:rPr>
        <w:noBreakHyphen/>
        <w:t>aine. Monoklonaaliset vasta</w:t>
      </w:r>
      <w:r w:rsidRPr="00DA3870">
        <w:rPr>
          <w:sz w:val="22"/>
          <w:szCs w:val="22"/>
        </w:rPr>
        <w:noBreakHyphen/>
        <w:t>aineet ovat proteiineja, jotka tunnistavat tiettyjä elimistön kohdeproteiineja ja sitoutuvat niihin. Omvoh vaikuttaa kiinnittymällä IL</w:t>
      </w:r>
      <w:r w:rsidRPr="00DA3870">
        <w:rPr>
          <w:sz w:val="22"/>
          <w:szCs w:val="22"/>
        </w:rPr>
        <w:noBreakHyphen/>
        <w:t xml:space="preserve">23 (interleukiini 23) </w:t>
      </w:r>
      <w:r w:rsidRPr="00DA3870">
        <w:rPr>
          <w:sz w:val="22"/>
          <w:szCs w:val="22"/>
        </w:rPr>
        <w:noBreakHyphen/>
        <w:t>nimiseen, tulehduksessa osallisena olevaan elimistön proteiiniin ja estämällä sen toimintaa. Estämällä IL</w:t>
      </w:r>
      <w:r w:rsidRPr="00DA3870">
        <w:rPr>
          <w:sz w:val="22"/>
          <w:szCs w:val="22"/>
        </w:rPr>
        <w:noBreakHyphen/>
        <w:t>23</w:t>
      </w:r>
      <w:r w:rsidRPr="00DA3870">
        <w:rPr>
          <w:sz w:val="22"/>
          <w:szCs w:val="22"/>
        </w:rPr>
        <w:noBreakHyphen/>
        <w:t>proteiinin toimintaa Omvoh vähentää tulehdusta ja muita haavaiseen paksusuolitulehdukseen liittyviä oireita.</w:t>
      </w:r>
    </w:p>
    <w:p w14:paraId="71FDCEF8" w14:textId="77777777" w:rsidR="00B66EF9" w:rsidRDefault="00B66EF9" w:rsidP="00B66EF9">
      <w:pPr>
        <w:keepNext/>
        <w:spacing w:line="240" w:lineRule="auto"/>
        <w:ind w:right="148"/>
        <w:rPr>
          <w:sz w:val="24"/>
          <w:szCs w:val="24"/>
        </w:rPr>
      </w:pPr>
    </w:p>
    <w:p w14:paraId="0FB2382F" w14:textId="77777777" w:rsidR="0086684E" w:rsidRPr="0086684E" w:rsidRDefault="0086684E" w:rsidP="0086684E">
      <w:pPr>
        <w:pStyle w:val="CommentText"/>
        <w:keepNext/>
        <w:rPr>
          <w:sz w:val="22"/>
          <w:szCs w:val="22"/>
          <w:u w:val="single"/>
        </w:rPr>
      </w:pPr>
      <w:r w:rsidRPr="0086684E">
        <w:rPr>
          <w:sz w:val="22"/>
          <w:szCs w:val="22"/>
          <w:u w:val="single"/>
        </w:rPr>
        <w:t>Haavainen paksusuolitulehdus</w:t>
      </w:r>
    </w:p>
    <w:p w14:paraId="52926C37" w14:textId="77777777" w:rsidR="0086684E" w:rsidRPr="00DA3870" w:rsidRDefault="0086684E" w:rsidP="00B66EF9">
      <w:pPr>
        <w:keepNext/>
        <w:spacing w:line="240" w:lineRule="auto"/>
        <w:ind w:right="148"/>
        <w:rPr>
          <w:sz w:val="24"/>
          <w:szCs w:val="24"/>
        </w:rPr>
      </w:pPr>
    </w:p>
    <w:p w14:paraId="30F9F6C8" w14:textId="2C79B877" w:rsidR="00B66EF9" w:rsidRPr="00DA3870" w:rsidRDefault="00B66EF9" w:rsidP="00B66EF9">
      <w:pPr>
        <w:pStyle w:val="CommentText"/>
        <w:keepNext/>
        <w:rPr>
          <w:sz w:val="22"/>
          <w:szCs w:val="22"/>
        </w:rPr>
      </w:pPr>
      <w:r w:rsidRPr="00DA3870">
        <w:rPr>
          <w:sz w:val="22"/>
          <w:szCs w:val="22"/>
        </w:rPr>
        <w:t xml:space="preserve">Haavainen paksusuolitulehdus on krooninen (pitkäaikainen) paksusuolen tulehdussairaus. Jos sinulla on haavainen paksusuolitulehdus, saat ensin muita lääkkeitä. Jos nämä lääkkeet eivät tuota riittävää vastetta tai et siedä niitä, sinulle voidaan antaa </w:t>
      </w:r>
      <w:r>
        <w:rPr>
          <w:sz w:val="22"/>
          <w:szCs w:val="22"/>
        </w:rPr>
        <w:t>Omvoh-valmistetta</w:t>
      </w:r>
      <w:r w:rsidRPr="00DA3870">
        <w:rPr>
          <w:sz w:val="22"/>
          <w:szCs w:val="22"/>
        </w:rPr>
        <w:t xml:space="preserve"> haavaisen paksusuolitulehduksen oireiden ja löydösten (kuten ripulin, vatsakivun, ulostamispakon ja peräsuolen verenvuodon) vähentämiseen.</w:t>
      </w:r>
    </w:p>
    <w:p w14:paraId="007D25B6" w14:textId="77777777" w:rsidR="00B66EF9" w:rsidRPr="00DA3870" w:rsidRDefault="00B66EF9" w:rsidP="00B66EF9">
      <w:pPr>
        <w:tabs>
          <w:tab w:val="clear" w:pos="567"/>
        </w:tabs>
        <w:autoSpaceDE w:val="0"/>
        <w:autoSpaceDN w:val="0"/>
        <w:adjustRightInd w:val="0"/>
        <w:spacing w:line="240" w:lineRule="auto"/>
        <w:rPr>
          <w:rFonts w:eastAsia="TimesNewRoman"/>
          <w:szCs w:val="22"/>
          <w:lang w:eastAsia="en-GB"/>
        </w:rPr>
      </w:pPr>
    </w:p>
    <w:p w14:paraId="5C1C5C6E" w14:textId="77777777" w:rsidR="00B66EF9" w:rsidRPr="00DA3870" w:rsidRDefault="00B66EF9" w:rsidP="00B66EF9">
      <w:pPr>
        <w:tabs>
          <w:tab w:val="clear" w:pos="567"/>
        </w:tabs>
        <w:autoSpaceDE w:val="0"/>
        <w:autoSpaceDN w:val="0"/>
        <w:adjustRightInd w:val="0"/>
        <w:spacing w:line="240" w:lineRule="auto"/>
        <w:rPr>
          <w:rFonts w:eastAsia="TimesNewRoman"/>
          <w:szCs w:val="22"/>
          <w:lang w:eastAsia="en-GB"/>
        </w:rPr>
      </w:pPr>
    </w:p>
    <w:p w14:paraId="4712D356" w14:textId="77777777" w:rsidR="00B66EF9" w:rsidRPr="00B4783B" w:rsidRDefault="00B66EF9" w:rsidP="007605D5">
      <w:pPr>
        <w:pStyle w:val="ListParagraph"/>
        <w:keepNext/>
        <w:numPr>
          <w:ilvl w:val="0"/>
          <w:numId w:val="91"/>
        </w:numPr>
        <w:spacing w:after="0" w:line="240" w:lineRule="auto"/>
        <w:ind w:left="567" w:hanging="567"/>
        <w:rPr>
          <w:b/>
        </w:rPr>
      </w:pPr>
      <w:r w:rsidRPr="007605D5">
        <w:rPr>
          <w:rFonts w:ascii="Times New Roman" w:hAnsi="Times New Roman"/>
          <w:b/>
        </w:rPr>
        <w:t>Mitä sinun on tiedettävä, ennen kuin käytät Omvoh-valmistetta</w:t>
      </w:r>
    </w:p>
    <w:p w14:paraId="38425459" w14:textId="77777777" w:rsidR="00B66EF9" w:rsidRPr="00DA3870" w:rsidRDefault="00B66EF9" w:rsidP="00B66EF9">
      <w:pPr>
        <w:keepNext/>
        <w:numPr>
          <w:ilvl w:val="12"/>
          <w:numId w:val="0"/>
        </w:numPr>
        <w:tabs>
          <w:tab w:val="clear" w:pos="567"/>
        </w:tabs>
        <w:spacing w:line="240" w:lineRule="auto"/>
        <w:ind w:right="-2"/>
        <w:rPr>
          <w:szCs w:val="22"/>
        </w:rPr>
      </w:pPr>
    </w:p>
    <w:p w14:paraId="63AAA675" w14:textId="36BDABA9" w:rsidR="00B66EF9" w:rsidRPr="00DA3870" w:rsidRDefault="00B66EF9" w:rsidP="00B66EF9">
      <w:pPr>
        <w:keepNext/>
        <w:numPr>
          <w:ilvl w:val="12"/>
          <w:numId w:val="0"/>
        </w:numPr>
        <w:tabs>
          <w:tab w:val="clear" w:pos="567"/>
        </w:tabs>
        <w:spacing w:line="240" w:lineRule="auto"/>
        <w:outlineLvl w:val="0"/>
        <w:rPr>
          <w:b/>
          <w:szCs w:val="22"/>
        </w:rPr>
      </w:pPr>
      <w:r w:rsidRPr="00DA3870">
        <w:rPr>
          <w:b/>
          <w:szCs w:val="22"/>
        </w:rPr>
        <w:t xml:space="preserve">Älä käytä </w:t>
      </w:r>
      <w:r>
        <w:rPr>
          <w:b/>
          <w:szCs w:val="22"/>
        </w:rPr>
        <w:t>Omvoh-valmistetta</w:t>
      </w:r>
      <w:r w:rsidR="00FD6F8C">
        <w:rPr>
          <w:b/>
          <w:szCs w:val="22"/>
        </w:rPr>
        <w:fldChar w:fldCharType="begin"/>
      </w:r>
      <w:r w:rsidR="00FD6F8C">
        <w:rPr>
          <w:b/>
          <w:szCs w:val="22"/>
        </w:rPr>
        <w:instrText xml:space="preserve"> DOCVARIABLE vault_nd_1049f5d0-971b-45ab-bbb3-cb3a9e9cd8a1 \* MERGEFORMAT </w:instrText>
      </w:r>
      <w:r w:rsidR="00FD6F8C">
        <w:rPr>
          <w:b/>
          <w:szCs w:val="22"/>
        </w:rPr>
        <w:fldChar w:fldCharType="separate"/>
      </w:r>
      <w:r w:rsidR="00FD6F8C">
        <w:rPr>
          <w:b/>
          <w:szCs w:val="22"/>
        </w:rPr>
        <w:t xml:space="preserve"> </w:t>
      </w:r>
      <w:r w:rsidR="00FD6F8C">
        <w:rPr>
          <w:b/>
          <w:szCs w:val="22"/>
        </w:rPr>
        <w:fldChar w:fldCharType="end"/>
      </w:r>
    </w:p>
    <w:p w14:paraId="24C0C553" w14:textId="77777777" w:rsidR="00B66EF9" w:rsidRPr="00DA3870" w:rsidRDefault="00B66EF9" w:rsidP="00B66EF9">
      <w:pPr>
        <w:keepNext/>
        <w:numPr>
          <w:ilvl w:val="0"/>
          <w:numId w:val="4"/>
        </w:numPr>
        <w:tabs>
          <w:tab w:val="clear" w:pos="567"/>
        </w:tabs>
        <w:spacing w:line="240" w:lineRule="auto"/>
        <w:ind w:left="567" w:right="-2" w:hanging="567"/>
        <w:rPr>
          <w:spacing w:val="1"/>
        </w:rPr>
      </w:pPr>
      <w:r w:rsidRPr="00DA3870">
        <w:t xml:space="preserve">jos olet allerginen mirikitsumabille tai tämän lääkkeen jollekin muulle aineelle (lueteltu kohdassa 6). Jos epäilet olevasi allerginen, kysy neuvoa lääkäriltä ennen </w:t>
      </w:r>
      <w:r>
        <w:t>Omvoh-valmisteen</w:t>
      </w:r>
      <w:r w:rsidRPr="00DA3870">
        <w:t xml:space="preserve"> käyttöä.</w:t>
      </w:r>
    </w:p>
    <w:p w14:paraId="125ECD6F" w14:textId="77777777" w:rsidR="00B66EF9" w:rsidRPr="00DA3870" w:rsidRDefault="00B66EF9" w:rsidP="00B66EF9">
      <w:pPr>
        <w:numPr>
          <w:ilvl w:val="0"/>
          <w:numId w:val="4"/>
        </w:numPr>
        <w:tabs>
          <w:tab w:val="clear" w:pos="567"/>
        </w:tabs>
        <w:spacing w:line="240" w:lineRule="auto"/>
        <w:ind w:left="567" w:right="-2" w:hanging="567"/>
        <w:rPr>
          <w:rFonts w:ascii="Segoe UI" w:hAnsi="Segoe UI" w:cs="Segoe UI"/>
          <w:i/>
          <w:iCs/>
          <w:spacing w:val="1"/>
          <w:sz w:val="24"/>
        </w:rPr>
      </w:pPr>
      <w:r w:rsidRPr="00DA3870">
        <w:t>jos sinulla on merkittävä aktiivinen infektio (aktiivinen tuberkuloosi).</w:t>
      </w:r>
    </w:p>
    <w:p w14:paraId="59FBCB5A" w14:textId="77777777" w:rsidR="00B66EF9" w:rsidRPr="00DA3870" w:rsidRDefault="00B66EF9" w:rsidP="00B66EF9">
      <w:pPr>
        <w:tabs>
          <w:tab w:val="clear" w:pos="567"/>
        </w:tabs>
        <w:spacing w:line="240" w:lineRule="auto"/>
        <w:ind w:left="567"/>
        <w:rPr>
          <w:szCs w:val="22"/>
        </w:rPr>
      </w:pPr>
    </w:p>
    <w:p w14:paraId="2BB52618" w14:textId="77777777" w:rsidR="00B66EF9" w:rsidRPr="00DA3870" w:rsidRDefault="00B66EF9" w:rsidP="00B66EF9">
      <w:pPr>
        <w:keepNext/>
        <w:numPr>
          <w:ilvl w:val="12"/>
          <w:numId w:val="0"/>
        </w:numPr>
        <w:tabs>
          <w:tab w:val="clear" w:pos="567"/>
        </w:tabs>
        <w:spacing w:line="240" w:lineRule="auto"/>
        <w:ind w:right="-2"/>
        <w:rPr>
          <w:b/>
          <w:szCs w:val="22"/>
        </w:rPr>
      </w:pPr>
      <w:r w:rsidRPr="00DA3870">
        <w:rPr>
          <w:b/>
          <w:szCs w:val="22"/>
        </w:rPr>
        <w:lastRenderedPageBreak/>
        <w:t>Varoitukset ja varotoimet</w:t>
      </w:r>
    </w:p>
    <w:p w14:paraId="5F833DDC" w14:textId="77777777" w:rsidR="00B66EF9" w:rsidRPr="00DA3870" w:rsidRDefault="00B66EF9" w:rsidP="00B66EF9">
      <w:pPr>
        <w:pStyle w:val="CommentText"/>
        <w:keepNext/>
        <w:numPr>
          <w:ilvl w:val="0"/>
          <w:numId w:val="33"/>
        </w:numPr>
        <w:spacing w:line="240" w:lineRule="auto"/>
        <w:ind w:left="567" w:hanging="567"/>
        <w:rPr>
          <w:sz w:val="22"/>
          <w:szCs w:val="22"/>
        </w:rPr>
      </w:pPr>
      <w:r w:rsidRPr="00DA3870">
        <w:rPr>
          <w:sz w:val="22"/>
          <w:szCs w:val="22"/>
        </w:rPr>
        <w:t xml:space="preserve">Keskustele lääkärin tai apteekkihenkilökunnan kanssa ennen kuin käytät tätä lääkettä. </w:t>
      </w:r>
    </w:p>
    <w:p w14:paraId="48E90447" w14:textId="77777777" w:rsidR="00B66EF9" w:rsidRPr="00DA3870" w:rsidRDefault="00B66EF9" w:rsidP="00B66EF9">
      <w:pPr>
        <w:pStyle w:val="CommentText"/>
        <w:keepNext/>
        <w:numPr>
          <w:ilvl w:val="0"/>
          <w:numId w:val="33"/>
        </w:numPr>
        <w:spacing w:line="240" w:lineRule="auto"/>
        <w:ind w:left="567" w:hanging="567"/>
        <w:rPr>
          <w:sz w:val="22"/>
          <w:szCs w:val="22"/>
        </w:rPr>
      </w:pPr>
      <w:r w:rsidRPr="00DA3870">
        <w:rPr>
          <w:sz w:val="22"/>
          <w:szCs w:val="22"/>
        </w:rPr>
        <w:t xml:space="preserve">Lääkäri tutkii vointisi ennen hoitoa. </w:t>
      </w:r>
    </w:p>
    <w:p w14:paraId="2E55EC17" w14:textId="77777777" w:rsidR="00B66EF9" w:rsidRPr="00DA3870" w:rsidRDefault="00B66EF9" w:rsidP="00B66EF9">
      <w:pPr>
        <w:pStyle w:val="CommentText"/>
        <w:numPr>
          <w:ilvl w:val="0"/>
          <w:numId w:val="33"/>
        </w:numPr>
        <w:spacing w:line="240" w:lineRule="auto"/>
        <w:ind w:left="567" w:hanging="567"/>
        <w:rPr>
          <w:sz w:val="22"/>
          <w:szCs w:val="22"/>
        </w:rPr>
      </w:pPr>
      <w:r w:rsidRPr="00DA3870">
        <w:rPr>
          <w:sz w:val="22"/>
          <w:szCs w:val="22"/>
        </w:rPr>
        <w:t xml:space="preserve">Kerro lääkärille kaikista sairauksistasi ennen hoitoa. </w:t>
      </w:r>
    </w:p>
    <w:p w14:paraId="314EEF18" w14:textId="77777777" w:rsidR="00B66EF9" w:rsidRPr="00DA3870" w:rsidRDefault="00B66EF9" w:rsidP="00B66EF9">
      <w:pPr>
        <w:spacing w:line="240" w:lineRule="auto"/>
        <w:rPr>
          <w:szCs w:val="22"/>
        </w:rPr>
      </w:pPr>
    </w:p>
    <w:p w14:paraId="3C374329" w14:textId="77777777" w:rsidR="00B66EF9" w:rsidRPr="00DA3870" w:rsidRDefault="00B66EF9" w:rsidP="00B66EF9">
      <w:pPr>
        <w:keepNext/>
        <w:spacing w:line="240" w:lineRule="auto"/>
        <w:ind w:right="-20"/>
        <w:rPr>
          <w:i/>
          <w:iCs/>
        </w:rPr>
      </w:pPr>
      <w:r w:rsidRPr="00DA3870">
        <w:rPr>
          <w:i/>
          <w:iCs/>
        </w:rPr>
        <w:t>Infektiot</w:t>
      </w:r>
    </w:p>
    <w:p w14:paraId="2F1854C3"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 xml:space="preserve">Omvoh voi </w:t>
      </w:r>
      <w:r w:rsidRPr="005554EE">
        <w:rPr>
          <w:rFonts w:ascii="Times New Roman" w:hAnsi="Times New Roman"/>
        </w:rPr>
        <w:t xml:space="preserve">mahdollisesti </w:t>
      </w:r>
      <w:r w:rsidRPr="00DA3870">
        <w:rPr>
          <w:rFonts w:ascii="Times New Roman" w:hAnsi="Times New Roman"/>
        </w:rPr>
        <w:t xml:space="preserve">aiheuttaa vakavia infektioita. </w:t>
      </w:r>
    </w:p>
    <w:p w14:paraId="537880A6"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Jos sinulla on aktiivinen infektio, Omvoh</w:t>
      </w:r>
      <w:r w:rsidRPr="00DA3870">
        <w:rPr>
          <w:rFonts w:ascii="Times New Roman" w:hAnsi="Times New Roman"/>
        </w:rPr>
        <w:noBreakHyphen/>
        <w:t>hoitoa ei pidä aloittaa ennen kuin infektio on parantunut.</w:t>
      </w:r>
    </w:p>
    <w:p w14:paraId="50EC48E7"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Kerro lääkärille viipymättä, jos sinulle ilmaantuu hoidon aloittamisen jälkeen jokin infektion oire, kuten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B66EF9" w:rsidRPr="00DA3870" w14:paraId="2A6FFE45" w14:textId="77777777" w:rsidTr="00C5435A">
        <w:trPr>
          <w:trHeight w:hRule="exact" w:val="340"/>
        </w:trPr>
        <w:tc>
          <w:tcPr>
            <w:tcW w:w="3375" w:type="dxa"/>
          </w:tcPr>
          <w:p w14:paraId="13B5B5A4"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kuume</w:t>
            </w:r>
          </w:p>
        </w:tc>
        <w:tc>
          <w:tcPr>
            <w:tcW w:w="3260" w:type="dxa"/>
          </w:tcPr>
          <w:p w14:paraId="3D060163"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hengenahdistus</w:t>
            </w:r>
          </w:p>
        </w:tc>
      </w:tr>
      <w:tr w:rsidR="00B66EF9" w:rsidRPr="00DA3870" w14:paraId="6A53A449" w14:textId="77777777" w:rsidTr="00C5435A">
        <w:trPr>
          <w:trHeight w:hRule="exact" w:val="340"/>
        </w:trPr>
        <w:tc>
          <w:tcPr>
            <w:tcW w:w="3375" w:type="dxa"/>
          </w:tcPr>
          <w:p w14:paraId="257A6599"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vilunväristykset</w:t>
            </w:r>
          </w:p>
        </w:tc>
        <w:tc>
          <w:tcPr>
            <w:tcW w:w="3260" w:type="dxa"/>
          </w:tcPr>
          <w:p w14:paraId="639871D3"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nuha</w:t>
            </w:r>
          </w:p>
        </w:tc>
      </w:tr>
      <w:tr w:rsidR="00B66EF9" w:rsidRPr="00DA3870" w14:paraId="64780A65" w14:textId="77777777" w:rsidTr="00C5435A">
        <w:trPr>
          <w:trHeight w:hRule="exact" w:val="340"/>
        </w:trPr>
        <w:tc>
          <w:tcPr>
            <w:tcW w:w="3375" w:type="dxa"/>
          </w:tcPr>
          <w:p w14:paraId="25D26F4B"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lihassärky</w:t>
            </w:r>
          </w:p>
        </w:tc>
        <w:tc>
          <w:tcPr>
            <w:tcW w:w="3260" w:type="dxa"/>
          </w:tcPr>
          <w:p w14:paraId="150463DE"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kurkkukipu</w:t>
            </w:r>
          </w:p>
        </w:tc>
      </w:tr>
      <w:tr w:rsidR="00B66EF9" w:rsidRPr="00DA3870" w14:paraId="4737F11B" w14:textId="77777777" w:rsidTr="00C5435A">
        <w:trPr>
          <w:trHeight w:hRule="exact" w:val="340"/>
        </w:trPr>
        <w:tc>
          <w:tcPr>
            <w:tcW w:w="3375" w:type="dxa"/>
          </w:tcPr>
          <w:p w14:paraId="6C33C138"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yskä</w:t>
            </w:r>
          </w:p>
        </w:tc>
        <w:tc>
          <w:tcPr>
            <w:tcW w:w="3260" w:type="dxa"/>
          </w:tcPr>
          <w:p w14:paraId="18887D34" w14:textId="77777777" w:rsidR="00B66EF9" w:rsidRPr="00DA3870" w:rsidRDefault="00B66EF9"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virtsaamiskipu.</w:t>
            </w:r>
          </w:p>
        </w:tc>
      </w:tr>
    </w:tbl>
    <w:p w14:paraId="48298202" w14:textId="77777777" w:rsidR="00B66EF9" w:rsidRPr="00DA3870" w:rsidRDefault="00B66EF9" w:rsidP="00B66EF9">
      <w:pPr>
        <w:spacing w:line="240" w:lineRule="auto"/>
        <w:ind w:right="-23"/>
        <w:rPr>
          <w:szCs w:val="22"/>
        </w:rPr>
      </w:pPr>
    </w:p>
    <w:p w14:paraId="7B6D6176"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Kerro lääkärille myös, jos olet ollut äskettäin lähellä jotakuta, jolla saattaa olla tuberkuloosi. </w:t>
      </w:r>
    </w:p>
    <w:p w14:paraId="2E40EACC"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Lääkäri tutkii sinut ja voi tehdä tuberkuloositestin ennen </w:t>
      </w:r>
      <w:r>
        <w:rPr>
          <w:rFonts w:ascii="Times New Roman" w:hAnsi="Times New Roman"/>
        </w:rPr>
        <w:t>Omvoh-hoitoa</w:t>
      </w:r>
      <w:r w:rsidRPr="00DA3870">
        <w:rPr>
          <w:rFonts w:ascii="Times New Roman" w:hAnsi="Times New Roman"/>
        </w:rPr>
        <w:t xml:space="preserve">. </w:t>
      </w:r>
    </w:p>
    <w:p w14:paraId="0B7C6290" w14:textId="77777777" w:rsidR="00B66EF9" w:rsidRPr="00DA3870" w:rsidRDefault="00B66EF9" w:rsidP="00B66EF9">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Jos sinulla on lääkärin arvion perusteella aktiivisen tuberkuloosin riski, sinull</w:t>
      </w:r>
      <w:r>
        <w:rPr>
          <w:rFonts w:ascii="Times New Roman" w:hAnsi="Times New Roman"/>
        </w:rPr>
        <w:t>e</w:t>
      </w:r>
      <w:r w:rsidRPr="00DA3870">
        <w:rPr>
          <w:rFonts w:ascii="Times New Roman" w:hAnsi="Times New Roman"/>
        </w:rPr>
        <w:t xml:space="preserve"> voidaan antaa </w:t>
      </w:r>
      <w:r>
        <w:rPr>
          <w:rFonts w:ascii="Times New Roman" w:hAnsi="Times New Roman"/>
        </w:rPr>
        <w:t xml:space="preserve">siihen </w:t>
      </w:r>
      <w:r w:rsidRPr="00DA3870">
        <w:rPr>
          <w:rFonts w:ascii="Times New Roman" w:hAnsi="Times New Roman"/>
        </w:rPr>
        <w:t>lääkehoitoa.</w:t>
      </w:r>
    </w:p>
    <w:p w14:paraId="3DDDE89B" w14:textId="77777777" w:rsidR="00B66EF9" w:rsidRPr="00DA3870" w:rsidRDefault="00B66EF9" w:rsidP="00B66EF9">
      <w:pPr>
        <w:pStyle w:val="ListParagraph"/>
        <w:tabs>
          <w:tab w:val="left" w:pos="567"/>
        </w:tabs>
        <w:spacing w:after="0" w:line="240" w:lineRule="auto"/>
        <w:ind w:left="567"/>
        <w:contextualSpacing w:val="0"/>
        <w:rPr>
          <w:rFonts w:ascii="Times New Roman" w:hAnsi="Times New Roman"/>
          <w:spacing w:val="-1"/>
        </w:rPr>
      </w:pPr>
    </w:p>
    <w:p w14:paraId="0531684A" w14:textId="77777777" w:rsidR="00B66EF9" w:rsidRPr="00DA3870" w:rsidRDefault="00B66EF9" w:rsidP="00B66EF9">
      <w:pPr>
        <w:keepNext/>
        <w:shd w:val="clear" w:color="auto" w:fill="FFFFFF" w:themeFill="background1"/>
        <w:spacing w:line="240" w:lineRule="auto"/>
        <w:textAlignment w:val="baseline"/>
        <w:rPr>
          <w:i/>
          <w:iCs/>
          <w:color w:val="000000" w:themeColor="text1"/>
        </w:rPr>
      </w:pPr>
      <w:r w:rsidRPr="00DA3870">
        <w:rPr>
          <w:i/>
          <w:iCs/>
          <w:color w:val="000000" w:themeColor="text1"/>
        </w:rPr>
        <w:t>Rokotukset</w:t>
      </w:r>
    </w:p>
    <w:p w14:paraId="537A9A86" w14:textId="77777777" w:rsidR="00B66EF9" w:rsidRPr="00DA3870" w:rsidRDefault="00B66EF9" w:rsidP="00B66EF9">
      <w:pPr>
        <w:pStyle w:val="PPIBulletedList1"/>
        <w:spacing w:after="0"/>
        <w:ind w:left="0" w:firstLine="0"/>
        <w:rPr>
          <w:rFonts w:ascii="Times New Roman" w:hAnsi="Times New Roman"/>
          <w:sz w:val="22"/>
          <w:szCs w:val="22"/>
        </w:rPr>
      </w:pP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Pr>
          <w:rFonts w:ascii="Times New Roman" w:hAnsi="Times New Roman"/>
          <w:sz w:val="22"/>
          <w:szCs w:val="22"/>
        </w:rPr>
        <w:t>Omvoh-hoidon</w:t>
      </w:r>
      <w:r w:rsidRPr="00DA3870">
        <w:rPr>
          <w:rFonts w:ascii="Times New Roman" w:hAnsi="Times New Roman"/>
          <w:sz w:val="22"/>
          <w:szCs w:val="22"/>
        </w:rPr>
        <w:t xml:space="preserve"> aikana.</w:t>
      </w:r>
    </w:p>
    <w:p w14:paraId="2186F700" w14:textId="77777777" w:rsidR="00B66EF9" w:rsidRPr="00DA3870" w:rsidRDefault="00B66EF9" w:rsidP="00B66EF9">
      <w:pPr>
        <w:pStyle w:val="PPIBulletedList1"/>
        <w:spacing w:after="0"/>
        <w:ind w:left="0" w:firstLine="0"/>
        <w:rPr>
          <w:rFonts w:ascii="Times New Roman" w:hAnsi="Times New Roman"/>
          <w:sz w:val="22"/>
          <w:szCs w:val="22"/>
        </w:rPr>
      </w:pPr>
    </w:p>
    <w:p w14:paraId="51BE7931" w14:textId="77777777" w:rsidR="00B66EF9" w:rsidRPr="00DA3870" w:rsidRDefault="00B66EF9" w:rsidP="00B66EF9">
      <w:pPr>
        <w:pStyle w:val="PPIBulletedList1"/>
        <w:keepNext/>
        <w:spacing w:after="0"/>
        <w:ind w:left="0" w:firstLine="0"/>
        <w:rPr>
          <w:rFonts w:ascii="Times New Roman" w:hAnsi="Times New Roman"/>
          <w:i/>
          <w:iCs/>
          <w:color w:val="000000" w:themeColor="text1"/>
          <w:sz w:val="22"/>
          <w:szCs w:val="22"/>
          <w:bdr w:val="none" w:sz="0" w:space="0" w:color="auto" w:frame="1"/>
        </w:rPr>
      </w:pPr>
      <w:r w:rsidRPr="00DA3870">
        <w:rPr>
          <w:rFonts w:ascii="Times New Roman" w:hAnsi="Times New Roman"/>
          <w:i/>
          <w:iCs/>
          <w:color w:val="000000" w:themeColor="text1"/>
          <w:sz w:val="22"/>
          <w:szCs w:val="22"/>
          <w:bdr w:val="none" w:sz="0" w:space="0" w:color="auto" w:frame="1"/>
        </w:rPr>
        <w:t>Allergiset reaktiot</w:t>
      </w:r>
    </w:p>
    <w:p w14:paraId="133C1D80" w14:textId="77777777" w:rsidR="00B66EF9" w:rsidRPr="00DA3870" w:rsidRDefault="00B66EF9" w:rsidP="00B66EF9">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Omvoh voi </w:t>
      </w:r>
      <w:r>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p>
    <w:p w14:paraId="04448308" w14:textId="77777777" w:rsidR="00B66EF9" w:rsidRPr="00DA3870" w:rsidRDefault="00B66EF9" w:rsidP="00B66EF9">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Lopeta </w:t>
      </w:r>
      <w:r>
        <w:rPr>
          <w:rFonts w:ascii="Times New Roman" w:hAnsi="Times New Roman"/>
          <w:sz w:val="22"/>
          <w:szCs w:val="18"/>
        </w:rPr>
        <w:t xml:space="preserve">Omvoh-valmisteen </w:t>
      </w:r>
      <w:r w:rsidRPr="00DA3870">
        <w:rPr>
          <w:rFonts w:ascii="Times New Roman" w:hAnsi="Times New Roman"/>
          <w:sz w:val="22"/>
          <w:szCs w:val="18"/>
        </w:rPr>
        <w:t xml:space="preserve"> käyttö ja hakeudu päivystykseen välittömästi, jos sinulle kehittyy jokin seuraavista vakavan allergisen reaktion oireista: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B66EF9" w:rsidRPr="00DA3870" w14:paraId="65D53392" w14:textId="77777777" w:rsidTr="00C5435A">
        <w:tc>
          <w:tcPr>
            <w:tcW w:w="2388" w:type="dxa"/>
          </w:tcPr>
          <w:p w14:paraId="536380FA"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ihottuma</w:t>
            </w:r>
          </w:p>
        </w:tc>
        <w:tc>
          <w:tcPr>
            <w:tcW w:w="4247" w:type="dxa"/>
          </w:tcPr>
          <w:p w14:paraId="2B57E411"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matala verenpaine</w:t>
            </w:r>
          </w:p>
        </w:tc>
      </w:tr>
      <w:tr w:rsidR="00B66EF9" w:rsidRPr="00DA3870" w14:paraId="4E538C3D" w14:textId="77777777" w:rsidTr="00C5435A">
        <w:tc>
          <w:tcPr>
            <w:tcW w:w="2388" w:type="dxa"/>
          </w:tcPr>
          <w:p w14:paraId="3F28483F"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pyörtyminen</w:t>
            </w:r>
          </w:p>
        </w:tc>
        <w:tc>
          <w:tcPr>
            <w:tcW w:w="4247" w:type="dxa"/>
          </w:tcPr>
          <w:p w14:paraId="07687B6C"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kasvojen, huulten, suun, kielen tai nielun turvotus, hengitysvaikeus</w:t>
            </w:r>
          </w:p>
        </w:tc>
      </w:tr>
      <w:tr w:rsidR="00B66EF9" w:rsidRPr="00DA3870" w14:paraId="57E4655A" w14:textId="77777777" w:rsidTr="00C5435A">
        <w:tc>
          <w:tcPr>
            <w:tcW w:w="2388" w:type="dxa"/>
          </w:tcPr>
          <w:p w14:paraId="7637EE3A"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huimaus</w:t>
            </w:r>
          </w:p>
        </w:tc>
        <w:tc>
          <w:tcPr>
            <w:tcW w:w="4247" w:type="dxa"/>
          </w:tcPr>
          <w:p w14:paraId="5ABB20C1" w14:textId="77777777" w:rsidR="00B66EF9" w:rsidRPr="00DA3870" w:rsidRDefault="00B66EF9"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nielun ahtauden tunne tai puristava tunne rinnassa.</w:t>
            </w:r>
          </w:p>
        </w:tc>
      </w:tr>
    </w:tbl>
    <w:p w14:paraId="70111458" w14:textId="77777777" w:rsidR="00B66EF9" w:rsidRPr="00DA3870" w:rsidRDefault="00B66EF9" w:rsidP="00B66EF9">
      <w:pPr>
        <w:tabs>
          <w:tab w:val="clear" w:pos="567"/>
        </w:tabs>
        <w:rPr>
          <w:szCs w:val="22"/>
        </w:rPr>
      </w:pPr>
    </w:p>
    <w:p w14:paraId="5A466E53" w14:textId="77777777" w:rsidR="00B66EF9" w:rsidRPr="00DA3870" w:rsidRDefault="00B66EF9" w:rsidP="00B66EF9">
      <w:pPr>
        <w:keepNext/>
        <w:tabs>
          <w:tab w:val="clear" w:pos="567"/>
        </w:tabs>
        <w:rPr>
          <w:i/>
          <w:iCs/>
          <w:color w:val="000000" w:themeColor="text1"/>
          <w:szCs w:val="22"/>
          <w:u w:val="single"/>
        </w:rPr>
      </w:pPr>
      <w:r w:rsidRPr="00DA3870">
        <w:rPr>
          <w:i/>
          <w:iCs/>
          <w:color w:val="000000" w:themeColor="text1"/>
          <w:szCs w:val="22"/>
        </w:rPr>
        <w:t>Maksan toimintaa kuvaavat verikokeet</w:t>
      </w:r>
    </w:p>
    <w:p w14:paraId="5B0357D1" w14:textId="77777777" w:rsidR="00B66EF9" w:rsidRPr="00DA3870" w:rsidRDefault="00B66EF9" w:rsidP="00B66EF9">
      <w:pPr>
        <w:pStyle w:val="PLRHeading1"/>
        <w:tabs>
          <w:tab w:val="clear" w:pos="648"/>
        </w:tabs>
        <w:spacing w:before="0" w:after="0"/>
        <w:ind w:left="0" w:firstLine="0"/>
        <w:rPr>
          <w:rFonts w:ascii="Times New Roman" w:hAnsi="Times New Roman" w:cs="Times New Roman"/>
          <w:b w:val="0"/>
          <w:sz w:val="22"/>
        </w:rPr>
      </w:pPr>
      <w:r w:rsidRPr="00DA3870">
        <w:rPr>
          <w:rFonts w:ascii="Times New Roman" w:hAnsi="Times New Roman"/>
          <w:b w:val="0"/>
          <w:sz w:val="22"/>
        </w:rPr>
        <w:t>Lääkäri määrää ennen Omvoh</w:t>
      </w:r>
      <w:r w:rsidRPr="00DA3870">
        <w:rPr>
          <w:rFonts w:ascii="Times New Roman" w:hAnsi="Times New Roman"/>
          <w:b w:val="0"/>
          <w:sz w:val="22"/>
        </w:rPr>
        <w:noBreakHyphen/>
        <w:t>hoidon aloittamista ja hoidon aikana verikokeita maksatoiminnan tutkimiseksi. Jos verikoetulokset ovat poikkeavia, lääkäri saattaa keskeyttää Omvoh</w:t>
      </w:r>
      <w:r w:rsidRPr="00DA3870">
        <w:rPr>
          <w:rFonts w:ascii="Times New Roman" w:hAnsi="Times New Roman"/>
          <w:b w:val="0"/>
          <w:sz w:val="22"/>
        </w:rPr>
        <w:noBreakHyphen/>
        <w:t>hoidon ja tehdä lisää maksatutkimuksia syyn selvittämiseksi.</w:t>
      </w:r>
    </w:p>
    <w:p w14:paraId="2A4CDBD2" w14:textId="77777777" w:rsidR="00B66EF9" w:rsidRPr="00DA3870" w:rsidRDefault="00B66EF9" w:rsidP="00B66EF9">
      <w:pPr>
        <w:pStyle w:val="PLRHeading1"/>
        <w:tabs>
          <w:tab w:val="clear" w:pos="648"/>
        </w:tabs>
        <w:spacing w:before="0" w:after="0"/>
        <w:ind w:left="0" w:firstLine="0"/>
        <w:rPr>
          <w:rFonts w:ascii="Times New Roman" w:hAnsi="Times New Roman" w:cs="Times New Roman"/>
          <w:b w:val="0"/>
          <w:sz w:val="22"/>
          <w:szCs w:val="24"/>
        </w:rPr>
      </w:pPr>
    </w:p>
    <w:p w14:paraId="6199DA88" w14:textId="77777777" w:rsidR="00B66EF9" w:rsidRPr="00DA3870" w:rsidRDefault="00B66EF9" w:rsidP="00B66EF9">
      <w:pPr>
        <w:keepNext/>
        <w:numPr>
          <w:ilvl w:val="12"/>
          <w:numId w:val="0"/>
        </w:numPr>
        <w:tabs>
          <w:tab w:val="clear" w:pos="567"/>
        </w:tabs>
        <w:spacing w:line="240" w:lineRule="auto"/>
        <w:rPr>
          <w:b/>
          <w:bCs/>
          <w:szCs w:val="22"/>
        </w:rPr>
      </w:pPr>
      <w:r w:rsidRPr="00DA3870">
        <w:rPr>
          <w:b/>
          <w:bCs/>
          <w:szCs w:val="22"/>
        </w:rPr>
        <w:t>Lapset ja nuoret</w:t>
      </w:r>
    </w:p>
    <w:p w14:paraId="66618C0A" w14:textId="77777777" w:rsidR="00B66EF9" w:rsidRPr="00DA3870" w:rsidRDefault="00B66EF9" w:rsidP="00B66EF9">
      <w:pPr>
        <w:numPr>
          <w:ilvl w:val="12"/>
          <w:numId w:val="0"/>
        </w:numPr>
        <w:tabs>
          <w:tab w:val="clear" w:pos="567"/>
        </w:tabs>
        <w:spacing w:line="240" w:lineRule="auto"/>
        <w:ind w:right="-2"/>
        <w:rPr>
          <w:szCs w:val="22"/>
        </w:rPr>
      </w:pPr>
      <w:r>
        <w:t>Omvoh-valmistetta</w:t>
      </w:r>
      <w:r w:rsidRPr="00DA3870">
        <w:t xml:space="preserve"> ei suositella alle 18</w:t>
      </w:r>
      <w:r w:rsidRPr="00DA3870">
        <w:noBreakHyphen/>
        <w:t>vuotiaille lapsille ja nuorille, koska valmistetta ei ole tutkittu tässä ikäryhmässä.</w:t>
      </w:r>
    </w:p>
    <w:p w14:paraId="47464668" w14:textId="77777777" w:rsidR="00B66EF9" w:rsidRPr="00DA3870" w:rsidRDefault="00B66EF9" w:rsidP="00B66EF9">
      <w:pPr>
        <w:numPr>
          <w:ilvl w:val="12"/>
          <w:numId w:val="0"/>
        </w:numPr>
        <w:tabs>
          <w:tab w:val="clear" w:pos="567"/>
        </w:tabs>
        <w:spacing w:line="240" w:lineRule="auto"/>
        <w:ind w:right="-2"/>
        <w:rPr>
          <w:szCs w:val="22"/>
        </w:rPr>
      </w:pPr>
    </w:p>
    <w:p w14:paraId="6E07D766" w14:textId="77777777" w:rsidR="00B66EF9" w:rsidRPr="00DA3870" w:rsidRDefault="00B66EF9" w:rsidP="00B66EF9">
      <w:pPr>
        <w:keepNext/>
        <w:numPr>
          <w:ilvl w:val="12"/>
          <w:numId w:val="0"/>
        </w:numPr>
        <w:tabs>
          <w:tab w:val="clear" w:pos="567"/>
        </w:tabs>
        <w:spacing w:line="240" w:lineRule="auto"/>
        <w:ind w:right="-2"/>
        <w:rPr>
          <w:szCs w:val="22"/>
        </w:rPr>
      </w:pPr>
      <w:r w:rsidRPr="00DA3870">
        <w:rPr>
          <w:b/>
          <w:szCs w:val="22"/>
        </w:rPr>
        <w:t>Muut lääkevalmisteet ja Omvoh</w:t>
      </w:r>
    </w:p>
    <w:p w14:paraId="3DDF592B" w14:textId="77777777" w:rsidR="00B66EF9" w:rsidRPr="00DA3870" w:rsidRDefault="00B66EF9" w:rsidP="00B66EF9">
      <w:pPr>
        <w:keepNext/>
        <w:numPr>
          <w:ilvl w:val="12"/>
          <w:numId w:val="0"/>
        </w:numPr>
        <w:tabs>
          <w:tab w:val="clear" w:pos="567"/>
        </w:tabs>
        <w:spacing w:line="240" w:lineRule="auto"/>
        <w:ind w:right="-2"/>
        <w:rPr>
          <w:szCs w:val="22"/>
        </w:rPr>
      </w:pPr>
      <w:r w:rsidRPr="00DA3870">
        <w:t xml:space="preserve">Kerro lääkärille, apteekkihenkilökunnalle tai sairaanhoitajalle </w:t>
      </w:r>
    </w:p>
    <w:p w14:paraId="3C6C9CDD" w14:textId="77777777" w:rsidR="00B66EF9" w:rsidRPr="00DA3870" w:rsidRDefault="00B66EF9" w:rsidP="00B66EF9">
      <w:pPr>
        <w:keepNext/>
        <w:numPr>
          <w:ilvl w:val="0"/>
          <w:numId w:val="4"/>
        </w:numPr>
        <w:tabs>
          <w:tab w:val="clear" w:pos="567"/>
        </w:tabs>
        <w:spacing w:line="240" w:lineRule="auto"/>
        <w:ind w:left="567" w:right="-2" w:hanging="567"/>
        <w:rPr>
          <w:spacing w:val="1"/>
        </w:rPr>
      </w:pPr>
      <w:r w:rsidRPr="00DA3870">
        <w:t>jos parhaillaan käytät, olet äskettäin käyttänyt tai saatat käyttää muita lääkkeitä.</w:t>
      </w:r>
    </w:p>
    <w:p w14:paraId="2DCAA6C0" w14:textId="77777777" w:rsidR="00B66EF9" w:rsidRPr="00DA3870" w:rsidRDefault="00B66EF9" w:rsidP="00B66EF9">
      <w:pPr>
        <w:pStyle w:val="CommentText"/>
        <w:numPr>
          <w:ilvl w:val="0"/>
          <w:numId w:val="4"/>
        </w:numPr>
        <w:spacing w:line="240" w:lineRule="auto"/>
        <w:ind w:left="567" w:hanging="567"/>
        <w:rPr>
          <w:sz w:val="22"/>
          <w:szCs w:val="22"/>
        </w:rPr>
      </w:pPr>
      <w:r w:rsidRPr="00DA3870">
        <w:rPr>
          <w:sz w:val="22"/>
          <w:szCs w:val="22"/>
        </w:rPr>
        <w:t xml:space="preserve">jos sinut on äskettäin rokotettu tai sinut on tarkoitus rokottaa. Tietyntyyppisiä rokotteita (eläviä rokotteita) ei pidä antaa </w:t>
      </w:r>
      <w:r>
        <w:rPr>
          <w:sz w:val="22"/>
          <w:szCs w:val="22"/>
        </w:rPr>
        <w:t>Omvoh-valmisteen</w:t>
      </w:r>
      <w:r w:rsidRPr="00DA3870">
        <w:rPr>
          <w:sz w:val="22"/>
          <w:szCs w:val="22"/>
        </w:rPr>
        <w:t xml:space="preserve"> käytön aikana.</w:t>
      </w:r>
    </w:p>
    <w:p w14:paraId="526BCCC5" w14:textId="77777777" w:rsidR="00B66EF9" w:rsidRPr="00DA3870" w:rsidRDefault="00B66EF9" w:rsidP="00B66EF9">
      <w:pPr>
        <w:numPr>
          <w:ilvl w:val="12"/>
          <w:numId w:val="0"/>
        </w:numPr>
        <w:tabs>
          <w:tab w:val="clear" w:pos="567"/>
        </w:tabs>
        <w:spacing w:line="240" w:lineRule="auto"/>
        <w:ind w:right="-2"/>
        <w:rPr>
          <w:szCs w:val="22"/>
        </w:rPr>
      </w:pPr>
    </w:p>
    <w:p w14:paraId="0C9B842D" w14:textId="6D200D15" w:rsidR="00B66EF9" w:rsidRPr="00DA3870" w:rsidRDefault="00B66EF9" w:rsidP="00B66EF9">
      <w:pPr>
        <w:keepNext/>
        <w:numPr>
          <w:ilvl w:val="12"/>
          <w:numId w:val="0"/>
        </w:numPr>
        <w:tabs>
          <w:tab w:val="clear" w:pos="567"/>
        </w:tabs>
        <w:spacing w:line="240" w:lineRule="auto"/>
        <w:ind w:right="-2"/>
        <w:outlineLvl w:val="0"/>
        <w:rPr>
          <w:b/>
          <w:szCs w:val="22"/>
        </w:rPr>
      </w:pPr>
      <w:r w:rsidRPr="00DA3870">
        <w:rPr>
          <w:b/>
          <w:bCs/>
        </w:rPr>
        <w:t>Raskaus ja imetys</w:t>
      </w:r>
      <w:r w:rsidR="00FD6F8C">
        <w:rPr>
          <w:b/>
          <w:bCs/>
        </w:rPr>
        <w:fldChar w:fldCharType="begin"/>
      </w:r>
      <w:r w:rsidR="00FD6F8C">
        <w:rPr>
          <w:b/>
          <w:bCs/>
        </w:rPr>
        <w:instrText xml:space="preserve"> DOCVARIABLE vault_nd_27ef5f6d-4d98-4f88-bd52-8d54e147c3c0 \* MERGEFORMAT </w:instrText>
      </w:r>
      <w:r w:rsidR="00FD6F8C">
        <w:rPr>
          <w:b/>
          <w:bCs/>
        </w:rPr>
        <w:fldChar w:fldCharType="separate"/>
      </w:r>
      <w:r w:rsidR="00FD6F8C">
        <w:rPr>
          <w:b/>
          <w:bCs/>
        </w:rPr>
        <w:t xml:space="preserve"> </w:t>
      </w:r>
      <w:r w:rsidR="00FD6F8C">
        <w:rPr>
          <w:b/>
          <w:bCs/>
        </w:rPr>
        <w:fldChar w:fldCharType="end"/>
      </w:r>
    </w:p>
    <w:p w14:paraId="452A6752" w14:textId="77777777" w:rsidR="00B66EF9" w:rsidRPr="00DA3870" w:rsidRDefault="00B66EF9" w:rsidP="00B66EF9">
      <w:pPr>
        <w:pStyle w:val="Default"/>
        <w:rPr>
          <w:spacing w:val="-2"/>
          <w:sz w:val="22"/>
          <w:szCs w:val="22"/>
        </w:rPr>
      </w:pPr>
      <w:r w:rsidRPr="00DA3870">
        <w:rPr>
          <w:color w:val="auto"/>
          <w:sz w:val="22"/>
          <w:szCs w:val="20"/>
        </w:rPr>
        <w:t xml:space="preserve">Jos olet raskaana, epäilet olevasi raskaana tai jos suunnittelet lapsen hankkimista, kysy lääkäriltä neuvoa ennen tämän lääkkeen käyttöä. </w:t>
      </w:r>
      <w:r>
        <w:rPr>
          <w:color w:val="auto"/>
          <w:sz w:val="22"/>
          <w:szCs w:val="20"/>
        </w:rPr>
        <w:t>Omvoh-valmisteen</w:t>
      </w:r>
      <w:r w:rsidRPr="00DA3870">
        <w:rPr>
          <w:color w:val="auto"/>
          <w:sz w:val="22"/>
          <w:szCs w:val="20"/>
        </w:rPr>
        <w:t xml:space="preserve"> käyttöä on suositeltavaa välttää raskauden aikana. </w:t>
      </w:r>
      <w:r>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 xml:space="preserve">Naisten, jotka voivat tulla </w:t>
      </w:r>
      <w:r w:rsidRPr="00DA3870">
        <w:rPr>
          <w:sz w:val="22"/>
          <w:szCs w:val="22"/>
        </w:rPr>
        <w:lastRenderedPageBreak/>
        <w:t>raskaaksi, on vältettävä raskautta ja käytettävä tehokasta ehkäisyä Omvoh</w:t>
      </w:r>
      <w:r w:rsidRPr="00DA3870">
        <w:rPr>
          <w:sz w:val="22"/>
          <w:szCs w:val="22"/>
        </w:rPr>
        <w:noBreakHyphen/>
        <w:t>hoidon aikana ja vähintään 10 viikon ajan viimeisen Omvoh</w:t>
      </w:r>
      <w:r w:rsidRPr="00DA3870">
        <w:rPr>
          <w:sz w:val="22"/>
          <w:szCs w:val="22"/>
        </w:rPr>
        <w:noBreakHyphen/>
        <w:t>annoksen jälkeen.</w:t>
      </w:r>
    </w:p>
    <w:p w14:paraId="06CA9EBE" w14:textId="77777777" w:rsidR="00B66EF9" w:rsidRPr="00DA3870" w:rsidRDefault="00B66EF9" w:rsidP="00B66EF9">
      <w:pPr>
        <w:numPr>
          <w:ilvl w:val="12"/>
          <w:numId w:val="0"/>
        </w:numPr>
        <w:tabs>
          <w:tab w:val="clear" w:pos="567"/>
        </w:tabs>
        <w:spacing w:line="240" w:lineRule="auto"/>
        <w:rPr>
          <w:strike/>
          <w:szCs w:val="22"/>
        </w:rPr>
      </w:pPr>
    </w:p>
    <w:p w14:paraId="26388C5B" w14:textId="77777777" w:rsidR="00B66EF9" w:rsidRPr="00DA3870" w:rsidRDefault="00B66EF9" w:rsidP="00B66EF9">
      <w:pPr>
        <w:numPr>
          <w:ilvl w:val="12"/>
          <w:numId w:val="0"/>
        </w:numPr>
        <w:tabs>
          <w:tab w:val="clear" w:pos="567"/>
        </w:tabs>
        <w:spacing w:line="240" w:lineRule="auto"/>
        <w:rPr>
          <w:szCs w:val="22"/>
        </w:rPr>
      </w:pPr>
      <w:r w:rsidRPr="00DA3870">
        <w:t xml:space="preserve">Jos imetät tai aiot imettää, keskustele asiasta lääkärin kanssa ennen tämän lääkkeen käyttöä. </w:t>
      </w:r>
    </w:p>
    <w:p w14:paraId="626D54C6" w14:textId="77777777" w:rsidR="00B66EF9" w:rsidRPr="00DA3870" w:rsidRDefault="00B66EF9" w:rsidP="00B66EF9">
      <w:pPr>
        <w:numPr>
          <w:ilvl w:val="12"/>
          <w:numId w:val="0"/>
        </w:numPr>
        <w:tabs>
          <w:tab w:val="clear" w:pos="567"/>
        </w:tabs>
        <w:spacing w:line="240" w:lineRule="auto"/>
        <w:ind w:right="-2"/>
        <w:outlineLvl w:val="0"/>
        <w:rPr>
          <w:b/>
          <w:szCs w:val="22"/>
        </w:rPr>
      </w:pPr>
    </w:p>
    <w:p w14:paraId="175A2858" w14:textId="7BF285D0" w:rsidR="00B66EF9" w:rsidRPr="00DA3870" w:rsidRDefault="00B66EF9" w:rsidP="00B66EF9">
      <w:pPr>
        <w:keepNext/>
        <w:numPr>
          <w:ilvl w:val="12"/>
          <w:numId w:val="0"/>
        </w:numPr>
        <w:tabs>
          <w:tab w:val="clear" w:pos="567"/>
        </w:tabs>
        <w:spacing w:line="240" w:lineRule="auto"/>
        <w:ind w:right="-2"/>
        <w:outlineLvl w:val="0"/>
        <w:rPr>
          <w:b/>
          <w:szCs w:val="22"/>
        </w:rPr>
      </w:pPr>
      <w:r w:rsidRPr="00DA3870">
        <w:rPr>
          <w:b/>
          <w:bCs/>
        </w:rPr>
        <w:t>Ajaminen ja koneiden käyttö</w:t>
      </w:r>
      <w:r w:rsidR="00FD6F8C">
        <w:rPr>
          <w:b/>
          <w:bCs/>
        </w:rPr>
        <w:fldChar w:fldCharType="begin"/>
      </w:r>
      <w:r w:rsidR="00FD6F8C">
        <w:rPr>
          <w:b/>
          <w:bCs/>
        </w:rPr>
        <w:instrText xml:space="preserve"> DOCVARIABLE vault_nd_03c273fd-2107-4671-895b-c408c3b8e9b3 \* MERGEFORMAT </w:instrText>
      </w:r>
      <w:r w:rsidR="00FD6F8C">
        <w:rPr>
          <w:b/>
          <w:bCs/>
        </w:rPr>
        <w:fldChar w:fldCharType="separate"/>
      </w:r>
      <w:r w:rsidR="00FD6F8C">
        <w:rPr>
          <w:b/>
          <w:bCs/>
        </w:rPr>
        <w:t xml:space="preserve"> </w:t>
      </w:r>
      <w:r w:rsidR="00FD6F8C">
        <w:rPr>
          <w:b/>
          <w:bCs/>
        </w:rPr>
        <w:fldChar w:fldCharType="end"/>
      </w:r>
    </w:p>
    <w:p w14:paraId="78CA6778" w14:textId="77777777" w:rsidR="00B66EF9" w:rsidRPr="00DA3870" w:rsidRDefault="00B66EF9" w:rsidP="00B66EF9">
      <w:pPr>
        <w:spacing w:line="240" w:lineRule="auto"/>
        <w:ind w:right="-20"/>
      </w:pPr>
      <w:r w:rsidRPr="00DA3870">
        <w:t>Omvoh ei todennäköisesti vaikuta ajokykyyn eikä koneiden käyttökykyyn.</w:t>
      </w:r>
    </w:p>
    <w:p w14:paraId="07F06CF2" w14:textId="77777777" w:rsidR="00B66EF9" w:rsidRPr="00DA3870" w:rsidRDefault="00B66EF9" w:rsidP="00B66EF9">
      <w:pPr>
        <w:numPr>
          <w:ilvl w:val="12"/>
          <w:numId w:val="0"/>
        </w:numPr>
        <w:tabs>
          <w:tab w:val="clear" w:pos="567"/>
        </w:tabs>
        <w:spacing w:line="240" w:lineRule="auto"/>
        <w:ind w:right="-2"/>
        <w:rPr>
          <w:szCs w:val="22"/>
        </w:rPr>
      </w:pPr>
    </w:p>
    <w:p w14:paraId="2D902741" w14:textId="77777777" w:rsidR="00B66EF9" w:rsidRPr="00DA3870" w:rsidRDefault="00B66EF9" w:rsidP="00B66EF9">
      <w:pPr>
        <w:keepNext/>
        <w:tabs>
          <w:tab w:val="clear" w:pos="567"/>
        </w:tabs>
        <w:spacing w:line="240" w:lineRule="auto"/>
        <w:rPr>
          <w:rFonts w:eastAsia="Calibri"/>
          <w:b/>
          <w:color w:val="000000"/>
          <w:szCs w:val="22"/>
        </w:rPr>
      </w:pPr>
      <w:r w:rsidRPr="00DA3870">
        <w:rPr>
          <w:b/>
          <w:color w:val="000000"/>
          <w:szCs w:val="22"/>
        </w:rPr>
        <w:t>Omvoh sisältää natriumia</w:t>
      </w:r>
    </w:p>
    <w:p w14:paraId="0E3EA9F4" w14:textId="77777777" w:rsidR="00B66EF9" w:rsidRPr="00DA3870" w:rsidRDefault="00B66EF9" w:rsidP="00B66EF9">
      <w:pPr>
        <w:tabs>
          <w:tab w:val="clear" w:pos="567"/>
        </w:tabs>
        <w:spacing w:line="240" w:lineRule="auto"/>
        <w:rPr>
          <w:rFonts w:eastAsia="Calibri"/>
        </w:rPr>
      </w:pPr>
      <w:r w:rsidRPr="00DA3870">
        <w:t xml:space="preserve">Tämä lääkevalmiste sisältää alle 1 mmol natriumia (23 mg) per annos eli sen voidaan sanoa olevan ”natriumiton”. </w:t>
      </w:r>
    </w:p>
    <w:p w14:paraId="150AB81B" w14:textId="77777777" w:rsidR="00B66EF9" w:rsidRDefault="00B66EF9" w:rsidP="00B66EF9">
      <w:pPr>
        <w:numPr>
          <w:ilvl w:val="12"/>
          <w:numId w:val="0"/>
        </w:numPr>
        <w:tabs>
          <w:tab w:val="clear" w:pos="567"/>
        </w:tabs>
        <w:spacing w:line="240" w:lineRule="auto"/>
        <w:ind w:right="-2"/>
        <w:rPr>
          <w:szCs w:val="22"/>
        </w:rPr>
      </w:pPr>
    </w:p>
    <w:p w14:paraId="6BDE4D8E" w14:textId="77777777" w:rsidR="00A42A44" w:rsidRPr="009E16BA" w:rsidRDefault="00A42A44" w:rsidP="00A42A44">
      <w:pPr>
        <w:tabs>
          <w:tab w:val="clear" w:pos="567"/>
        </w:tabs>
        <w:autoSpaceDE w:val="0"/>
        <w:autoSpaceDN w:val="0"/>
        <w:adjustRightInd w:val="0"/>
        <w:spacing w:line="240" w:lineRule="auto"/>
        <w:rPr>
          <w:b/>
          <w:bCs/>
        </w:rPr>
      </w:pPr>
      <w:r w:rsidRPr="009E16BA">
        <w:rPr>
          <w:b/>
          <w:bCs/>
        </w:rPr>
        <w:t>Omvoh sisältää polysorbaattia</w:t>
      </w:r>
    </w:p>
    <w:p w14:paraId="4A522DFB" w14:textId="2DB22E30" w:rsidR="00A42A44" w:rsidRDefault="00A42A44" w:rsidP="00A42A44">
      <w:pPr>
        <w:numPr>
          <w:ilvl w:val="12"/>
          <w:numId w:val="0"/>
        </w:numPr>
        <w:tabs>
          <w:tab w:val="clear" w:pos="567"/>
        </w:tabs>
        <w:spacing w:line="240" w:lineRule="auto"/>
        <w:ind w:right="-2"/>
        <w:rPr>
          <w:szCs w:val="22"/>
        </w:rPr>
      </w:pPr>
      <w:r>
        <w:rPr>
          <w:szCs w:val="22"/>
        </w:rPr>
        <w:t>Tämä lääkevalmiste sisältää 0,3 mg/ml polysorbaatti 80:a per kynä, mikä vastaa 0,6 mg haavaisen paksusuolitulehduksen ylläpitoannoksessa. Polysorbaatit voivat aiheuttaa allergisia reaktioita. Kerro lääkärillesi, mikäli sinulla on todettuja allergioita.</w:t>
      </w:r>
    </w:p>
    <w:p w14:paraId="3A0E93F5" w14:textId="77777777" w:rsidR="00A42A44" w:rsidRPr="00DA3870" w:rsidRDefault="00A42A44" w:rsidP="00B66EF9">
      <w:pPr>
        <w:numPr>
          <w:ilvl w:val="12"/>
          <w:numId w:val="0"/>
        </w:numPr>
        <w:tabs>
          <w:tab w:val="clear" w:pos="567"/>
        </w:tabs>
        <w:spacing w:line="240" w:lineRule="auto"/>
        <w:ind w:right="-2"/>
        <w:rPr>
          <w:szCs w:val="22"/>
        </w:rPr>
      </w:pPr>
    </w:p>
    <w:p w14:paraId="57459BB4" w14:textId="77777777" w:rsidR="00B66EF9" w:rsidRPr="00DA3870" w:rsidRDefault="00B66EF9" w:rsidP="00B66EF9">
      <w:pPr>
        <w:numPr>
          <w:ilvl w:val="12"/>
          <w:numId w:val="0"/>
        </w:numPr>
        <w:tabs>
          <w:tab w:val="clear" w:pos="567"/>
        </w:tabs>
        <w:spacing w:line="240" w:lineRule="auto"/>
        <w:ind w:right="-2"/>
        <w:rPr>
          <w:szCs w:val="22"/>
        </w:rPr>
      </w:pPr>
    </w:p>
    <w:p w14:paraId="24733590" w14:textId="77777777" w:rsidR="00B66EF9" w:rsidRPr="00B4783B" w:rsidRDefault="00B66EF9" w:rsidP="007605D5">
      <w:pPr>
        <w:pStyle w:val="ListParagraph"/>
        <w:keepNext/>
        <w:numPr>
          <w:ilvl w:val="0"/>
          <w:numId w:val="91"/>
        </w:numPr>
        <w:spacing w:after="0" w:line="240" w:lineRule="auto"/>
        <w:ind w:left="567" w:hanging="567"/>
        <w:rPr>
          <w:b/>
        </w:rPr>
      </w:pPr>
      <w:r w:rsidRPr="007605D5">
        <w:rPr>
          <w:rFonts w:ascii="Times New Roman" w:hAnsi="Times New Roman"/>
          <w:b/>
        </w:rPr>
        <w:t>Miten Omvoh-valmistetta käytetään</w:t>
      </w:r>
    </w:p>
    <w:p w14:paraId="72DAA1BD" w14:textId="77777777" w:rsidR="00B66EF9" w:rsidRPr="00DA3870" w:rsidRDefault="00B66EF9" w:rsidP="00B66EF9">
      <w:pPr>
        <w:keepNext/>
        <w:numPr>
          <w:ilvl w:val="12"/>
          <w:numId w:val="0"/>
        </w:numPr>
        <w:tabs>
          <w:tab w:val="clear" w:pos="567"/>
        </w:tabs>
        <w:spacing w:line="240" w:lineRule="auto"/>
        <w:ind w:right="-2"/>
        <w:rPr>
          <w:szCs w:val="22"/>
        </w:rPr>
      </w:pPr>
    </w:p>
    <w:p w14:paraId="487BB3FD" w14:textId="77777777" w:rsidR="00B66EF9" w:rsidRPr="00DA3870" w:rsidRDefault="00B66EF9" w:rsidP="00B66EF9">
      <w:pPr>
        <w:tabs>
          <w:tab w:val="clear" w:pos="567"/>
        </w:tabs>
        <w:spacing w:line="240" w:lineRule="auto"/>
        <w:ind w:right="292"/>
        <w:rPr>
          <w:szCs w:val="22"/>
        </w:rPr>
      </w:pPr>
      <w:r w:rsidRPr="00DA3870">
        <w:t>Käytä tätä lääkettä juuri siten kuin lääkäri on määrännyt tai sairaanhoitaja on neuvonut. Tarkista ohjeet lääkäriltä, sairaanhoitajalta tai apteekista, jos olet epävarma lääkkeen käytön suhteen.</w:t>
      </w:r>
    </w:p>
    <w:p w14:paraId="4CB4D324" w14:textId="77777777" w:rsidR="00B66EF9" w:rsidRPr="00DA3870" w:rsidRDefault="00B66EF9" w:rsidP="00B66EF9">
      <w:pPr>
        <w:keepNext/>
        <w:spacing w:line="240" w:lineRule="auto"/>
        <w:ind w:right="-20"/>
        <w:rPr>
          <w:b/>
          <w:bCs/>
          <w:spacing w:val="1"/>
        </w:rPr>
      </w:pPr>
    </w:p>
    <w:p w14:paraId="5014EAF0" w14:textId="77777777" w:rsidR="00B66EF9" w:rsidRPr="00DA3870" w:rsidRDefault="00B66EF9" w:rsidP="00B66EF9">
      <w:pPr>
        <w:keepNext/>
        <w:spacing w:line="240" w:lineRule="auto"/>
        <w:ind w:right="-20"/>
      </w:pPr>
      <w:r w:rsidRPr="00DA3870">
        <w:rPr>
          <w:b/>
          <w:bCs/>
        </w:rPr>
        <w:t>Omvoh</w:t>
      </w:r>
      <w:r w:rsidRPr="00DA3870">
        <w:rPr>
          <w:b/>
          <w:bCs/>
        </w:rPr>
        <w:noBreakHyphen/>
        <w:t>annos ja hoidon kesto</w:t>
      </w:r>
    </w:p>
    <w:p w14:paraId="4D85D161" w14:textId="77777777" w:rsidR="00B66EF9" w:rsidRPr="00DA3870" w:rsidRDefault="00B66EF9" w:rsidP="00B66EF9">
      <w:pPr>
        <w:keepNext/>
        <w:spacing w:line="240" w:lineRule="auto"/>
        <w:ind w:right="-20"/>
      </w:pPr>
      <w:r w:rsidRPr="00DA3870">
        <w:t xml:space="preserve">Lääkäri päättää, kuinka paljon </w:t>
      </w:r>
      <w:r>
        <w:t>Omvoh-valmistetta</w:t>
      </w:r>
      <w:r w:rsidRPr="00DA3870">
        <w:t xml:space="preserve"> tarvitset ja kuinka pitkään. Omvoh on tarkoitettu pitkäaikaishoitoon. Lääkäri tai sairaanhoitaja seuraa tilaasi säännöllisesti varmistaakseen, että hoito vaikuttaa halutulla tavalla.</w:t>
      </w:r>
    </w:p>
    <w:p w14:paraId="21BE4810" w14:textId="77777777" w:rsidR="00B66EF9" w:rsidRDefault="00B66EF9" w:rsidP="00B66EF9">
      <w:pPr>
        <w:keepNext/>
        <w:tabs>
          <w:tab w:val="clear" w:pos="567"/>
        </w:tabs>
        <w:spacing w:line="240" w:lineRule="auto"/>
        <w:ind w:right="292"/>
        <w:rPr>
          <w:strike/>
        </w:rPr>
      </w:pPr>
    </w:p>
    <w:p w14:paraId="185ABA03" w14:textId="3E91B577" w:rsidR="007A08D8" w:rsidRDefault="007A08D8" w:rsidP="00B66EF9">
      <w:pPr>
        <w:keepNext/>
        <w:tabs>
          <w:tab w:val="clear" w:pos="567"/>
        </w:tabs>
        <w:spacing w:line="240" w:lineRule="auto"/>
        <w:ind w:right="292"/>
        <w:rPr>
          <w:u w:val="single"/>
        </w:rPr>
      </w:pPr>
      <w:r w:rsidRPr="00423AF3">
        <w:rPr>
          <w:u w:val="single"/>
        </w:rPr>
        <w:t>Haavainen paksusuolitulehdus</w:t>
      </w:r>
    </w:p>
    <w:p w14:paraId="51D79915" w14:textId="77777777" w:rsidR="00290D92" w:rsidRPr="007A08D8" w:rsidRDefault="00290D92" w:rsidP="00B66EF9">
      <w:pPr>
        <w:keepNext/>
        <w:tabs>
          <w:tab w:val="clear" w:pos="567"/>
        </w:tabs>
        <w:spacing w:line="240" w:lineRule="auto"/>
        <w:ind w:right="292"/>
        <w:rPr>
          <w:strike/>
        </w:rPr>
      </w:pPr>
    </w:p>
    <w:p w14:paraId="1BDF4EC7" w14:textId="77777777" w:rsidR="00B66EF9" w:rsidRPr="00DA3870" w:rsidRDefault="00B66EF9" w:rsidP="00B66EF9">
      <w:pPr>
        <w:pStyle w:val="ListParagraph"/>
        <w:numPr>
          <w:ilvl w:val="0"/>
          <w:numId w:val="10"/>
        </w:numPr>
        <w:autoSpaceDE w:val="0"/>
        <w:autoSpaceDN w:val="0"/>
        <w:adjustRightInd w:val="0"/>
        <w:spacing w:after="0" w:line="240" w:lineRule="auto"/>
        <w:ind w:left="567" w:hanging="567"/>
        <w:rPr>
          <w:rFonts w:ascii="Times New Roman" w:eastAsia="TimesNewRoman" w:hAnsi="Times New Roman"/>
        </w:rPr>
      </w:pPr>
      <w:r w:rsidRPr="00DA3870">
        <w:rPr>
          <w:rFonts w:ascii="Times New Roman" w:hAnsi="Times New Roman"/>
        </w:rPr>
        <w:t>Hoidon aloitus: Ensimmäinen Omvoh</w:t>
      </w:r>
      <w:r w:rsidRPr="00DA3870">
        <w:rPr>
          <w:rFonts w:ascii="Times New Roman" w:hAnsi="Times New Roman"/>
        </w:rPr>
        <w:noBreakHyphen/>
        <w:t>annos on 300</w:t>
      </w:r>
      <w:r w:rsidRPr="00DA3870">
        <w:t> </w:t>
      </w:r>
      <w:r w:rsidRPr="00DA3870">
        <w:rPr>
          <w:rFonts w:ascii="Times New Roman" w:hAnsi="Times New Roman"/>
        </w:rPr>
        <w:t>mg. Annoksen antaa lääkäri vähintään 30 minuutin kestoisena infuusiona laskimoon (”tiputuksena” käsivarren laskimoon). Toinen 300</w:t>
      </w:r>
      <w:r w:rsidRPr="00DA3870">
        <w:t> </w:t>
      </w:r>
      <w:r w:rsidRPr="00DA3870">
        <w:rPr>
          <w:rFonts w:ascii="Times New Roman" w:hAnsi="Times New Roman"/>
        </w:rPr>
        <w:t>mg:n Omvoh</w:t>
      </w:r>
      <w:r w:rsidRPr="00DA3870">
        <w:rPr>
          <w:rFonts w:ascii="Times New Roman" w:hAnsi="Times New Roman"/>
        </w:rPr>
        <w:noBreakHyphen/>
        <w:t>annos annetaan 4 viikon kuluttua ensimmäisestä annoksesta ja kolmas annos taas 4 viikon kuluttua toisesta annoksesta.</w:t>
      </w:r>
    </w:p>
    <w:p w14:paraId="60DDEE46" w14:textId="77777777" w:rsidR="00B66EF9" w:rsidRPr="00DA3870" w:rsidRDefault="00B66EF9" w:rsidP="00B66EF9">
      <w:pPr>
        <w:pStyle w:val="ListParagraph"/>
        <w:autoSpaceDE w:val="0"/>
        <w:autoSpaceDN w:val="0"/>
        <w:adjustRightInd w:val="0"/>
        <w:spacing w:after="0" w:line="240" w:lineRule="auto"/>
        <w:ind w:left="567"/>
        <w:rPr>
          <w:rFonts w:ascii="Times New Roman" w:eastAsia="TimesNewRoman" w:hAnsi="Times New Roman"/>
        </w:rPr>
      </w:pPr>
      <w:r w:rsidRPr="00DA3870">
        <w:rPr>
          <w:rFonts w:ascii="Times New Roman" w:hAnsi="Times New Roman"/>
        </w:rPr>
        <w:t>Jos nämä 3 infuusiota eivät tuota riittävää hoitovastetta, lääkäri voi harkita laskimoon annettavien infuusioiden annon jatkamista viikoilla</w:t>
      </w:r>
      <w:r w:rsidRPr="00DA3870">
        <w:rPr>
          <w:rFonts w:ascii="Times New Roman" w:hAnsi="Times New Roman"/>
          <w:i/>
        </w:rPr>
        <w:t> </w:t>
      </w:r>
      <w:r w:rsidRPr="00DA3870">
        <w:rPr>
          <w:rFonts w:ascii="Times New Roman" w:hAnsi="Times New Roman"/>
        </w:rPr>
        <w:t>12, 16 ja 20.</w:t>
      </w:r>
    </w:p>
    <w:p w14:paraId="3D0AE64C" w14:textId="77777777" w:rsidR="00B66EF9" w:rsidRPr="00DA3870" w:rsidRDefault="00B66EF9" w:rsidP="00B66EF9">
      <w:pPr>
        <w:widowControl w:val="0"/>
        <w:spacing w:line="240" w:lineRule="auto"/>
        <w:ind w:left="360"/>
        <w:rPr>
          <w:color w:val="000000" w:themeColor="text1"/>
          <w:u w:val="single"/>
        </w:rPr>
      </w:pPr>
    </w:p>
    <w:p w14:paraId="6631B68B" w14:textId="77777777" w:rsidR="00B66EF9" w:rsidRPr="00DA3870" w:rsidRDefault="00B66EF9" w:rsidP="00B66EF9">
      <w:pPr>
        <w:pStyle w:val="ListParagraph"/>
        <w:numPr>
          <w:ilvl w:val="0"/>
          <w:numId w:val="10"/>
        </w:numPr>
        <w:autoSpaceDE w:val="0"/>
        <w:autoSpaceDN w:val="0"/>
        <w:adjustRightInd w:val="0"/>
        <w:spacing w:after="0" w:line="240" w:lineRule="auto"/>
        <w:ind w:left="567" w:right="856" w:hanging="567"/>
        <w:rPr>
          <w:rFonts w:ascii="Times New Roman" w:hAnsi="Times New Roman"/>
        </w:rPr>
      </w:pPr>
      <w:r w:rsidRPr="00DA3870">
        <w:rPr>
          <w:rFonts w:ascii="Times New Roman" w:hAnsi="Times New Roman"/>
        </w:rPr>
        <w:t>Ylläpitohoito: 4 viikon kuluttua viimeisestä laskimoon annetusta infuusiosta annetaan 200 mg:n Omvoh</w:t>
      </w:r>
      <w:r w:rsidRPr="00DA3870">
        <w:rPr>
          <w:rFonts w:ascii="Times New Roman" w:hAnsi="Times New Roman"/>
        </w:rPr>
        <w:noBreakHyphen/>
        <w:t xml:space="preserve">ylläpitoannos pistoksena ihon alle. Tämän jälkeen ylläpitoannos annetaan 4 viikon välein. 200 mg:n ylläpitoannos annetaan kahtena pistoksena, joista kumpikin sisältää 100 mg </w:t>
      </w:r>
      <w:r>
        <w:rPr>
          <w:rFonts w:ascii="Times New Roman" w:hAnsi="Times New Roman"/>
        </w:rPr>
        <w:t>Omvoh-valmistetta</w:t>
      </w:r>
      <w:r w:rsidRPr="00DA3870">
        <w:rPr>
          <w:rFonts w:ascii="Times New Roman" w:hAnsi="Times New Roman"/>
        </w:rPr>
        <w:t>.</w:t>
      </w:r>
    </w:p>
    <w:p w14:paraId="1C34D089" w14:textId="77777777" w:rsidR="00B66EF9" w:rsidRPr="00DA3870" w:rsidRDefault="00B66EF9" w:rsidP="00B66EF9">
      <w:pPr>
        <w:pStyle w:val="ListParagraph"/>
        <w:autoSpaceDE w:val="0"/>
        <w:autoSpaceDN w:val="0"/>
        <w:adjustRightInd w:val="0"/>
        <w:spacing w:after="0" w:line="240" w:lineRule="auto"/>
        <w:ind w:left="567" w:right="856"/>
        <w:rPr>
          <w:rFonts w:ascii="Times New Roman" w:hAnsi="Times New Roman"/>
        </w:rPr>
      </w:pPr>
      <w:r w:rsidRPr="00780ACB">
        <w:rPr>
          <w:rFonts w:ascii="Times New Roman" w:hAnsi="Times New Roman"/>
        </w:rPr>
        <w:t xml:space="preserve">Jos menetät hoitovasteen </w:t>
      </w:r>
      <w:r w:rsidRPr="00DA3870">
        <w:rPr>
          <w:rFonts w:ascii="Times New Roman" w:hAnsi="Times New Roman"/>
        </w:rPr>
        <w:t>Omvoh</w:t>
      </w:r>
      <w:r w:rsidRPr="00DA3870">
        <w:rPr>
          <w:rFonts w:ascii="Times New Roman" w:hAnsi="Times New Roman"/>
        </w:rPr>
        <w:noBreakHyphen/>
        <w:t>ylläpitoannoksen jälkeen, lääkäri voi antaa sinulle 3 Omvoh</w:t>
      </w:r>
      <w:r w:rsidRPr="00DA3870">
        <w:rPr>
          <w:rFonts w:ascii="Times New Roman" w:hAnsi="Times New Roman"/>
        </w:rPr>
        <w:noBreakHyphen/>
        <w:t>annosta infuusiona laskimoon.</w:t>
      </w:r>
    </w:p>
    <w:p w14:paraId="5D284776" w14:textId="77777777" w:rsidR="00DD17B3" w:rsidRPr="00DA3870" w:rsidRDefault="00DD17B3" w:rsidP="00B66EF9">
      <w:pPr>
        <w:pStyle w:val="ListParagraph"/>
        <w:autoSpaceDE w:val="0"/>
        <w:autoSpaceDN w:val="0"/>
        <w:adjustRightInd w:val="0"/>
        <w:spacing w:after="0" w:line="240" w:lineRule="auto"/>
        <w:ind w:left="567" w:right="856"/>
        <w:rPr>
          <w:rFonts w:ascii="Times New Roman" w:hAnsi="Times New Roman"/>
        </w:rPr>
      </w:pPr>
    </w:p>
    <w:p w14:paraId="3130C9AC" w14:textId="77777777" w:rsidR="00B66EF9" w:rsidRPr="00DA3870" w:rsidRDefault="00B66EF9" w:rsidP="00B66EF9">
      <w:pPr>
        <w:pStyle w:val="ListParagraph"/>
        <w:autoSpaceDE w:val="0"/>
        <w:autoSpaceDN w:val="0"/>
        <w:adjustRightInd w:val="0"/>
        <w:spacing w:after="0" w:line="240" w:lineRule="auto"/>
        <w:ind w:left="567"/>
        <w:rPr>
          <w:rFonts w:ascii="Times New Roman" w:hAnsi="Times New Roman"/>
        </w:rPr>
      </w:pPr>
      <w:r w:rsidRPr="00DA3870">
        <w:rPr>
          <w:rFonts w:ascii="Times New Roman" w:hAnsi="Times New Roman"/>
        </w:rPr>
        <w:t>Lääkäri tai sairaanhoitaja ilmoittaa sinulle, milloin on siirryttävä ihon alle annettaviin pistoksiin.</w:t>
      </w:r>
    </w:p>
    <w:p w14:paraId="37B5A446" w14:textId="77777777" w:rsidR="00B66EF9" w:rsidRPr="00DA3870" w:rsidRDefault="00B66EF9" w:rsidP="00B66EF9">
      <w:pPr>
        <w:tabs>
          <w:tab w:val="clear" w:pos="567"/>
        </w:tabs>
        <w:autoSpaceDE w:val="0"/>
        <w:autoSpaceDN w:val="0"/>
        <w:adjustRightInd w:val="0"/>
        <w:spacing w:line="240" w:lineRule="auto"/>
        <w:ind w:left="567" w:right="856"/>
        <w:rPr>
          <w:spacing w:val="1"/>
        </w:rPr>
      </w:pPr>
      <w:r w:rsidRPr="00DA3870">
        <w:t>Ylläpitohoidon aikana sinun ja lääkärin tai sairaanhoitajan on päätettävä, alatko pistää Omvoh</w:t>
      </w:r>
      <w:r w:rsidRPr="00DA3870">
        <w:noBreakHyphen/>
        <w:t>annokset itse</w:t>
      </w:r>
      <w:r>
        <w:t>,</w:t>
      </w:r>
      <w:r w:rsidRPr="00A852C3">
        <w:t xml:space="preserve"> kun sinulle on opetettu, miten lääke pistetään ihon alle</w:t>
      </w:r>
      <w:r w:rsidRPr="00DA3870">
        <w:t>. On tärkeää, ettet yritä pistää lääkettä itse ennen kuin lääkäri tai sairaanhoitaja on neuvonut sinulle oikean pistämistavan. Lääkäri tai sairaanhoitaja antaa tarvittavan opastuksen.</w:t>
      </w:r>
    </w:p>
    <w:p w14:paraId="4E6BF4A2" w14:textId="77777777" w:rsidR="00B66EF9" w:rsidRPr="00DA3870" w:rsidRDefault="00B66EF9" w:rsidP="00B66EF9">
      <w:pPr>
        <w:tabs>
          <w:tab w:val="clear" w:pos="567"/>
        </w:tabs>
        <w:autoSpaceDE w:val="0"/>
        <w:autoSpaceDN w:val="0"/>
        <w:adjustRightInd w:val="0"/>
        <w:spacing w:line="240" w:lineRule="auto"/>
        <w:ind w:left="567" w:right="855"/>
      </w:pPr>
      <w:r w:rsidRPr="00DA3870">
        <w:t>Myös sinua hoitava henkilö voi antaa Omvoh</w:t>
      </w:r>
      <w:r w:rsidRPr="00DA3870">
        <w:noBreakHyphen/>
        <w:t>pistoksen asianmukaisen koulutuksen jälkeen.</w:t>
      </w:r>
    </w:p>
    <w:p w14:paraId="1E94D793" w14:textId="77777777" w:rsidR="00B66EF9" w:rsidRPr="00DA3870" w:rsidRDefault="00B66EF9" w:rsidP="00B66EF9">
      <w:pPr>
        <w:spacing w:line="240" w:lineRule="auto"/>
        <w:ind w:left="567" w:right="221"/>
      </w:pPr>
      <w:r w:rsidRPr="00DA3870">
        <w:t>Käytä lääkeannosten muistamista helpottavia muistutuksia, kuten kalenteri</w:t>
      </w:r>
      <w:r w:rsidRPr="00DA3870">
        <w:noBreakHyphen/>
        <w:t xml:space="preserve"> tai päiväkirjamerkintöjä, jotta annoksia ei jää väliin etkä ota ylimääräisiä annoksia.</w:t>
      </w:r>
    </w:p>
    <w:p w14:paraId="4F1EEB62" w14:textId="77777777" w:rsidR="00B66EF9" w:rsidRPr="00DA3870" w:rsidRDefault="00B66EF9" w:rsidP="00B66EF9">
      <w:pPr>
        <w:spacing w:line="240" w:lineRule="auto"/>
        <w:ind w:right="221"/>
      </w:pPr>
    </w:p>
    <w:p w14:paraId="7038E54A" w14:textId="1E072C42" w:rsidR="00B66EF9" w:rsidRPr="00DA3870" w:rsidRDefault="00B66EF9" w:rsidP="00B66EF9">
      <w:pPr>
        <w:keepNext/>
        <w:numPr>
          <w:ilvl w:val="12"/>
          <w:numId w:val="0"/>
        </w:numPr>
        <w:tabs>
          <w:tab w:val="clear" w:pos="567"/>
        </w:tabs>
        <w:spacing w:line="240" w:lineRule="auto"/>
        <w:ind w:right="-2"/>
        <w:outlineLvl w:val="0"/>
        <w:rPr>
          <w:szCs w:val="22"/>
        </w:rPr>
      </w:pPr>
      <w:r w:rsidRPr="00DA3870">
        <w:rPr>
          <w:b/>
          <w:bCs/>
        </w:rPr>
        <w:lastRenderedPageBreak/>
        <w:t xml:space="preserve">Jos saat enemmän </w:t>
      </w:r>
      <w:r>
        <w:rPr>
          <w:b/>
          <w:bCs/>
        </w:rPr>
        <w:t>Omvoh-valmistetta</w:t>
      </w:r>
      <w:r w:rsidRPr="00DA3870">
        <w:rPr>
          <w:b/>
          <w:bCs/>
        </w:rPr>
        <w:t xml:space="preserve"> kuin sinun pitäisi</w:t>
      </w:r>
      <w:r w:rsidR="00FD6F8C">
        <w:rPr>
          <w:b/>
          <w:bCs/>
        </w:rPr>
        <w:fldChar w:fldCharType="begin"/>
      </w:r>
      <w:r w:rsidR="00FD6F8C">
        <w:rPr>
          <w:b/>
          <w:bCs/>
        </w:rPr>
        <w:instrText xml:space="preserve"> DOCVARIABLE vault_nd_cfa231f8-4d17-4b1f-bb1c-777a45dc6c65 \* MERGEFORMAT </w:instrText>
      </w:r>
      <w:r w:rsidR="00FD6F8C">
        <w:rPr>
          <w:b/>
          <w:bCs/>
        </w:rPr>
        <w:fldChar w:fldCharType="separate"/>
      </w:r>
      <w:r w:rsidR="00FD6F8C">
        <w:rPr>
          <w:b/>
          <w:bCs/>
        </w:rPr>
        <w:t xml:space="preserve"> </w:t>
      </w:r>
      <w:r w:rsidR="00FD6F8C">
        <w:rPr>
          <w:b/>
          <w:bCs/>
        </w:rPr>
        <w:fldChar w:fldCharType="end"/>
      </w:r>
    </w:p>
    <w:p w14:paraId="51C14E27" w14:textId="77777777" w:rsidR="00B66EF9" w:rsidRPr="00DA3870" w:rsidRDefault="00B66EF9" w:rsidP="00B66EF9">
      <w:pPr>
        <w:keepNext/>
        <w:spacing w:line="240" w:lineRule="auto"/>
        <w:ind w:right="-20"/>
      </w:pPr>
      <w:r w:rsidRPr="00DA3870">
        <w:t xml:space="preserve">Ilmoita lääkärille, jos olet saanut enemmän </w:t>
      </w:r>
      <w:r>
        <w:t>Omvoh-valmistetta</w:t>
      </w:r>
      <w:r w:rsidRPr="00DA3870">
        <w:t xml:space="preserve"> kuin sinun pitäisi tai jos annos on annettu ennen lääkärin määräämää ajankohtaa.</w:t>
      </w:r>
    </w:p>
    <w:p w14:paraId="7FE01B2F" w14:textId="77777777" w:rsidR="00B66EF9" w:rsidRPr="00DA3870" w:rsidRDefault="00B66EF9" w:rsidP="00B66EF9">
      <w:pPr>
        <w:numPr>
          <w:ilvl w:val="12"/>
          <w:numId w:val="0"/>
        </w:numPr>
        <w:tabs>
          <w:tab w:val="clear" w:pos="567"/>
        </w:tabs>
        <w:spacing w:line="240" w:lineRule="auto"/>
        <w:rPr>
          <w:szCs w:val="22"/>
        </w:rPr>
      </w:pPr>
    </w:p>
    <w:p w14:paraId="537FE54A" w14:textId="64180ABF" w:rsidR="00B66EF9" w:rsidRPr="00DA3870" w:rsidRDefault="00B66EF9" w:rsidP="00B66EF9">
      <w:pPr>
        <w:keepNext/>
        <w:numPr>
          <w:ilvl w:val="12"/>
          <w:numId w:val="0"/>
        </w:numPr>
        <w:tabs>
          <w:tab w:val="clear" w:pos="567"/>
        </w:tabs>
        <w:spacing w:line="240" w:lineRule="auto"/>
        <w:ind w:right="-2"/>
        <w:outlineLvl w:val="0"/>
        <w:rPr>
          <w:b/>
          <w:szCs w:val="22"/>
        </w:rPr>
      </w:pPr>
      <w:r w:rsidRPr="00DA3870">
        <w:rPr>
          <w:b/>
          <w:bCs/>
        </w:rPr>
        <w:t xml:space="preserve">Jos unohdat käyttää </w:t>
      </w:r>
      <w:r>
        <w:rPr>
          <w:b/>
          <w:szCs w:val="22"/>
        </w:rPr>
        <w:t>Omvoh-valmistetta</w:t>
      </w:r>
      <w:r w:rsidR="00FD6F8C">
        <w:rPr>
          <w:b/>
          <w:szCs w:val="22"/>
        </w:rPr>
        <w:fldChar w:fldCharType="begin"/>
      </w:r>
      <w:r w:rsidR="00FD6F8C">
        <w:rPr>
          <w:b/>
          <w:szCs w:val="22"/>
        </w:rPr>
        <w:instrText xml:space="preserve"> DOCVARIABLE vault_nd_4f30413e-a970-448a-aba3-c2a6897a82f4 \* MERGEFORMAT </w:instrText>
      </w:r>
      <w:r w:rsidR="00FD6F8C">
        <w:rPr>
          <w:b/>
          <w:szCs w:val="22"/>
        </w:rPr>
        <w:fldChar w:fldCharType="separate"/>
      </w:r>
      <w:r w:rsidR="00FD6F8C">
        <w:rPr>
          <w:b/>
          <w:szCs w:val="22"/>
        </w:rPr>
        <w:t xml:space="preserve"> </w:t>
      </w:r>
      <w:r w:rsidR="00FD6F8C">
        <w:rPr>
          <w:b/>
          <w:szCs w:val="22"/>
        </w:rPr>
        <w:fldChar w:fldCharType="end"/>
      </w:r>
    </w:p>
    <w:p w14:paraId="6C8C349A" w14:textId="77777777" w:rsidR="00B66EF9" w:rsidRPr="00DA3870" w:rsidRDefault="00B66EF9" w:rsidP="00B66EF9">
      <w:pPr>
        <w:tabs>
          <w:tab w:val="clear" w:pos="567"/>
        </w:tabs>
        <w:spacing w:line="240" w:lineRule="auto"/>
        <w:ind w:right="-20"/>
        <w:rPr>
          <w:szCs w:val="22"/>
        </w:rPr>
      </w:pPr>
      <w:r w:rsidRPr="00DA3870">
        <w:t>Jos olet unohtanut pistää Omvoh</w:t>
      </w:r>
      <w:r w:rsidRPr="00DA3870">
        <w:noBreakHyphen/>
        <w:t>annoksen, pistä annos mahdollisimman pian.</w:t>
      </w:r>
      <w:r w:rsidRPr="00DA3870">
        <w:rPr>
          <w:color w:val="000000" w:themeColor="text1"/>
          <w:szCs w:val="22"/>
        </w:rPr>
        <w:t xml:space="preserve"> Tämän jälkeen käyttöä jatketaan 4 viikon välein.</w:t>
      </w:r>
    </w:p>
    <w:p w14:paraId="59CAE74A" w14:textId="77777777" w:rsidR="00B66EF9" w:rsidRPr="00DA3870" w:rsidRDefault="00B66EF9" w:rsidP="00B66EF9">
      <w:pPr>
        <w:numPr>
          <w:ilvl w:val="12"/>
          <w:numId w:val="0"/>
        </w:numPr>
        <w:tabs>
          <w:tab w:val="clear" w:pos="567"/>
        </w:tabs>
        <w:spacing w:line="240" w:lineRule="auto"/>
        <w:ind w:right="-2"/>
        <w:rPr>
          <w:szCs w:val="22"/>
        </w:rPr>
      </w:pPr>
    </w:p>
    <w:p w14:paraId="5817D8B9" w14:textId="00BF21E6" w:rsidR="00B66EF9" w:rsidRPr="00DA3870" w:rsidRDefault="00B66EF9" w:rsidP="00B66EF9">
      <w:pPr>
        <w:keepNext/>
        <w:numPr>
          <w:ilvl w:val="12"/>
          <w:numId w:val="0"/>
        </w:numPr>
        <w:tabs>
          <w:tab w:val="clear" w:pos="567"/>
        </w:tabs>
        <w:spacing w:line="240" w:lineRule="auto"/>
        <w:ind w:right="-2"/>
        <w:outlineLvl w:val="0"/>
        <w:rPr>
          <w:szCs w:val="22"/>
        </w:rPr>
      </w:pPr>
      <w:r w:rsidRPr="00DA3870">
        <w:rPr>
          <w:b/>
          <w:bCs/>
        </w:rPr>
        <w:t xml:space="preserve">Jos lopetat </w:t>
      </w:r>
      <w:r>
        <w:rPr>
          <w:b/>
          <w:szCs w:val="22"/>
        </w:rPr>
        <w:t>Omvoh-valmisteen</w:t>
      </w:r>
      <w:r w:rsidRPr="00DA3870">
        <w:rPr>
          <w:b/>
          <w:szCs w:val="22"/>
        </w:rPr>
        <w:t xml:space="preserve"> käytön</w:t>
      </w:r>
      <w:r w:rsidR="00FD6F8C">
        <w:rPr>
          <w:b/>
          <w:szCs w:val="22"/>
        </w:rPr>
        <w:fldChar w:fldCharType="begin"/>
      </w:r>
      <w:r w:rsidR="00FD6F8C">
        <w:rPr>
          <w:b/>
          <w:szCs w:val="22"/>
        </w:rPr>
        <w:instrText xml:space="preserve"> DOCVARIABLE vault_nd_e1f75f2c-00ca-4552-b865-7e763ef03441 \* MERGEFORMAT </w:instrText>
      </w:r>
      <w:r w:rsidR="00FD6F8C">
        <w:rPr>
          <w:b/>
          <w:szCs w:val="22"/>
        </w:rPr>
        <w:fldChar w:fldCharType="separate"/>
      </w:r>
      <w:r w:rsidR="00FD6F8C">
        <w:rPr>
          <w:b/>
          <w:szCs w:val="22"/>
        </w:rPr>
        <w:t xml:space="preserve"> </w:t>
      </w:r>
      <w:r w:rsidR="00FD6F8C">
        <w:rPr>
          <w:b/>
          <w:szCs w:val="22"/>
        </w:rPr>
        <w:fldChar w:fldCharType="end"/>
      </w:r>
    </w:p>
    <w:p w14:paraId="25E21F0E" w14:textId="77777777" w:rsidR="00B66EF9" w:rsidRPr="00DA3870" w:rsidRDefault="00B66EF9" w:rsidP="00B66EF9">
      <w:pPr>
        <w:keepNext/>
        <w:numPr>
          <w:ilvl w:val="12"/>
          <w:numId w:val="0"/>
        </w:numPr>
        <w:tabs>
          <w:tab w:val="clear" w:pos="567"/>
        </w:tabs>
        <w:spacing w:line="240" w:lineRule="auto"/>
        <w:ind w:right="-29"/>
      </w:pPr>
      <w:r w:rsidRPr="00DA3870">
        <w:t xml:space="preserve">Älä lopeta </w:t>
      </w:r>
      <w:r>
        <w:t>Omvoh-valmisteen</w:t>
      </w:r>
      <w:r w:rsidRPr="00DA3870">
        <w:t xml:space="preserve"> käyttöä keskustelematta asiasta ensin lääkärin kanssa. Haavaisen paksusuolitulehduksen oireet saattavat uusiutua, jos lopetat hoidon.</w:t>
      </w:r>
    </w:p>
    <w:p w14:paraId="6ECE1A80" w14:textId="77777777" w:rsidR="00B66EF9" w:rsidRPr="00DA3870" w:rsidRDefault="00B66EF9" w:rsidP="00B66EF9">
      <w:pPr>
        <w:numPr>
          <w:ilvl w:val="12"/>
          <w:numId w:val="0"/>
        </w:numPr>
        <w:tabs>
          <w:tab w:val="clear" w:pos="567"/>
        </w:tabs>
        <w:spacing w:line="240" w:lineRule="auto"/>
        <w:ind w:right="-29"/>
        <w:rPr>
          <w:szCs w:val="22"/>
        </w:rPr>
      </w:pPr>
    </w:p>
    <w:p w14:paraId="73DB861A" w14:textId="77777777" w:rsidR="00B66EF9" w:rsidRPr="00DA3870" w:rsidRDefault="00B66EF9" w:rsidP="00B66EF9">
      <w:pPr>
        <w:numPr>
          <w:ilvl w:val="12"/>
          <w:numId w:val="0"/>
        </w:numPr>
        <w:tabs>
          <w:tab w:val="clear" w:pos="567"/>
        </w:tabs>
        <w:spacing w:line="240" w:lineRule="auto"/>
        <w:ind w:right="-29"/>
        <w:rPr>
          <w:szCs w:val="22"/>
        </w:rPr>
      </w:pPr>
      <w:r w:rsidRPr="00DA3870">
        <w:t>Jos sinulla on kysymyksiä tämän lääkkeen käytöstä, käänny lääkärin, apteekkihenkilökunnan tai sairaanhoitajan puoleen.</w:t>
      </w:r>
    </w:p>
    <w:p w14:paraId="47B478F9" w14:textId="77777777" w:rsidR="00B66EF9" w:rsidRPr="00DA3870" w:rsidRDefault="00B66EF9" w:rsidP="00B66EF9">
      <w:pPr>
        <w:numPr>
          <w:ilvl w:val="12"/>
          <w:numId w:val="0"/>
        </w:numPr>
        <w:tabs>
          <w:tab w:val="clear" w:pos="567"/>
        </w:tabs>
        <w:spacing w:line="240" w:lineRule="auto"/>
        <w:rPr>
          <w:szCs w:val="22"/>
        </w:rPr>
      </w:pPr>
    </w:p>
    <w:p w14:paraId="7191C717" w14:textId="77777777" w:rsidR="00B66EF9" w:rsidRPr="00DA3870" w:rsidRDefault="00B66EF9" w:rsidP="00B66EF9">
      <w:pPr>
        <w:numPr>
          <w:ilvl w:val="12"/>
          <w:numId w:val="0"/>
        </w:numPr>
        <w:tabs>
          <w:tab w:val="clear" w:pos="567"/>
        </w:tabs>
        <w:spacing w:line="240" w:lineRule="auto"/>
        <w:rPr>
          <w:szCs w:val="22"/>
        </w:rPr>
      </w:pPr>
    </w:p>
    <w:p w14:paraId="008FA702" w14:textId="77777777" w:rsidR="00B66EF9" w:rsidRPr="00DA3870" w:rsidRDefault="00B66EF9" w:rsidP="00B66EF9">
      <w:pPr>
        <w:keepNext/>
        <w:numPr>
          <w:ilvl w:val="12"/>
          <w:numId w:val="0"/>
        </w:numPr>
        <w:spacing w:line="240" w:lineRule="auto"/>
        <w:ind w:right="-2"/>
        <w:rPr>
          <w:szCs w:val="22"/>
        </w:rPr>
      </w:pPr>
      <w:r w:rsidRPr="00DA3870">
        <w:rPr>
          <w:b/>
          <w:szCs w:val="22"/>
        </w:rPr>
        <w:t>4.</w:t>
      </w:r>
      <w:r w:rsidRPr="00DA3870">
        <w:rPr>
          <w:b/>
          <w:szCs w:val="22"/>
        </w:rPr>
        <w:tab/>
        <w:t>Mahdolliset haittavaikutukset</w:t>
      </w:r>
    </w:p>
    <w:p w14:paraId="2206AFB3" w14:textId="77777777" w:rsidR="00B66EF9" w:rsidRPr="00DA3870" w:rsidRDefault="00B66EF9" w:rsidP="00B66EF9">
      <w:pPr>
        <w:keepNext/>
        <w:numPr>
          <w:ilvl w:val="12"/>
          <w:numId w:val="0"/>
        </w:numPr>
        <w:tabs>
          <w:tab w:val="clear" w:pos="567"/>
        </w:tabs>
        <w:spacing w:line="240" w:lineRule="auto"/>
        <w:rPr>
          <w:szCs w:val="22"/>
        </w:rPr>
      </w:pPr>
    </w:p>
    <w:p w14:paraId="758F33CD" w14:textId="77777777" w:rsidR="00B66EF9" w:rsidRPr="00DA3870" w:rsidRDefault="00B66EF9" w:rsidP="00B66EF9">
      <w:pPr>
        <w:keepNext/>
        <w:numPr>
          <w:ilvl w:val="12"/>
          <w:numId w:val="0"/>
        </w:numPr>
        <w:tabs>
          <w:tab w:val="clear" w:pos="567"/>
        </w:tabs>
        <w:spacing w:line="240" w:lineRule="auto"/>
        <w:ind w:right="-29"/>
        <w:rPr>
          <w:szCs w:val="22"/>
        </w:rPr>
      </w:pPr>
      <w:r w:rsidRPr="00DA3870">
        <w:t>Kuten kaikki lääkkeet, tämäkin lääke voi aiheuttaa haittavaikutuksia. Kaikki eivät kuitenkaan niitä saa.</w:t>
      </w:r>
    </w:p>
    <w:p w14:paraId="11C339A5" w14:textId="77777777" w:rsidR="00B66EF9" w:rsidRDefault="00B66EF9" w:rsidP="00B66EF9">
      <w:pPr>
        <w:tabs>
          <w:tab w:val="clear" w:pos="567"/>
        </w:tabs>
        <w:spacing w:line="240" w:lineRule="auto"/>
        <w:ind w:right="-20"/>
        <w:jc w:val="both"/>
      </w:pPr>
    </w:p>
    <w:p w14:paraId="686887C4" w14:textId="77777777" w:rsidR="007A08D8" w:rsidRDefault="007A08D8" w:rsidP="007A08D8">
      <w:pPr>
        <w:tabs>
          <w:tab w:val="clear" w:pos="567"/>
        </w:tabs>
        <w:spacing w:line="240" w:lineRule="auto"/>
        <w:ind w:right="-20"/>
        <w:jc w:val="both"/>
      </w:pPr>
      <w:r w:rsidRPr="001532F9">
        <w:rPr>
          <w:b/>
          <w:bCs/>
        </w:rPr>
        <w:t>Hyvin yleiset</w:t>
      </w:r>
      <w:r>
        <w:t xml:space="preserve"> (voi esiintyä yli </w:t>
      </w:r>
      <w:r w:rsidRPr="00DA3870">
        <w:t>1 käyttäjällä 10:stä</w:t>
      </w:r>
      <w:r>
        <w:t>)</w:t>
      </w:r>
    </w:p>
    <w:p w14:paraId="0D2D67A3" w14:textId="77777777" w:rsidR="007A08D8" w:rsidRPr="00307FCF" w:rsidRDefault="007A08D8" w:rsidP="007A08D8">
      <w:pPr>
        <w:numPr>
          <w:ilvl w:val="0"/>
          <w:numId w:val="4"/>
        </w:numPr>
        <w:tabs>
          <w:tab w:val="clear" w:pos="567"/>
        </w:tabs>
        <w:spacing w:line="240" w:lineRule="auto"/>
        <w:ind w:left="567" w:right="-20" w:hanging="567"/>
        <w:jc w:val="both"/>
      </w:pPr>
      <w:r w:rsidRPr="001532F9">
        <w:t>pistoskohdan reaktiot (esim. ihon punoitus, kipu).</w:t>
      </w:r>
    </w:p>
    <w:p w14:paraId="689D8C6B" w14:textId="77777777" w:rsidR="007A08D8" w:rsidRPr="00DA3870" w:rsidRDefault="007A08D8" w:rsidP="00B66EF9">
      <w:pPr>
        <w:tabs>
          <w:tab w:val="clear" w:pos="567"/>
        </w:tabs>
        <w:spacing w:line="240" w:lineRule="auto"/>
        <w:ind w:right="-20"/>
        <w:jc w:val="both"/>
      </w:pPr>
    </w:p>
    <w:p w14:paraId="09873C0C" w14:textId="77777777" w:rsidR="00B66EF9" w:rsidRPr="00DA3870" w:rsidRDefault="00B66EF9" w:rsidP="00B66EF9">
      <w:pPr>
        <w:keepNext/>
        <w:tabs>
          <w:tab w:val="clear" w:pos="567"/>
        </w:tabs>
        <w:spacing w:line="240" w:lineRule="auto"/>
        <w:ind w:left="284" w:right="-20" w:hanging="284"/>
        <w:jc w:val="both"/>
      </w:pPr>
      <w:r w:rsidRPr="00DA3870">
        <w:rPr>
          <w:b/>
          <w:bCs/>
        </w:rPr>
        <w:t xml:space="preserve">Yleiset </w:t>
      </w:r>
      <w:r w:rsidRPr="00DA3870">
        <w:t>(voi esiintyä enintään 1 käyttäjällä 10:stä)</w:t>
      </w:r>
    </w:p>
    <w:p w14:paraId="24174851" w14:textId="77777777" w:rsidR="00B66EF9" w:rsidRPr="00DA3870" w:rsidRDefault="00B66EF9" w:rsidP="00B66EF9">
      <w:pPr>
        <w:keepNext/>
        <w:numPr>
          <w:ilvl w:val="0"/>
          <w:numId w:val="4"/>
        </w:numPr>
        <w:tabs>
          <w:tab w:val="clear" w:pos="567"/>
        </w:tabs>
        <w:spacing w:line="240" w:lineRule="auto"/>
        <w:ind w:left="567" w:right="-20" w:hanging="567"/>
        <w:jc w:val="both"/>
      </w:pPr>
      <w:r w:rsidRPr="00DA3870">
        <w:t>ylähengitystieinfektio (nenän ja nielun infektio)</w:t>
      </w:r>
    </w:p>
    <w:p w14:paraId="2C3E087E" w14:textId="77777777" w:rsidR="00B66EF9" w:rsidRPr="00DA3870" w:rsidRDefault="00B66EF9" w:rsidP="00B66EF9">
      <w:pPr>
        <w:keepNext/>
        <w:numPr>
          <w:ilvl w:val="0"/>
          <w:numId w:val="4"/>
        </w:numPr>
        <w:tabs>
          <w:tab w:val="clear" w:pos="567"/>
        </w:tabs>
        <w:spacing w:line="240" w:lineRule="auto"/>
        <w:ind w:left="567" w:right="-20" w:hanging="567"/>
        <w:jc w:val="both"/>
      </w:pPr>
      <w:r w:rsidRPr="00DA3870">
        <w:t>nivelkipu</w:t>
      </w:r>
    </w:p>
    <w:p w14:paraId="62D8A509" w14:textId="77777777" w:rsidR="00B66EF9" w:rsidRPr="00DA3870" w:rsidRDefault="00B66EF9" w:rsidP="00B66EF9">
      <w:pPr>
        <w:keepNext/>
        <w:numPr>
          <w:ilvl w:val="0"/>
          <w:numId w:val="4"/>
        </w:numPr>
        <w:tabs>
          <w:tab w:val="clear" w:pos="567"/>
        </w:tabs>
        <w:spacing w:line="240" w:lineRule="auto"/>
        <w:ind w:left="567" w:right="-20" w:hanging="567"/>
        <w:jc w:val="both"/>
      </w:pPr>
      <w:r w:rsidRPr="00DA3870">
        <w:t>päänsärky</w:t>
      </w:r>
    </w:p>
    <w:p w14:paraId="2C402D40" w14:textId="317C1770" w:rsidR="00B66EF9" w:rsidRPr="00DA3870" w:rsidRDefault="00B66EF9" w:rsidP="00B66EF9">
      <w:pPr>
        <w:keepNext/>
        <w:numPr>
          <w:ilvl w:val="0"/>
          <w:numId w:val="4"/>
        </w:numPr>
        <w:tabs>
          <w:tab w:val="clear" w:pos="567"/>
        </w:tabs>
        <w:spacing w:line="240" w:lineRule="auto"/>
        <w:ind w:left="567" w:right="-20" w:hanging="567"/>
        <w:jc w:val="both"/>
      </w:pPr>
      <w:r w:rsidRPr="00DA3870">
        <w:t>ihottuma</w:t>
      </w:r>
      <w:r w:rsidR="00423AF3">
        <w:t>.</w:t>
      </w:r>
    </w:p>
    <w:p w14:paraId="794C0984" w14:textId="77777777" w:rsidR="00B66EF9" w:rsidRPr="00DA3870" w:rsidRDefault="00B66EF9" w:rsidP="00B66EF9">
      <w:pPr>
        <w:tabs>
          <w:tab w:val="clear" w:pos="567"/>
        </w:tabs>
        <w:spacing w:line="240" w:lineRule="auto"/>
        <w:ind w:left="284" w:right="-20"/>
        <w:jc w:val="both"/>
        <w:rPr>
          <w:highlight w:val="yellow"/>
        </w:rPr>
      </w:pPr>
    </w:p>
    <w:p w14:paraId="751608E2" w14:textId="77777777" w:rsidR="00B66EF9" w:rsidRPr="00DA3870" w:rsidRDefault="00B66EF9" w:rsidP="00B66EF9">
      <w:pPr>
        <w:keepNext/>
        <w:spacing w:line="240" w:lineRule="auto"/>
        <w:ind w:left="284" w:right="-20" w:hanging="284"/>
      </w:pPr>
      <w:r w:rsidRPr="00DA3870">
        <w:rPr>
          <w:b/>
          <w:bCs/>
        </w:rPr>
        <w:t>Melko harvinaiset</w:t>
      </w:r>
      <w:r w:rsidRPr="00DA3870">
        <w:t xml:space="preserve"> (voi esiintyä enintään 1 käyttäjällä 100:sta)</w:t>
      </w:r>
    </w:p>
    <w:p w14:paraId="695FB0B9" w14:textId="77777777" w:rsidR="00B66EF9" w:rsidRPr="00DA3870" w:rsidRDefault="00B66EF9" w:rsidP="00B66EF9">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vyöruusu</w:t>
      </w:r>
    </w:p>
    <w:p w14:paraId="170B9555" w14:textId="77777777" w:rsidR="00B66EF9" w:rsidRPr="00DA3870" w:rsidRDefault="00B66EF9" w:rsidP="00B66EF9">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 xml:space="preserve">infuusioon liittyvä allerginen reaktio (esim. kutina, nokkosihottuma) </w:t>
      </w:r>
    </w:p>
    <w:p w14:paraId="326C957A" w14:textId="77777777" w:rsidR="00B66EF9" w:rsidRPr="00DA3870" w:rsidRDefault="00B66EF9" w:rsidP="00B66EF9">
      <w:pPr>
        <w:numPr>
          <w:ilvl w:val="0"/>
          <w:numId w:val="4"/>
        </w:numPr>
        <w:tabs>
          <w:tab w:val="clear" w:pos="567"/>
        </w:tabs>
        <w:autoSpaceDE w:val="0"/>
        <w:autoSpaceDN w:val="0"/>
        <w:adjustRightInd w:val="0"/>
        <w:spacing w:line="240" w:lineRule="auto"/>
        <w:ind w:left="567" w:right="-20" w:hanging="567"/>
        <w:jc w:val="both"/>
        <w:rPr>
          <w:bCs/>
          <w:szCs w:val="22"/>
        </w:rPr>
      </w:pPr>
      <w:r w:rsidRPr="00DA3870">
        <w:t>veren maksaentsyymipitoisuuksien suureneminen.</w:t>
      </w:r>
    </w:p>
    <w:p w14:paraId="0AAF3A9F" w14:textId="77777777" w:rsidR="00B66EF9" w:rsidRPr="00DA3870" w:rsidRDefault="00B66EF9" w:rsidP="00B66EF9">
      <w:pPr>
        <w:tabs>
          <w:tab w:val="clear" w:pos="567"/>
        </w:tabs>
        <w:autoSpaceDE w:val="0"/>
        <w:autoSpaceDN w:val="0"/>
        <w:adjustRightInd w:val="0"/>
        <w:spacing w:line="240" w:lineRule="auto"/>
        <w:ind w:right="-20"/>
        <w:jc w:val="both"/>
        <w:rPr>
          <w:bCs/>
          <w:szCs w:val="22"/>
        </w:rPr>
      </w:pPr>
    </w:p>
    <w:p w14:paraId="7F689C4E" w14:textId="260788BA" w:rsidR="00B66EF9" w:rsidRPr="00E83894" w:rsidRDefault="00B66EF9" w:rsidP="00B66EF9">
      <w:pPr>
        <w:keepNext/>
        <w:numPr>
          <w:ilvl w:val="12"/>
          <w:numId w:val="0"/>
        </w:numPr>
        <w:spacing w:line="240" w:lineRule="auto"/>
        <w:outlineLvl w:val="0"/>
        <w:rPr>
          <w:b/>
          <w:szCs w:val="22"/>
        </w:rPr>
      </w:pPr>
      <w:r w:rsidRPr="007605D5">
        <w:rPr>
          <w:b/>
          <w:bCs/>
        </w:rPr>
        <w:t>Haittavaikutuksista ilmoittaminen</w:t>
      </w:r>
      <w:r w:rsidR="00FD6F8C">
        <w:rPr>
          <w:b/>
          <w:bCs/>
        </w:rPr>
        <w:fldChar w:fldCharType="begin"/>
      </w:r>
      <w:r w:rsidR="00FD6F8C">
        <w:rPr>
          <w:b/>
          <w:bCs/>
        </w:rPr>
        <w:instrText xml:space="preserve"> DOCVARIABLE vault_nd_2b745a84-c126-4fa1-a245-0b66cdbdb019 \* MERGEFORMAT </w:instrText>
      </w:r>
      <w:r w:rsidR="00FD6F8C">
        <w:rPr>
          <w:b/>
          <w:bCs/>
        </w:rPr>
        <w:fldChar w:fldCharType="separate"/>
      </w:r>
      <w:r w:rsidR="00FD6F8C">
        <w:rPr>
          <w:b/>
          <w:bCs/>
        </w:rPr>
        <w:t xml:space="preserve"> </w:t>
      </w:r>
      <w:r w:rsidR="00FD6F8C">
        <w:rPr>
          <w:b/>
          <w:bCs/>
        </w:rPr>
        <w:fldChar w:fldCharType="end"/>
      </w:r>
    </w:p>
    <w:p w14:paraId="6B416587" w14:textId="77777777" w:rsidR="00B66EF9" w:rsidRPr="00DA3870" w:rsidRDefault="00B66EF9" w:rsidP="00B66EF9">
      <w:pPr>
        <w:keepNext/>
        <w:numPr>
          <w:ilvl w:val="12"/>
          <w:numId w:val="0"/>
        </w:numPr>
        <w:tabs>
          <w:tab w:val="clear" w:pos="567"/>
        </w:tabs>
        <w:spacing w:line="240" w:lineRule="auto"/>
        <w:ind w:right="-29"/>
        <w:rPr>
          <w:szCs w:val="22"/>
        </w:rPr>
      </w:pP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52" w:history="1">
        <w:r w:rsidRPr="00DA3870">
          <w:rPr>
            <w:rStyle w:val="Hyperlink"/>
            <w:szCs w:val="22"/>
          </w:rPr>
          <w:t>liitteessä V</w:t>
        </w:r>
      </w:hyperlink>
      <w:r w:rsidRPr="00DA3870">
        <w:rPr>
          <w:rStyle w:val="Hyperlink"/>
          <w:szCs w:val="22"/>
        </w:rPr>
        <w:t xml:space="preserve"> </w:t>
      </w:r>
      <w:r w:rsidRPr="00DA3870">
        <w:rPr>
          <w:szCs w:val="22"/>
          <w:highlight w:val="lightGray"/>
        </w:rPr>
        <w:t>luetellun kansallisen ilmoitusjärjestelmän kautta</w:t>
      </w:r>
      <w:r w:rsidRPr="00DA3870">
        <w:t>. Ilmoittamalla haittavaikutuksista voit auttaa saamaan enemmän tietoa tämän lääkevalmisteen turvallisuudesta.</w:t>
      </w:r>
    </w:p>
    <w:p w14:paraId="46E0DC5C" w14:textId="77777777" w:rsidR="00B66EF9" w:rsidRPr="00DA3870" w:rsidRDefault="00B66EF9" w:rsidP="00B66EF9">
      <w:pPr>
        <w:numPr>
          <w:ilvl w:val="12"/>
          <w:numId w:val="0"/>
        </w:numPr>
        <w:tabs>
          <w:tab w:val="clear" w:pos="567"/>
        </w:tabs>
        <w:spacing w:line="240" w:lineRule="auto"/>
        <w:ind w:right="-29"/>
        <w:rPr>
          <w:szCs w:val="22"/>
        </w:rPr>
      </w:pPr>
    </w:p>
    <w:p w14:paraId="3B729A0D" w14:textId="77777777" w:rsidR="00B66EF9" w:rsidRPr="00DA3870" w:rsidRDefault="00B66EF9" w:rsidP="00B66EF9">
      <w:pPr>
        <w:numPr>
          <w:ilvl w:val="12"/>
          <w:numId w:val="0"/>
        </w:numPr>
        <w:tabs>
          <w:tab w:val="clear" w:pos="567"/>
        </w:tabs>
        <w:spacing w:line="240" w:lineRule="auto"/>
        <w:ind w:right="-29"/>
        <w:rPr>
          <w:szCs w:val="22"/>
        </w:rPr>
      </w:pPr>
    </w:p>
    <w:p w14:paraId="368CBC64" w14:textId="77777777" w:rsidR="00B66EF9" w:rsidRPr="00DA3870" w:rsidRDefault="00B66EF9" w:rsidP="00B66EF9">
      <w:pPr>
        <w:keepNext/>
        <w:numPr>
          <w:ilvl w:val="12"/>
          <w:numId w:val="0"/>
        </w:numPr>
        <w:spacing w:line="240" w:lineRule="auto"/>
        <w:ind w:right="-2"/>
        <w:rPr>
          <w:b/>
          <w:szCs w:val="22"/>
        </w:rPr>
      </w:pPr>
      <w:r w:rsidRPr="00DA3870">
        <w:rPr>
          <w:b/>
          <w:szCs w:val="22"/>
        </w:rPr>
        <w:t>5.</w:t>
      </w:r>
      <w:r w:rsidRPr="00DA3870">
        <w:rPr>
          <w:b/>
          <w:szCs w:val="22"/>
        </w:rPr>
        <w:tab/>
        <w:t>Omvoh</w:t>
      </w:r>
      <w:r>
        <w:rPr>
          <w:b/>
          <w:szCs w:val="22"/>
        </w:rPr>
        <w:t>-valmisteen</w:t>
      </w:r>
      <w:r w:rsidRPr="00DA3870">
        <w:rPr>
          <w:b/>
          <w:szCs w:val="22"/>
        </w:rPr>
        <w:t xml:space="preserve"> säilyttäminen</w:t>
      </w:r>
    </w:p>
    <w:p w14:paraId="50240FBC" w14:textId="77777777" w:rsidR="00B66EF9" w:rsidRPr="00DA3870" w:rsidRDefault="00B66EF9" w:rsidP="00B66EF9">
      <w:pPr>
        <w:keepNext/>
        <w:numPr>
          <w:ilvl w:val="12"/>
          <w:numId w:val="0"/>
        </w:numPr>
        <w:tabs>
          <w:tab w:val="clear" w:pos="567"/>
        </w:tabs>
        <w:spacing w:line="240" w:lineRule="auto"/>
        <w:ind w:right="-2"/>
        <w:rPr>
          <w:szCs w:val="22"/>
        </w:rPr>
      </w:pPr>
    </w:p>
    <w:p w14:paraId="127C7D1C" w14:textId="77777777" w:rsidR="00B66EF9" w:rsidRPr="00DA3870" w:rsidRDefault="00B66EF9" w:rsidP="00B66EF9">
      <w:pPr>
        <w:keepNext/>
        <w:numPr>
          <w:ilvl w:val="12"/>
          <w:numId w:val="0"/>
        </w:numPr>
        <w:tabs>
          <w:tab w:val="clear" w:pos="567"/>
        </w:tabs>
        <w:spacing w:line="240" w:lineRule="auto"/>
        <w:ind w:right="-2"/>
        <w:rPr>
          <w:szCs w:val="22"/>
        </w:rPr>
      </w:pPr>
      <w:r w:rsidRPr="00DA3870">
        <w:t>Ei lasten ulottuville eikä näkyville.</w:t>
      </w:r>
    </w:p>
    <w:p w14:paraId="4CD85E88" w14:textId="77777777" w:rsidR="00B66EF9" w:rsidRPr="00DA3870" w:rsidRDefault="00B66EF9" w:rsidP="00B66EF9">
      <w:pPr>
        <w:numPr>
          <w:ilvl w:val="12"/>
          <w:numId w:val="0"/>
        </w:numPr>
        <w:tabs>
          <w:tab w:val="clear" w:pos="567"/>
        </w:tabs>
        <w:spacing w:line="240" w:lineRule="auto"/>
        <w:ind w:right="-2"/>
        <w:rPr>
          <w:szCs w:val="22"/>
        </w:rPr>
      </w:pPr>
    </w:p>
    <w:p w14:paraId="23AF6C90" w14:textId="77777777" w:rsidR="00B66EF9" w:rsidRPr="00DA3870" w:rsidRDefault="00B66EF9" w:rsidP="00B66EF9">
      <w:pPr>
        <w:numPr>
          <w:ilvl w:val="12"/>
          <w:numId w:val="0"/>
        </w:numPr>
        <w:tabs>
          <w:tab w:val="clear" w:pos="567"/>
        </w:tabs>
        <w:spacing w:line="240" w:lineRule="auto"/>
        <w:ind w:right="-2"/>
        <w:rPr>
          <w:szCs w:val="22"/>
        </w:rPr>
      </w:pPr>
      <w:r w:rsidRPr="00DA3870">
        <w:t>Älä käytä tätä lääkettä etiketissä ja ulkopakkauksessa mainitun viimeisen käyttöpäivämäärän (EXP) jälkeen. Viimeinen käyttöpäivämäärä tarkoittaa kuukauden viimeistä päivää.</w:t>
      </w:r>
    </w:p>
    <w:p w14:paraId="1BE48C08" w14:textId="77777777" w:rsidR="00B66EF9" w:rsidRPr="00DA3870" w:rsidRDefault="00B66EF9" w:rsidP="00B66EF9">
      <w:pPr>
        <w:numPr>
          <w:ilvl w:val="12"/>
          <w:numId w:val="0"/>
        </w:numPr>
        <w:tabs>
          <w:tab w:val="clear" w:pos="567"/>
        </w:tabs>
        <w:spacing w:line="240" w:lineRule="auto"/>
        <w:ind w:right="-2"/>
        <w:rPr>
          <w:szCs w:val="22"/>
        </w:rPr>
      </w:pPr>
    </w:p>
    <w:p w14:paraId="29DCDFD5" w14:textId="77777777" w:rsidR="00B66EF9" w:rsidRPr="00DA3870" w:rsidRDefault="00B66EF9" w:rsidP="00B66EF9">
      <w:pPr>
        <w:numPr>
          <w:ilvl w:val="12"/>
          <w:numId w:val="0"/>
        </w:numPr>
        <w:tabs>
          <w:tab w:val="clear" w:pos="567"/>
        </w:tabs>
        <w:spacing w:line="240" w:lineRule="auto"/>
        <w:ind w:right="-2"/>
        <w:rPr>
          <w:szCs w:val="22"/>
        </w:rPr>
      </w:pPr>
      <w:r w:rsidRPr="00DA3870">
        <w:t>Säilytä jääkaapissa (2 °C – 8 °C). Ei saa jäätyä.</w:t>
      </w:r>
    </w:p>
    <w:p w14:paraId="1983A873" w14:textId="77777777" w:rsidR="00B66EF9" w:rsidRPr="00DA3870" w:rsidRDefault="00B66EF9" w:rsidP="00B66EF9">
      <w:pPr>
        <w:numPr>
          <w:ilvl w:val="12"/>
          <w:numId w:val="0"/>
        </w:numPr>
        <w:tabs>
          <w:tab w:val="clear" w:pos="567"/>
        </w:tabs>
        <w:spacing w:line="240" w:lineRule="auto"/>
        <w:ind w:right="-2"/>
        <w:rPr>
          <w:szCs w:val="22"/>
          <w:lang w:eastAsia="en-GB"/>
        </w:rPr>
      </w:pPr>
    </w:p>
    <w:p w14:paraId="6AE214D9" w14:textId="474FCAE9" w:rsidR="00B66EF9" w:rsidRPr="00A33C31" w:rsidRDefault="00B66EF9" w:rsidP="00B66EF9">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pane </w:t>
      </w:r>
      <w:r w:rsidRPr="007A1977">
        <w:rPr>
          <w:color w:val="000000"/>
          <w:szCs w:val="22"/>
        </w:rPr>
        <w:t>kyniä</w:t>
      </w:r>
      <w:r w:rsidRPr="00A33C31">
        <w:rPr>
          <w:color w:val="000000"/>
          <w:szCs w:val="22"/>
        </w:rPr>
        <w:t xml:space="preserve"> mikroaaltouuniin, kuuman veden alle äläkä suoraan auringonvaloon.</w:t>
      </w:r>
    </w:p>
    <w:p w14:paraId="7E46B733" w14:textId="4B427C4F" w:rsidR="00B66EF9" w:rsidRPr="00A33C31" w:rsidRDefault="00B66EF9" w:rsidP="00B66EF9">
      <w:pPr>
        <w:tabs>
          <w:tab w:val="clear" w:pos="567"/>
        </w:tabs>
        <w:spacing w:line="240" w:lineRule="auto"/>
        <w:ind w:left="142" w:hanging="142"/>
        <w:rPr>
          <w:color w:val="000000"/>
          <w:szCs w:val="22"/>
        </w:rPr>
      </w:pPr>
      <w:r w:rsidRPr="00A33C31">
        <w:rPr>
          <w:b/>
          <w:bCs/>
          <w:color w:val="000000"/>
          <w:szCs w:val="22"/>
        </w:rPr>
        <w:t>Älä</w:t>
      </w:r>
      <w:r w:rsidRPr="00A33C31">
        <w:rPr>
          <w:color w:val="000000"/>
          <w:szCs w:val="22"/>
        </w:rPr>
        <w:t xml:space="preserve"> ravista esitäytettyä </w:t>
      </w:r>
      <w:r w:rsidRPr="007A1977">
        <w:rPr>
          <w:szCs w:val="22"/>
        </w:rPr>
        <w:t>kynää</w:t>
      </w:r>
      <w:r w:rsidRPr="00A33C31">
        <w:rPr>
          <w:color w:val="000000"/>
          <w:szCs w:val="22"/>
        </w:rPr>
        <w:t>.</w:t>
      </w:r>
    </w:p>
    <w:p w14:paraId="79EF0ECB" w14:textId="77777777" w:rsidR="00B66EF9" w:rsidRPr="00A33C31" w:rsidRDefault="00B66EF9" w:rsidP="00B66EF9">
      <w:pPr>
        <w:numPr>
          <w:ilvl w:val="12"/>
          <w:numId w:val="0"/>
        </w:numPr>
        <w:tabs>
          <w:tab w:val="clear" w:pos="567"/>
        </w:tabs>
        <w:spacing w:line="240" w:lineRule="auto"/>
        <w:ind w:right="-2"/>
        <w:rPr>
          <w:szCs w:val="22"/>
          <w:lang w:eastAsia="en-GB"/>
        </w:rPr>
      </w:pPr>
    </w:p>
    <w:p w14:paraId="631777E8" w14:textId="77777777" w:rsidR="00B66EF9" w:rsidRPr="00A33C31" w:rsidRDefault="00B66EF9" w:rsidP="00B66EF9">
      <w:pPr>
        <w:numPr>
          <w:ilvl w:val="12"/>
          <w:numId w:val="0"/>
        </w:numPr>
        <w:tabs>
          <w:tab w:val="clear" w:pos="567"/>
        </w:tabs>
        <w:spacing w:line="240" w:lineRule="auto"/>
        <w:ind w:right="-2"/>
        <w:rPr>
          <w:szCs w:val="22"/>
        </w:rPr>
      </w:pPr>
      <w:r w:rsidRPr="00A33C31">
        <w:t>Säilytä alkuperäispakkauksessa. Herkkä valolle.</w:t>
      </w:r>
    </w:p>
    <w:p w14:paraId="165FEA5B" w14:textId="77777777" w:rsidR="00B66EF9" w:rsidRPr="00A33C31" w:rsidRDefault="00B66EF9" w:rsidP="00B66EF9">
      <w:pPr>
        <w:spacing w:line="240" w:lineRule="auto"/>
        <w:rPr>
          <w:szCs w:val="22"/>
        </w:rPr>
      </w:pPr>
      <w:r w:rsidRPr="00A33C31">
        <w:t>Omvoh</w:t>
      </w:r>
      <w:r w:rsidRPr="00A33C31">
        <w:noBreakHyphen/>
        <w:t>valmistetta voidaan säilyttää muualla kuin jääkaapissa (enintään 30 ºC:ssa) enintään 2 viikkoa.</w:t>
      </w:r>
    </w:p>
    <w:p w14:paraId="78AE6E2F" w14:textId="77777777" w:rsidR="00B66EF9" w:rsidRPr="00A33C31" w:rsidRDefault="00B66EF9" w:rsidP="00B66EF9">
      <w:pPr>
        <w:widowControl w:val="0"/>
        <w:rPr>
          <w:rFonts w:cs="Arial"/>
        </w:rPr>
      </w:pPr>
      <w:r w:rsidRPr="00A33C31">
        <w:t>Jos tämä lämpötila tai aika ylittyy, Omvoh on hävitettävä.</w:t>
      </w:r>
    </w:p>
    <w:p w14:paraId="56C60C11" w14:textId="77777777" w:rsidR="00B66EF9" w:rsidRPr="00A33C31" w:rsidRDefault="00B66EF9" w:rsidP="00B66EF9">
      <w:pPr>
        <w:numPr>
          <w:ilvl w:val="12"/>
          <w:numId w:val="0"/>
        </w:numPr>
        <w:tabs>
          <w:tab w:val="clear" w:pos="567"/>
        </w:tabs>
        <w:spacing w:line="240" w:lineRule="auto"/>
        <w:ind w:right="-2"/>
        <w:rPr>
          <w:szCs w:val="22"/>
        </w:rPr>
      </w:pPr>
    </w:p>
    <w:p w14:paraId="06C9BFEC" w14:textId="22E20C86" w:rsidR="00B66EF9" w:rsidRPr="007A1977" w:rsidRDefault="00B66EF9" w:rsidP="00B66EF9">
      <w:pPr>
        <w:numPr>
          <w:ilvl w:val="12"/>
          <w:numId w:val="0"/>
        </w:numPr>
        <w:tabs>
          <w:tab w:val="clear" w:pos="567"/>
        </w:tabs>
        <w:spacing w:line="240" w:lineRule="auto"/>
        <w:ind w:right="-2"/>
        <w:rPr>
          <w:szCs w:val="22"/>
        </w:rPr>
      </w:pPr>
      <w:r w:rsidRPr="00A33C31">
        <w:t xml:space="preserve">Älä käytä tätä lääkettä, jos huomaat, että esitäytetty </w:t>
      </w:r>
      <w:r w:rsidRPr="007A1977">
        <w:rPr>
          <w:szCs w:val="22"/>
        </w:rPr>
        <w:t>kynä</w:t>
      </w:r>
      <w:r w:rsidRPr="00A33C31">
        <w:t xml:space="preserve"> on vaurioitunut, lääke on sameaa tai selvästi ruskeaa tai siinä on hiukkasia.</w:t>
      </w:r>
      <w:r w:rsidRPr="007A1977">
        <w:rPr>
          <w:szCs w:val="22"/>
        </w:rPr>
        <w:t xml:space="preserve"> </w:t>
      </w:r>
    </w:p>
    <w:p w14:paraId="04D468C0" w14:textId="77777777" w:rsidR="00B66EF9" w:rsidRPr="007A1977" w:rsidRDefault="00B66EF9" w:rsidP="00B66EF9">
      <w:pPr>
        <w:numPr>
          <w:ilvl w:val="12"/>
          <w:numId w:val="0"/>
        </w:numPr>
        <w:tabs>
          <w:tab w:val="clear" w:pos="567"/>
        </w:tabs>
        <w:spacing w:line="240" w:lineRule="auto"/>
        <w:ind w:right="-2"/>
        <w:rPr>
          <w:szCs w:val="22"/>
        </w:rPr>
      </w:pPr>
    </w:p>
    <w:p w14:paraId="63C34113" w14:textId="40F5AEE0" w:rsidR="00B66EF9" w:rsidRPr="00A33C31" w:rsidRDefault="00B66EF9" w:rsidP="00B66EF9">
      <w:pPr>
        <w:numPr>
          <w:ilvl w:val="12"/>
          <w:numId w:val="0"/>
        </w:numPr>
        <w:tabs>
          <w:tab w:val="clear" w:pos="567"/>
        </w:tabs>
        <w:spacing w:line="240" w:lineRule="auto"/>
        <w:ind w:right="-2"/>
        <w:rPr>
          <w:szCs w:val="22"/>
        </w:rPr>
      </w:pPr>
      <w:r w:rsidRPr="00A33C31">
        <w:t xml:space="preserve">Esitäytetty </w:t>
      </w:r>
      <w:r w:rsidRPr="007A1977">
        <w:rPr>
          <w:szCs w:val="22"/>
        </w:rPr>
        <w:t>kynä</w:t>
      </w:r>
      <w:r w:rsidRPr="00A33C31">
        <w:t xml:space="preserve"> on tarkoitettu vain yhtä käyttökertaa varten. </w:t>
      </w:r>
    </w:p>
    <w:p w14:paraId="54A46000" w14:textId="77777777" w:rsidR="00B66EF9" w:rsidRPr="00A33C31" w:rsidRDefault="00B66EF9" w:rsidP="00B66EF9">
      <w:pPr>
        <w:numPr>
          <w:ilvl w:val="12"/>
          <w:numId w:val="0"/>
        </w:numPr>
        <w:tabs>
          <w:tab w:val="clear" w:pos="567"/>
        </w:tabs>
        <w:spacing w:line="240" w:lineRule="auto"/>
        <w:ind w:right="-2"/>
        <w:rPr>
          <w:szCs w:val="22"/>
        </w:rPr>
      </w:pPr>
    </w:p>
    <w:p w14:paraId="4103C1A2" w14:textId="77777777" w:rsidR="00B66EF9" w:rsidRPr="00A33C31" w:rsidRDefault="00B66EF9" w:rsidP="00B66EF9">
      <w:pPr>
        <w:numPr>
          <w:ilvl w:val="12"/>
          <w:numId w:val="0"/>
        </w:numPr>
        <w:tabs>
          <w:tab w:val="clear" w:pos="567"/>
        </w:tabs>
        <w:spacing w:line="240" w:lineRule="auto"/>
        <w:ind w:right="-2"/>
        <w:rPr>
          <w:i/>
          <w:iCs/>
          <w:szCs w:val="22"/>
        </w:rPr>
      </w:pPr>
      <w:r w:rsidRPr="00A33C31">
        <w:t>Lääkkeitä ei pidä heittää viemäriin. Kysy käyttämättömien lääkkeiden hävittämisestä lääkäriltä, sairaanhoitajalta tai apteekista. Näin menetellen suojelet luontoa.</w:t>
      </w:r>
    </w:p>
    <w:p w14:paraId="48283154" w14:textId="77777777" w:rsidR="00B66EF9" w:rsidRPr="00A33C31" w:rsidRDefault="00B66EF9" w:rsidP="00B66EF9">
      <w:pPr>
        <w:numPr>
          <w:ilvl w:val="12"/>
          <w:numId w:val="0"/>
        </w:numPr>
        <w:tabs>
          <w:tab w:val="clear" w:pos="567"/>
        </w:tabs>
        <w:spacing w:line="240" w:lineRule="auto"/>
        <w:ind w:right="-2"/>
        <w:rPr>
          <w:szCs w:val="22"/>
        </w:rPr>
      </w:pPr>
    </w:p>
    <w:p w14:paraId="48F93650" w14:textId="77777777" w:rsidR="00B66EF9" w:rsidRPr="00A33C31" w:rsidRDefault="00B66EF9" w:rsidP="00B66EF9">
      <w:pPr>
        <w:numPr>
          <w:ilvl w:val="12"/>
          <w:numId w:val="0"/>
        </w:numPr>
        <w:tabs>
          <w:tab w:val="clear" w:pos="567"/>
        </w:tabs>
        <w:spacing w:line="240" w:lineRule="auto"/>
        <w:ind w:right="-2"/>
        <w:rPr>
          <w:szCs w:val="22"/>
        </w:rPr>
      </w:pPr>
    </w:p>
    <w:p w14:paraId="1BA569E4" w14:textId="77777777" w:rsidR="00B66EF9" w:rsidRPr="00A33C31" w:rsidRDefault="00B66EF9" w:rsidP="00B66EF9">
      <w:pPr>
        <w:keepNext/>
        <w:numPr>
          <w:ilvl w:val="12"/>
          <w:numId w:val="0"/>
        </w:numPr>
        <w:spacing w:line="240" w:lineRule="auto"/>
        <w:ind w:right="-2"/>
        <w:rPr>
          <w:b/>
          <w:szCs w:val="22"/>
        </w:rPr>
      </w:pPr>
      <w:r w:rsidRPr="00A33C31">
        <w:rPr>
          <w:b/>
          <w:szCs w:val="22"/>
        </w:rPr>
        <w:t>6.</w:t>
      </w:r>
      <w:r w:rsidRPr="00A33C31">
        <w:rPr>
          <w:b/>
          <w:szCs w:val="22"/>
        </w:rPr>
        <w:tab/>
        <w:t>Pakkauksen sisältö ja muuta tietoa</w:t>
      </w:r>
    </w:p>
    <w:p w14:paraId="33DC069A" w14:textId="77777777" w:rsidR="00B66EF9" w:rsidRPr="00A33C31" w:rsidRDefault="00B66EF9" w:rsidP="00B66EF9">
      <w:pPr>
        <w:keepNext/>
        <w:numPr>
          <w:ilvl w:val="12"/>
          <w:numId w:val="0"/>
        </w:numPr>
        <w:tabs>
          <w:tab w:val="clear" w:pos="567"/>
        </w:tabs>
        <w:spacing w:line="240" w:lineRule="auto"/>
        <w:ind w:right="-2"/>
        <w:rPr>
          <w:b/>
          <w:bCs/>
          <w:szCs w:val="22"/>
        </w:rPr>
      </w:pPr>
    </w:p>
    <w:p w14:paraId="1AF61352" w14:textId="77777777" w:rsidR="00B66EF9" w:rsidRPr="00A33C31" w:rsidRDefault="00B66EF9" w:rsidP="00B66EF9">
      <w:pPr>
        <w:keepNext/>
        <w:numPr>
          <w:ilvl w:val="12"/>
          <w:numId w:val="0"/>
        </w:numPr>
        <w:tabs>
          <w:tab w:val="clear" w:pos="567"/>
        </w:tabs>
        <w:spacing w:line="240" w:lineRule="auto"/>
        <w:ind w:right="-2"/>
        <w:rPr>
          <w:b/>
          <w:bCs/>
          <w:szCs w:val="22"/>
        </w:rPr>
      </w:pPr>
      <w:r w:rsidRPr="00A33C31">
        <w:rPr>
          <w:b/>
          <w:bCs/>
          <w:szCs w:val="22"/>
        </w:rPr>
        <w:t xml:space="preserve">Mitä </w:t>
      </w:r>
      <w:r w:rsidRPr="00A33C31">
        <w:rPr>
          <w:b/>
          <w:szCs w:val="22"/>
        </w:rPr>
        <w:t>Omvoh</w:t>
      </w:r>
      <w:r w:rsidRPr="00A33C31">
        <w:rPr>
          <w:b/>
          <w:bCs/>
          <w:szCs w:val="22"/>
        </w:rPr>
        <w:t xml:space="preserve"> sisältää</w:t>
      </w:r>
    </w:p>
    <w:p w14:paraId="6D4FEE4E" w14:textId="77777777" w:rsidR="00B66EF9" w:rsidRPr="00A33C31" w:rsidRDefault="00B66EF9" w:rsidP="00B66EF9">
      <w:pPr>
        <w:keepNext/>
        <w:numPr>
          <w:ilvl w:val="12"/>
          <w:numId w:val="0"/>
        </w:numPr>
        <w:tabs>
          <w:tab w:val="clear" w:pos="567"/>
        </w:tabs>
        <w:spacing w:line="240" w:lineRule="auto"/>
        <w:ind w:left="567" w:hanging="283"/>
        <w:rPr>
          <w:bCs/>
          <w:szCs w:val="22"/>
        </w:rPr>
      </w:pPr>
      <w:r w:rsidRPr="00A33C31">
        <w:noBreakHyphen/>
      </w:r>
      <w:r w:rsidRPr="00A33C31">
        <w:tab/>
        <w:t>Vaikuttava aine on mirikitsumabi.</w:t>
      </w:r>
    </w:p>
    <w:p w14:paraId="2E76050C" w14:textId="39BA4900" w:rsidR="00B66EF9" w:rsidRPr="00A33C31" w:rsidRDefault="00B66EF9" w:rsidP="00B66EF9">
      <w:pPr>
        <w:widowControl w:val="0"/>
        <w:tabs>
          <w:tab w:val="clear" w:pos="567"/>
        </w:tabs>
        <w:spacing w:line="240" w:lineRule="auto"/>
        <w:ind w:left="567" w:hanging="283"/>
        <w:rPr>
          <w:bCs/>
          <w:szCs w:val="22"/>
        </w:rPr>
      </w:pPr>
      <w:r w:rsidRPr="00A33C31">
        <w:tab/>
        <w:t xml:space="preserve">Yksi esitäytetty </w:t>
      </w:r>
      <w:r w:rsidRPr="007A1977">
        <w:rPr>
          <w:bCs/>
          <w:szCs w:val="22"/>
        </w:rPr>
        <w:t>kynä</w:t>
      </w:r>
      <w:r w:rsidRPr="00A33C31">
        <w:t xml:space="preserve"> sisältää 100 mg mirikitsumabia 1 ml:ssa liuosta.</w:t>
      </w:r>
    </w:p>
    <w:p w14:paraId="00AC679E" w14:textId="7196A64D" w:rsidR="00B66EF9" w:rsidRPr="00DA3870" w:rsidRDefault="00B66EF9" w:rsidP="00B66EF9">
      <w:pPr>
        <w:tabs>
          <w:tab w:val="clear" w:pos="567"/>
        </w:tabs>
        <w:spacing w:line="240" w:lineRule="auto"/>
        <w:ind w:left="567" w:hanging="283"/>
      </w:pPr>
      <w:r w:rsidRPr="00A33C31">
        <w:noBreakHyphen/>
      </w:r>
      <w:r w:rsidRPr="00A33C31">
        <w:tab/>
        <w:t xml:space="preserve">Muut aineet ovat </w:t>
      </w:r>
      <w:r w:rsidR="002C2C94">
        <w:t>histidiini, histidiinimonohydrokloridi</w:t>
      </w:r>
      <w:r w:rsidRPr="00DA3870">
        <w:t xml:space="preserve">, natriumkloridi, </w:t>
      </w:r>
      <w:r w:rsidR="002C2C94">
        <w:t xml:space="preserve">mannitoli (E 421), </w:t>
      </w:r>
      <w:r w:rsidRPr="00DA3870">
        <w:t>polysorbaatti 80</w:t>
      </w:r>
      <w:r w:rsidR="002C2C94">
        <w:t xml:space="preserve"> (E 433)</w:t>
      </w:r>
      <w:r w:rsidRPr="00DA3870">
        <w:t>, injektionesteisiin käytettävä vesi.</w:t>
      </w:r>
    </w:p>
    <w:p w14:paraId="710FCC19" w14:textId="77777777" w:rsidR="00B66EF9" w:rsidRPr="00DA3870" w:rsidRDefault="00B66EF9" w:rsidP="00B66EF9">
      <w:pPr>
        <w:numPr>
          <w:ilvl w:val="12"/>
          <w:numId w:val="0"/>
        </w:numPr>
        <w:tabs>
          <w:tab w:val="clear" w:pos="567"/>
        </w:tabs>
        <w:spacing w:line="240" w:lineRule="auto"/>
        <w:ind w:left="567" w:hanging="454"/>
        <w:rPr>
          <w:b/>
          <w:bCs/>
          <w:szCs w:val="22"/>
        </w:rPr>
      </w:pPr>
    </w:p>
    <w:p w14:paraId="0615C1AA" w14:textId="77777777" w:rsidR="00B66EF9" w:rsidRPr="00DA3870" w:rsidRDefault="00B66EF9" w:rsidP="00B66EF9">
      <w:pPr>
        <w:keepNext/>
        <w:numPr>
          <w:ilvl w:val="12"/>
          <w:numId w:val="0"/>
        </w:numPr>
        <w:tabs>
          <w:tab w:val="clear" w:pos="567"/>
        </w:tabs>
        <w:spacing w:line="240" w:lineRule="auto"/>
        <w:ind w:right="-2"/>
        <w:rPr>
          <w:b/>
          <w:bCs/>
          <w:szCs w:val="22"/>
        </w:rPr>
      </w:pPr>
      <w:r w:rsidRPr="00DA3870">
        <w:rPr>
          <w:b/>
          <w:szCs w:val="22"/>
        </w:rPr>
        <w:t>Lääkevalmisteen kuvaus ja pakkauskoko (</w:t>
      </w:r>
      <w:r w:rsidRPr="00DA3870">
        <w:rPr>
          <w:b/>
          <w:szCs w:val="22"/>
        </w:rPr>
        <w:noBreakHyphen/>
        <w:t>koot)</w:t>
      </w:r>
    </w:p>
    <w:p w14:paraId="0BB3490A" w14:textId="77777777" w:rsidR="00B66EF9" w:rsidRPr="00DA3870" w:rsidRDefault="00B66EF9" w:rsidP="00B66EF9">
      <w:pPr>
        <w:widowControl w:val="0"/>
        <w:spacing w:line="240" w:lineRule="auto"/>
        <w:rPr>
          <w:color w:val="000000" w:themeColor="text1"/>
          <w:u w:val="single"/>
        </w:rPr>
      </w:pPr>
    </w:p>
    <w:p w14:paraId="7585F9F0" w14:textId="77777777" w:rsidR="00B66EF9" w:rsidRPr="007A1977" w:rsidRDefault="00B66EF9" w:rsidP="00B66EF9">
      <w:pPr>
        <w:keepNext/>
        <w:numPr>
          <w:ilvl w:val="12"/>
          <w:numId w:val="0"/>
        </w:numPr>
        <w:tabs>
          <w:tab w:val="clear" w:pos="567"/>
        </w:tabs>
        <w:spacing w:line="240" w:lineRule="auto"/>
        <w:ind w:right="-2"/>
        <w:rPr>
          <w:szCs w:val="22"/>
        </w:rPr>
      </w:pPr>
      <w:r w:rsidRPr="007A1977">
        <w:rPr>
          <w:szCs w:val="22"/>
        </w:rPr>
        <w:t>Omvoh</w:t>
      </w:r>
      <w:r w:rsidRPr="007A1977">
        <w:rPr>
          <w:szCs w:val="22"/>
        </w:rPr>
        <w:noBreakHyphen/>
        <w:t>liuos toimitetaan kirkkaassa, lasisessa sylinteriampullissa, joka on kertakäyttöisen, yhtä käyttökertaa varten tarkoitetun kynän sisällä. Liuoksen väri voi vaihdella värittömästä hieman kellertävään.</w:t>
      </w:r>
    </w:p>
    <w:p w14:paraId="2FD255EA" w14:textId="77777777" w:rsidR="00B66EF9" w:rsidRPr="007A1977" w:rsidRDefault="00B66EF9" w:rsidP="00B66EF9">
      <w:pPr>
        <w:numPr>
          <w:ilvl w:val="12"/>
          <w:numId w:val="0"/>
        </w:numPr>
        <w:tabs>
          <w:tab w:val="clear" w:pos="567"/>
        </w:tabs>
        <w:spacing w:line="240" w:lineRule="auto"/>
        <w:ind w:right="-2"/>
        <w:rPr>
          <w:szCs w:val="22"/>
        </w:rPr>
      </w:pPr>
    </w:p>
    <w:p w14:paraId="15840F2A" w14:textId="37CFF614" w:rsidR="002B606A" w:rsidRDefault="002C2C94" w:rsidP="00B66EF9">
      <w:pPr>
        <w:numPr>
          <w:ilvl w:val="12"/>
          <w:numId w:val="0"/>
        </w:numPr>
        <w:tabs>
          <w:tab w:val="clear" w:pos="567"/>
        </w:tabs>
        <w:spacing w:line="240" w:lineRule="auto"/>
        <w:ind w:right="-2"/>
        <w:rPr>
          <w:szCs w:val="22"/>
        </w:rPr>
      </w:pPr>
      <w:r>
        <w:rPr>
          <w:szCs w:val="22"/>
        </w:rPr>
        <w:t>Omvoh on saatavilla pakkauksissa, jotka sisältävät</w:t>
      </w:r>
      <w:r w:rsidR="00B66EF9" w:rsidRPr="007A1977">
        <w:rPr>
          <w:szCs w:val="22"/>
        </w:rPr>
        <w:t xml:space="preserve"> 2</w:t>
      </w:r>
      <w:r>
        <w:rPr>
          <w:szCs w:val="22"/>
        </w:rPr>
        <w:t xml:space="preserve"> esitäytettyä </w:t>
      </w:r>
      <w:ins w:id="3050" w:author="Author">
        <w:r w:rsidR="00250466">
          <w:rPr>
            <w:szCs w:val="22"/>
          </w:rPr>
          <w:t xml:space="preserve">100 mg:n </w:t>
        </w:r>
      </w:ins>
      <w:r>
        <w:rPr>
          <w:szCs w:val="22"/>
        </w:rPr>
        <w:t>kynää, monipakkauksissa, jotka sisältä</w:t>
      </w:r>
      <w:r w:rsidR="00423AF3">
        <w:rPr>
          <w:szCs w:val="22"/>
        </w:rPr>
        <w:t>v</w:t>
      </w:r>
      <w:r>
        <w:rPr>
          <w:szCs w:val="22"/>
        </w:rPr>
        <w:t>ä</w:t>
      </w:r>
      <w:r w:rsidR="00423AF3">
        <w:rPr>
          <w:szCs w:val="22"/>
        </w:rPr>
        <w:t>t</w:t>
      </w:r>
      <w:r w:rsidR="002B606A">
        <w:rPr>
          <w:szCs w:val="22"/>
        </w:rPr>
        <w:t xml:space="preserve"> 2 pakkausta, joissa</w:t>
      </w:r>
      <w:ins w:id="3051" w:author="Author">
        <w:r w:rsidR="00A213D2">
          <w:rPr>
            <w:szCs w:val="22"/>
          </w:rPr>
          <w:t xml:space="preserve"> jokaisessa</w:t>
        </w:r>
      </w:ins>
      <w:r w:rsidR="002B606A">
        <w:rPr>
          <w:szCs w:val="22"/>
        </w:rPr>
        <w:t xml:space="preserve"> </w:t>
      </w:r>
      <w:r w:rsidR="00F73483">
        <w:rPr>
          <w:szCs w:val="22"/>
        </w:rPr>
        <w:t>o</w:t>
      </w:r>
      <w:r w:rsidR="002B606A">
        <w:rPr>
          <w:szCs w:val="22"/>
        </w:rPr>
        <w:t>n 2 esitäytettyä</w:t>
      </w:r>
      <w:ins w:id="3052" w:author="Author">
        <w:r w:rsidR="00250466">
          <w:rPr>
            <w:szCs w:val="22"/>
          </w:rPr>
          <w:t xml:space="preserve"> 100 mg:n</w:t>
        </w:r>
      </w:ins>
      <w:r w:rsidR="002B606A">
        <w:rPr>
          <w:szCs w:val="22"/>
        </w:rPr>
        <w:t xml:space="preserve"> kynää ja monipakkauksis</w:t>
      </w:r>
      <w:r w:rsidR="00423AF3">
        <w:rPr>
          <w:szCs w:val="22"/>
        </w:rPr>
        <w:t>s</w:t>
      </w:r>
      <w:r w:rsidR="002B606A">
        <w:rPr>
          <w:szCs w:val="22"/>
        </w:rPr>
        <w:t>a, jotka sisältä</w:t>
      </w:r>
      <w:r w:rsidR="00423AF3">
        <w:rPr>
          <w:szCs w:val="22"/>
        </w:rPr>
        <w:t>v</w:t>
      </w:r>
      <w:r w:rsidR="002B606A">
        <w:rPr>
          <w:szCs w:val="22"/>
        </w:rPr>
        <w:t>ä</w:t>
      </w:r>
      <w:r w:rsidR="00423AF3">
        <w:rPr>
          <w:szCs w:val="22"/>
        </w:rPr>
        <w:t>t</w:t>
      </w:r>
      <w:r w:rsidR="002B606A">
        <w:rPr>
          <w:szCs w:val="22"/>
        </w:rPr>
        <w:t xml:space="preserve"> 3 pakkausta, joissa </w:t>
      </w:r>
      <w:ins w:id="3053" w:author="Author">
        <w:r w:rsidR="00A213D2">
          <w:rPr>
            <w:szCs w:val="22"/>
          </w:rPr>
          <w:t xml:space="preserve">jokaisessa </w:t>
        </w:r>
      </w:ins>
      <w:r w:rsidR="002B606A">
        <w:rPr>
          <w:szCs w:val="22"/>
        </w:rPr>
        <w:t xml:space="preserve">on 2 esitäytettyä </w:t>
      </w:r>
      <w:ins w:id="3054" w:author="Author">
        <w:r w:rsidR="00250466">
          <w:rPr>
            <w:szCs w:val="22"/>
          </w:rPr>
          <w:t xml:space="preserve">100 mg:n </w:t>
        </w:r>
      </w:ins>
      <w:r w:rsidR="002B606A">
        <w:rPr>
          <w:szCs w:val="22"/>
        </w:rPr>
        <w:t>kynää.</w:t>
      </w:r>
    </w:p>
    <w:p w14:paraId="0C57FAAC" w14:textId="77777777" w:rsidR="002B606A" w:rsidRDefault="002B606A" w:rsidP="00B66EF9">
      <w:pPr>
        <w:numPr>
          <w:ilvl w:val="12"/>
          <w:numId w:val="0"/>
        </w:numPr>
        <w:tabs>
          <w:tab w:val="clear" w:pos="567"/>
        </w:tabs>
        <w:spacing w:line="240" w:lineRule="auto"/>
        <w:ind w:right="-2"/>
        <w:rPr>
          <w:szCs w:val="22"/>
        </w:rPr>
      </w:pPr>
    </w:p>
    <w:p w14:paraId="3CA9F796" w14:textId="7A5249D7" w:rsidR="002C2C94" w:rsidRPr="00DA3870" w:rsidRDefault="00B66EF9" w:rsidP="00B66EF9">
      <w:pPr>
        <w:numPr>
          <w:ilvl w:val="12"/>
          <w:numId w:val="0"/>
        </w:numPr>
        <w:tabs>
          <w:tab w:val="clear" w:pos="567"/>
        </w:tabs>
        <w:spacing w:line="240" w:lineRule="auto"/>
        <w:ind w:right="-2"/>
        <w:rPr>
          <w:szCs w:val="22"/>
        </w:rPr>
      </w:pPr>
      <w:r w:rsidRPr="007A1977">
        <w:rPr>
          <w:szCs w:val="22"/>
        </w:rPr>
        <w:t>Kaikkia pakkauskokoja ei välttämättä ole myynnissä.</w:t>
      </w:r>
    </w:p>
    <w:p w14:paraId="542C440F" w14:textId="77777777" w:rsidR="00B66EF9" w:rsidRPr="00DA3870" w:rsidRDefault="00B66EF9" w:rsidP="00B66EF9">
      <w:pPr>
        <w:numPr>
          <w:ilvl w:val="12"/>
          <w:numId w:val="0"/>
        </w:numPr>
        <w:tabs>
          <w:tab w:val="clear" w:pos="567"/>
        </w:tabs>
        <w:spacing w:line="240" w:lineRule="auto"/>
        <w:ind w:right="-2"/>
        <w:rPr>
          <w:b/>
          <w:bCs/>
          <w:szCs w:val="22"/>
        </w:rPr>
      </w:pPr>
    </w:p>
    <w:p w14:paraId="413BE69D" w14:textId="77777777" w:rsidR="00B66EF9" w:rsidRPr="00DA3870" w:rsidRDefault="00B66EF9" w:rsidP="00B66EF9">
      <w:pPr>
        <w:numPr>
          <w:ilvl w:val="12"/>
          <w:numId w:val="0"/>
        </w:numPr>
        <w:tabs>
          <w:tab w:val="clear" w:pos="567"/>
        </w:tabs>
        <w:spacing w:line="240" w:lineRule="auto"/>
        <w:ind w:right="-2"/>
        <w:rPr>
          <w:b/>
          <w:bCs/>
          <w:szCs w:val="22"/>
        </w:rPr>
      </w:pPr>
    </w:p>
    <w:p w14:paraId="320AF5D8" w14:textId="77777777" w:rsidR="00B66EF9" w:rsidRPr="00DA3870" w:rsidRDefault="00B66EF9" w:rsidP="00B66EF9">
      <w:pPr>
        <w:keepNext/>
        <w:numPr>
          <w:ilvl w:val="12"/>
          <w:numId w:val="0"/>
        </w:numPr>
        <w:tabs>
          <w:tab w:val="clear" w:pos="567"/>
        </w:tabs>
        <w:spacing w:line="240" w:lineRule="auto"/>
        <w:ind w:right="-2"/>
        <w:rPr>
          <w:b/>
          <w:bCs/>
          <w:szCs w:val="22"/>
        </w:rPr>
      </w:pPr>
      <w:r w:rsidRPr="00DA3870">
        <w:rPr>
          <w:b/>
          <w:bCs/>
          <w:szCs w:val="22"/>
        </w:rPr>
        <w:t xml:space="preserve">Myyntiluvan haltija </w:t>
      </w:r>
    </w:p>
    <w:p w14:paraId="69862D04" w14:textId="77777777" w:rsidR="00B66EF9" w:rsidRPr="00DA3870" w:rsidRDefault="00B66EF9" w:rsidP="00B66EF9">
      <w:pPr>
        <w:keepNext/>
        <w:numPr>
          <w:ilvl w:val="12"/>
          <w:numId w:val="0"/>
        </w:numPr>
        <w:tabs>
          <w:tab w:val="clear" w:pos="567"/>
        </w:tabs>
        <w:spacing w:line="240" w:lineRule="auto"/>
        <w:ind w:right="-2"/>
        <w:rPr>
          <w:szCs w:val="22"/>
        </w:rPr>
      </w:pPr>
      <w:r w:rsidRPr="00DA3870">
        <w:t>Eli Lilly Nederland B.V.</w:t>
      </w:r>
    </w:p>
    <w:p w14:paraId="5B79F294" w14:textId="77777777" w:rsidR="00B66EF9" w:rsidRPr="00DA3870" w:rsidRDefault="00B66EF9" w:rsidP="00B66EF9">
      <w:pPr>
        <w:keepNext/>
        <w:numPr>
          <w:ilvl w:val="12"/>
          <w:numId w:val="0"/>
        </w:numPr>
        <w:tabs>
          <w:tab w:val="clear" w:pos="567"/>
        </w:tabs>
        <w:spacing w:line="240" w:lineRule="auto"/>
        <w:ind w:right="-2"/>
        <w:rPr>
          <w:szCs w:val="22"/>
        </w:rPr>
      </w:pPr>
      <w:r w:rsidRPr="00DA3870">
        <w:t>Papendorpseweg 83</w:t>
      </w:r>
    </w:p>
    <w:p w14:paraId="705C08D4" w14:textId="77777777" w:rsidR="00B66EF9" w:rsidRPr="00DA3870" w:rsidRDefault="00B66EF9" w:rsidP="00B66EF9">
      <w:pPr>
        <w:keepNext/>
        <w:numPr>
          <w:ilvl w:val="12"/>
          <w:numId w:val="0"/>
        </w:numPr>
        <w:tabs>
          <w:tab w:val="clear" w:pos="567"/>
        </w:tabs>
        <w:spacing w:line="240" w:lineRule="auto"/>
        <w:ind w:right="-2"/>
        <w:rPr>
          <w:szCs w:val="22"/>
        </w:rPr>
      </w:pPr>
      <w:r w:rsidRPr="00DA3870">
        <w:t>3528 BJ Utrecht</w:t>
      </w:r>
    </w:p>
    <w:p w14:paraId="15CBB0E4" w14:textId="77777777" w:rsidR="00B66EF9" w:rsidRPr="00DA3870" w:rsidRDefault="00B66EF9" w:rsidP="00B66EF9">
      <w:pPr>
        <w:keepNext/>
        <w:numPr>
          <w:ilvl w:val="12"/>
          <w:numId w:val="0"/>
        </w:numPr>
        <w:tabs>
          <w:tab w:val="clear" w:pos="567"/>
        </w:tabs>
        <w:spacing w:line="240" w:lineRule="auto"/>
        <w:ind w:right="-2"/>
        <w:rPr>
          <w:szCs w:val="22"/>
        </w:rPr>
      </w:pPr>
      <w:r w:rsidRPr="00DA3870">
        <w:t>Alankomaat</w:t>
      </w:r>
    </w:p>
    <w:p w14:paraId="424DE8AE" w14:textId="77777777" w:rsidR="00B66EF9" w:rsidRPr="00DA3870" w:rsidRDefault="00B66EF9" w:rsidP="00B66EF9">
      <w:pPr>
        <w:numPr>
          <w:ilvl w:val="12"/>
          <w:numId w:val="0"/>
        </w:numPr>
        <w:tabs>
          <w:tab w:val="clear" w:pos="567"/>
        </w:tabs>
        <w:spacing w:line="240" w:lineRule="auto"/>
        <w:ind w:right="-2"/>
        <w:rPr>
          <w:b/>
          <w:bCs/>
          <w:szCs w:val="22"/>
        </w:rPr>
      </w:pPr>
    </w:p>
    <w:p w14:paraId="41E42A7C" w14:textId="77777777" w:rsidR="00B66EF9" w:rsidRPr="00DA3870" w:rsidRDefault="00B66EF9" w:rsidP="00B66EF9">
      <w:pPr>
        <w:keepNext/>
        <w:numPr>
          <w:ilvl w:val="12"/>
          <w:numId w:val="0"/>
        </w:numPr>
        <w:tabs>
          <w:tab w:val="clear" w:pos="567"/>
        </w:tabs>
        <w:spacing w:line="240" w:lineRule="auto"/>
        <w:ind w:right="-2"/>
        <w:rPr>
          <w:szCs w:val="22"/>
        </w:rPr>
      </w:pPr>
      <w:r w:rsidRPr="00DA3870">
        <w:rPr>
          <w:b/>
          <w:bCs/>
          <w:szCs w:val="22"/>
        </w:rPr>
        <w:t>Valmistaja</w:t>
      </w:r>
    </w:p>
    <w:p w14:paraId="693EB7A1" w14:textId="77777777" w:rsidR="00B66EF9" w:rsidRPr="00DA3870" w:rsidRDefault="00B66EF9" w:rsidP="00B66EF9">
      <w:pPr>
        <w:widowControl w:val="0"/>
        <w:autoSpaceDE w:val="0"/>
        <w:autoSpaceDN w:val="0"/>
        <w:adjustRightInd w:val="0"/>
        <w:spacing w:line="240" w:lineRule="auto"/>
        <w:ind w:right="120"/>
        <w:rPr>
          <w:szCs w:val="22"/>
        </w:rPr>
      </w:pPr>
      <w:r w:rsidRPr="00DA3870">
        <w:t>Lilly France S.A.S.</w:t>
      </w:r>
    </w:p>
    <w:p w14:paraId="26177A80" w14:textId="5B80D693" w:rsidR="00B66EF9" w:rsidRPr="005E26FF" w:rsidRDefault="00B66EF9" w:rsidP="00B66EF9">
      <w:pPr>
        <w:widowControl w:val="0"/>
        <w:autoSpaceDE w:val="0"/>
        <w:autoSpaceDN w:val="0"/>
        <w:adjustRightInd w:val="0"/>
        <w:spacing w:line="240" w:lineRule="auto"/>
        <w:ind w:right="120"/>
        <w:rPr>
          <w:lang w:val="en-US"/>
          <w:rPrChange w:id="3055" w:author="Author">
            <w:rPr/>
          </w:rPrChange>
        </w:rPr>
      </w:pPr>
      <w:r w:rsidRPr="005E26FF">
        <w:rPr>
          <w:lang w:val="en-US"/>
          <w:rPrChange w:id="3056" w:author="Author">
            <w:rPr/>
          </w:rPrChange>
        </w:rPr>
        <w:t>Rue du Colonel Lilly</w:t>
      </w:r>
    </w:p>
    <w:p w14:paraId="6DC34043" w14:textId="7A7A79E9" w:rsidR="00B66EF9" w:rsidRPr="005E26FF" w:rsidRDefault="00B66EF9" w:rsidP="00B66EF9">
      <w:pPr>
        <w:widowControl w:val="0"/>
        <w:autoSpaceDE w:val="0"/>
        <w:autoSpaceDN w:val="0"/>
        <w:adjustRightInd w:val="0"/>
        <w:spacing w:line="240" w:lineRule="auto"/>
        <w:ind w:right="120"/>
        <w:rPr>
          <w:lang w:val="en-US"/>
          <w:rPrChange w:id="3057" w:author="Author">
            <w:rPr/>
          </w:rPrChange>
        </w:rPr>
      </w:pPr>
      <w:r w:rsidRPr="005E26FF">
        <w:rPr>
          <w:lang w:val="en-US"/>
          <w:rPrChange w:id="3058" w:author="Author">
            <w:rPr/>
          </w:rPrChange>
        </w:rPr>
        <w:t>67640 Fegersheim</w:t>
      </w:r>
    </w:p>
    <w:p w14:paraId="76853A48" w14:textId="77777777" w:rsidR="00B66EF9" w:rsidRPr="005E26FF" w:rsidRDefault="00B66EF9" w:rsidP="00B66EF9">
      <w:pPr>
        <w:widowControl w:val="0"/>
        <w:autoSpaceDE w:val="0"/>
        <w:autoSpaceDN w:val="0"/>
        <w:adjustRightInd w:val="0"/>
        <w:spacing w:line="240" w:lineRule="auto"/>
        <w:ind w:right="120"/>
        <w:rPr>
          <w:lang w:val="en-US"/>
          <w:rPrChange w:id="3059" w:author="Author">
            <w:rPr/>
          </w:rPrChange>
        </w:rPr>
      </w:pPr>
      <w:r w:rsidRPr="005E26FF">
        <w:rPr>
          <w:lang w:val="en-US"/>
          <w:rPrChange w:id="3060" w:author="Author">
            <w:rPr/>
          </w:rPrChange>
        </w:rPr>
        <w:t>Ranska</w:t>
      </w:r>
    </w:p>
    <w:p w14:paraId="7019C461" w14:textId="77777777" w:rsidR="00B66EF9" w:rsidRPr="005E26FF" w:rsidRDefault="00B66EF9" w:rsidP="00B66EF9">
      <w:pPr>
        <w:keepNext/>
        <w:numPr>
          <w:ilvl w:val="12"/>
          <w:numId w:val="0"/>
        </w:numPr>
        <w:tabs>
          <w:tab w:val="clear" w:pos="567"/>
        </w:tabs>
        <w:spacing w:line="240" w:lineRule="auto"/>
        <w:ind w:right="-2"/>
        <w:rPr>
          <w:lang w:val="en-US"/>
          <w:rPrChange w:id="3061" w:author="Author">
            <w:rPr/>
          </w:rPrChange>
        </w:rPr>
      </w:pPr>
    </w:p>
    <w:p w14:paraId="278FB08E" w14:textId="77777777" w:rsidR="00B66EF9" w:rsidRPr="005E26FF" w:rsidRDefault="00B66EF9" w:rsidP="00B66EF9">
      <w:pPr>
        <w:numPr>
          <w:ilvl w:val="12"/>
          <w:numId w:val="0"/>
        </w:numPr>
        <w:tabs>
          <w:tab w:val="clear" w:pos="567"/>
        </w:tabs>
        <w:spacing w:line="240" w:lineRule="auto"/>
        <w:ind w:right="-2"/>
        <w:rPr>
          <w:lang w:val="en-US"/>
          <w:rPrChange w:id="3062" w:author="Author">
            <w:rPr/>
          </w:rPrChange>
        </w:rPr>
      </w:pPr>
    </w:p>
    <w:p w14:paraId="4E75000B" w14:textId="77777777" w:rsidR="00B66EF9" w:rsidRPr="00DA3870" w:rsidRDefault="00B66EF9" w:rsidP="00B66EF9">
      <w:pPr>
        <w:numPr>
          <w:ilvl w:val="12"/>
          <w:numId w:val="0"/>
        </w:numPr>
        <w:tabs>
          <w:tab w:val="clear" w:pos="567"/>
        </w:tabs>
        <w:spacing w:line="240" w:lineRule="auto"/>
        <w:ind w:right="-2"/>
        <w:rPr>
          <w:szCs w:val="22"/>
        </w:rPr>
      </w:pPr>
      <w:r w:rsidRPr="00DA3870">
        <w:t>Lisätietoja tästä lääkevalmisteesta antaa myyntiluvan haltijan paikallinen edustaja:</w:t>
      </w:r>
    </w:p>
    <w:p w14:paraId="798F7245" w14:textId="77777777" w:rsidR="00B66EF9" w:rsidRPr="00DA3870" w:rsidRDefault="00B66EF9" w:rsidP="00B66EF9">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B66EF9" w:rsidRPr="001B4922" w14:paraId="3270EB0C" w14:textId="77777777">
        <w:tc>
          <w:tcPr>
            <w:tcW w:w="4648" w:type="dxa"/>
          </w:tcPr>
          <w:p w14:paraId="0F1FBDD3" w14:textId="77777777" w:rsidR="00B66EF9" w:rsidRPr="00DD0FAD" w:rsidRDefault="00B66EF9" w:rsidP="00C5435A">
            <w:pPr>
              <w:spacing w:line="240" w:lineRule="auto"/>
              <w:rPr>
                <w:lang w:val="en-US"/>
              </w:rPr>
            </w:pPr>
            <w:r w:rsidRPr="00DD0FAD">
              <w:rPr>
                <w:b/>
                <w:lang w:val="en-US"/>
              </w:rPr>
              <w:t>België/Belgique/Belgien</w:t>
            </w:r>
          </w:p>
          <w:p w14:paraId="4FC20BC3" w14:textId="77777777" w:rsidR="00B66EF9" w:rsidRPr="00DD0FAD" w:rsidRDefault="00B66EF9" w:rsidP="00C5435A">
            <w:pPr>
              <w:spacing w:line="240" w:lineRule="auto"/>
              <w:rPr>
                <w:lang w:val="en-US"/>
              </w:rPr>
            </w:pPr>
            <w:r w:rsidRPr="00DD0FAD">
              <w:rPr>
                <w:lang w:val="en-US"/>
              </w:rPr>
              <w:t>Eli Lilly Benelux S.A./N.V.</w:t>
            </w:r>
          </w:p>
          <w:p w14:paraId="624A15F3" w14:textId="77777777" w:rsidR="00B66EF9" w:rsidRPr="00DA3870" w:rsidRDefault="00B66EF9" w:rsidP="00C5435A">
            <w:pPr>
              <w:spacing w:line="240" w:lineRule="auto"/>
              <w:rPr>
                <w:szCs w:val="22"/>
              </w:rPr>
            </w:pPr>
            <w:r w:rsidRPr="00DA3870">
              <w:t>Tél/Tel: + 32</w:t>
            </w:r>
            <w:r w:rsidRPr="00DA3870">
              <w:noBreakHyphen/>
              <w:t>(0)2 548 84 84</w:t>
            </w:r>
          </w:p>
          <w:p w14:paraId="4F38EA83" w14:textId="77777777" w:rsidR="00B66EF9" w:rsidRPr="00DA3870" w:rsidRDefault="00B66EF9" w:rsidP="00C5435A">
            <w:pPr>
              <w:spacing w:line="240" w:lineRule="auto"/>
              <w:rPr>
                <w:szCs w:val="22"/>
              </w:rPr>
            </w:pPr>
          </w:p>
        </w:tc>
        <w:tc>
          <w:tcPr>
            <w:tcW w:w="4678" w:type="dxa"/>
          </w:tcPr>
          <w:p w14:paraId="55897842" w14:textId="77777777" w:rsidR="00B66EF9" w:rsidRPr="008B72DB" w:rsidRDefault="00B66EF9" w:rsidP="00C5435A">
            <w:pPr>
              <w:spacing w:line="240" w:lineRule="auto"/>
              <w:rPr>
                <w:szCs w:val="22"/>
              </w:rPr>
            </w:pPr>
            <w:r w:rsidRPr="008B72DB">
              <w:rPr>
                <w:b/>
                <w:szCs w:val="22"/>
              </w:rPr>
              <w:t>Lietuva</w:t>
            </w:r>
          </w:p>
          <w:p w14:paraId="15D75F8F" w14:textId="19382DF6" w:rsidR="00B66EF9" w:rsidRPr="008B72DB" w:rsidRDefault="001B4922" w:rsidP="00C5435A">
            <w:pPr>
              <w:spacing w:line="240" w:lineRule="auto"/>
              <w:ind w:right="-449"/>
              <w:rPr>
                <w:szCs w:val="22"/>
              </w:rPr>
            </w:pPr>
            <w:r w:rsidRPr="008B72DB">
              <w:t>Eli Lilly Lietuva</w:t>
            </w:r>
          </w:p>
          <w:p w14:paraId="0279B3CA" w14:textId="77777777" w:rsidR="00B66EF9" w:rsidRPr="008B72DB" w:rsidRDefault="00B66EF9" w:rsidP="00C5435A">
            <w:pPr>
              <w:spacing w:line="240" w:lineRule="auto"/>
              <w:ind w:right="-449"/>
              <w:rPr>
                <w:szCs w:val="22"/>
              </w:rPr>
            </w:pPr>
            <w:r w:rsidRPr="008B72DB">
              <w:t>Tel. +370 (5) 2649600</w:t>
            </w:r>
          </w:p>
          <w:p w14:paraId="11F300C3" w14:textId="77777777" w:rsidR="00B66EF9" w:rsidRPr="008B72DB" w:rsidRDefault="00B66EF9" w:rsidP="00C5435A">
            <w:pPr>
              <w:spacing w:line="240" w:lineRule="auto"/>
              <w:rPr>
                <w:szCs w:val="22"/>
              </w:rPr>
            </w:pPr>
          </w:p>
        </w:tc>
      </w:tr>
      <w:tr w:rsidR="00B66EF9" w:rsidRPr="00DA3870" w14:paraId="4B3DD832" w14:textId="77777777">
        <w:tc>
          <w:tcPr>
            <w:tcW w:w="4648" w:type="dxa"/>
          </w:tcPr>
          <w:p w14:paraId="30F5EA4D" w14:textId="77777777" w:rsidR="00B66EF9" w:rsidRPr="00DA3870" w:rsidRDefault="00B66EF9" w:rsidP="00C5435A">
            <w:pPr>
              <w:autoSpaceDE w:val="0"/>
              <w:autoSpaceDN w:val="0"/>
              <w:adjustRightInd w:val="0"/>
              <w:spacing w:line="240" w:lineRule="auto"/>
              <w:rPr>
                <w:b/>
                <w:szCs w:val="22"/>
              </w:rPr>
            </w:pPr>
            <w:r w:rsidRPr="00DA3870">
              <w:rPr>
                <w:b/>
                <w:szCs w:val="22"/>
              </w:rPr>
              <w:t>България</w:t>
            </w:r>
          </w:p>
          <w:p w14:paraId="652A55A0" w14:textId="77777777" w:rsidR="00B66EF9" w:rsidRPr="00DA3870" w:rsidRDefault="00B66EF9" w:rsidP="00C5435A">
            <w:pPr>
              <w:autoSpaceDE w:val="0"/>
              <w:autoSpaceDN w:val="0"/>
              <w:adjustRightInd w:val="0"/>
              <w:spacing w:line="240" w:lineRule="auto"/>
              <w:rPr>
                <w:szCs w:val="22"/>
              </w:rPr>
            </w:pPr>
            <w:r w:rsidRPr="00DA3870">
              <w:t xml:space="preserve">ТП "Ели Лили Недерланд" Б.В. </w:t>
            </w:r>
            <w:r w:rsidRPr="00DA3870">
              <w:noBreakHyphen/>
              <w:t xml:space="preserve"> България</w:t>
            </w:r>
          </w:p>
          <w:p w14:paraId="2423CA2C" w14:textId="77777777" w:rsidR="00B66EF9" w:rsidRPr="00DA3870" w:rsidRDefault="00B66EF9" w:rsidP="00C5435A">
            <w:pPr>
              <w:spacing w:line="240" w:lineRule="auto"/>
              <w:rPr>
                <w:szCs w:val="22"/>
              </w:rPr>
            </w:pPr>
            <w:r w:rsidRPr="00DA3870">
              <w:t>тел. + 359 2 491 41 40</w:t>
            </w:r>
          </w:p>
          <w:p w14:paraId="0C0FB4CE" w14:textId="77777777" w:rsidR="00B66EF9" w:rsidRPr="00DA3870" w:rsidRDefault="00B66EF9" w:rsidP="00C5435A">
            <w:pPr>
              <w:spacing w:line="240" w:lineRule="auto"/>
              <w:rPr>
                <w:szCs w:val="22"/>
              </w:rPr>
            </w:pPr>
          </w:p>
        </w:tc>
        <w:tc>
          <w:tcPr>
            <w:tcW w:w="4678" w:type="dxa"/>
          </w:tcPr>
          <w:p w14:paraId="51980CDD" w14:textId="77777777" w:rsidR="00B66EF9" w:rsidRPr="00DA3870" w:rsidRDefault="00B66EF9" w:rsidP="00C5435A">
            <w:pPr>
              <w:spacing w:line="240" w:lineRule="auto"/>
              <w:rPr>
                <w:szCs w:val="22"/>
              </w:rPr>
            </w:pPr>
            <w:r w:rsidRPr="00DA3870">
              <w:rPr>
                <w:b/>
                <w:szCs w:val="22"/>
              </w:rPr>
              <w:t>Luxembourg/Luxemburg</w:t>
            </w:r>
          </w:p>
          <w:p w14:paraId="513265CE" w14:textId="77777777" w:rsidR="00B66EF9" w:rsidRPr="00DA3870" w:rsidRDefault="00B66EF9" w:rsidP="00C5435A">
            <w:pPr>
              <w:spacing w:line="240" w:lineRule="auto"/>
              <w:rPr>
                <w:szCs w:val="22"/>
              </w:rPr>
            </w:pPr>
            <w:r w:rsidRPr="00DA3870">
              <w:t>Eli Lilly Benelux S.A./N.V.</w:t>
            </w:r>
          </w:p>
          <w:p w14:paraId="157882C7" w14:textId="77777777" w:rsidR="00B66EF9" w:rsidRPr="00DA3870" w:rsidRDefault="00B66EF9" w:rsidP="00C5435A">
            <w:pPr>
              <w:tabs>
                <w:tab w:val="left" w:pos="-720"/>
              </w:tabs>
              <w:suppressAutoHyphens/>
              <w:spacing w:line="240" w:lineRule="auto"/>
              <w:rPr>
                <w:szCs w:val="22"/>
              </w:rPr>
            </w:pPr>
            <w:r w:rsidRPr="00DA3870">
              <w:t>Tél/Tel: + 32</w:t>
            </w:r>
            <w:r w:rsidRPr="00DA3870">
              <w:noBreakHyphen/>
              <w:t>(0)2 548 84 84</w:t>
            </w:r>
          </w:p>
        </w:tc>
      </w:tr>
      <w:tr w:rsidR="00B66EF9" w:rsidRPr="00EE05D5" w14:paraId="667B1948" w14:textId="77777777">
        <w:tc>
          <w:tcPr>
            <w:tcW w:w="4648" w:type="dxa"/>
          </w:tcPr>
          <w:p w14:paraId="1E9BD015" w14:textId="77777777" w:rsidR="00B66EF9" w:rsidRPr="009B6D11" w:rsidRDefault="00B66EF9" w:rsidP="00C5435A">
            <w:pPr>
              <w:tabs>
                <w:tab w:val="left" w:pos="-720"/>
              </w:tabs>
              <w:suppressAutoHyphens/>
              <w:spacing w:line="240" w:lineRule="auto"/>
              <w:rPr>
                <w:szCs w:val="22"/>
                <w:lang w:val="sv-SE"/>
              </w:rPr>
            </w:pPr>
            <w:r w:rsidRPr="009B6D11">
              <w:rPr>
                <w:b/>
                <w:szCs w:val="22"/>
                <w:lang w:val="sv-SE"/>
              </w:rPr>
              <w:t>Česká republika</w:t>
            </w:r>
          </w:p>
          <w:p w14:paraId="5A8A67E8" w14:textId="77777777" w:rsidR="00B66EF9" w:rsidRPr="009B6D11" w:rsidRDefault="00B66EF9" w:rsidP="00C5435A">
            <w:pPr>
              <w:tabs>
                <w:tab w:val="left" w:pos="-720"/>
              </w:tabs>
              <w:suppressAutoHyphens/>
              <w:spacing w:line="240" w:lineRule="auto"/>
              <w:rPr>
                <w:szCs w:val="22"/>
                <w:lang w:val="sv-SE"/>
              </w:rPr>
            </w:pPr>
            <w:r w:rsidRPr="009B6D11">
              <w:rPr>
                <w:lang w:val="sv-SE"/>
              </w:rPr>
              <w:t>ELI LILLY ČR, s.r.o.</w:t>
            </w:r>
          </w:p>
          <w:p w14:paraId="0AC1048E" w14:textId="77777777" w:rsidR="00B66EF9" w:rsidRPr="00DA3870" w:rsidRDefault="00B66EF9" w:rsidP="00C5435A">
            <w:pPr>
              <w:spacing w:line="240" w:lineRule="auto"/>
              <w:rPr>
                <w:szCs w:val="22"/>
              </w:rPr>
            </w:pPr>
            <w:r w:rsidRPr="00DA3870">
              <w:t>Tel: + 420 234 664 111</w:t>
            </w:r>
          </w:p>
          <w:p w14:paraId="29D863D3" w14:textId="77777777" w:rsidR="00B66EF9" w:rsidRPr="00DA3870" w:rsidRDefault="00B66EF9" w:rsidP="00C5435A">
            <w:pPr>
              <w:spacing w:line="240" w:lineRule="auto"/>
              <w:rPr>
                <w:szCs w:val="22"/>
              </w:rPr>
            </w:pPr>
          </w:p>
        </w:tc>
        <w:tc>
          <w:tcPr>
            <w:tcW w:w="4678" w:type="dxa"/>
          </w:tcPr>
          <w:p w14:paraId="6D7A5DE1" w14:textId="77777777" w:rsidR="00B66EF9" w:rsidRPr="00DD0FAD" w:rsidRDefault="00B66EF9" w:rsidP="00C5435A">
            <w:pPr>
              <w:spacing w:line="240" w:lineRule="auto"/>
              <w:rPr>
                <w:b/>
                <w:lang w:val="en-US"/>
              </w:rPr>
            </w:pPr>
            <w:r w:rsidRPr="00DD0FAD">
              <w:rPr>
                <w:b/>
                <w:lang w:val="en-US"/>
              </w:rPr>
              <w:lastRenderedPageBreak/>
              <w:t>Magyarország</w:t>
            </w:r>
          </w:p>
          <w:p w14:paraId="0A7084D7" w14:textId="77777777" w:rsidR="00B66EF9" w:rsidRPr="00DD0FAD" w:rsidRDefault="00B66EF9" w:rsidP="00C5435A">
            <w:pPr>
              <w:autoSpaceDE w:val="0"/>
              <w:autoSpaceDN w:val="0"/>
              <w:adjustRightInd w:val="0"/>
              <w:spacing w:line="240" w:lineRule="auto"/>
              <w:rPr>
                <w:lang w:val="en-US"/>
              </w:rPr>
            </w:pPr>
            <w:r w:rsidRPr="00DD0FAD">
              <w:rPr>
                <w:lang w:val="en-US"/>
              </w:rPr>
              <w:t>Lilly Hungária Kft.</w:t>
            </w:r>
          </w:p>
          <w:p w14:paraId="19A4E893" w14:textId="77777777" w:rsidR="00B66EF9" w:rsidRPr="00DD0FAD" w:rsidRDefault="00B66EF9" w:rsidP="00C5435A">
            <w:pPr>
              <w:spacing w:line="240" w:lineRule="auto"/>
              <w:rPr>
                <w:lang w:val="en-US"/>
              </w:rPr>
            </w:pPr>
            <w:r w:rsidRPr="00DD0FAD">
              <w:rPr>
                <w:lang w:val="en-US"/>
              </w:rPr>
              <w:t>Tel.: + 36 1 328 5100</w:t>
            </w:r>
          </w:p>
        </w:tc>
      </w:tr>
      <w:tr w:rsidR="00B66EF9" w:rsidRPr="00DA3870" w14:paraId="42BC7CA1" w14:textId="77777777">
        <w:tc>
          <w:tcPr>
            <w:tcW w:w="4648" w:type="dxa"/>
          </w:tcPr>
          <w:p w14:paraId="1B85BCBF" w14:textId="77777777" w:rsidR="00B66EF9" w:rsidRPr="007605D5" w:rsidRDefault="00B66EF9" w:rsidP="00C5435A">
            <w:pPr>
              <w:spacing w:line="240" w:lineRule="auto"/>
              <w:rPr>
                <w:lang w:val="nb-NO"/>
              </w:rPr>
            </w:pPr>
            <w:r w:rsidRPr="007605D5">
              <w:rPr>
                <w:b/>
                <w:lang w:val="nb-NO"/>
              </w:rPr>
              <w:t>Danmark</w:t>
            </w:r>
          </w:p>
          <w:p w14:paraId="74A699D7" w14:textId="77777777" w:rsidR="00B66EF9" w:rsidRPr="007605D5" w:rsidRDefault="00B66EF9" w:rsidP="00C5435A">
            <w:pPr>
              <w:tabs>
                <w:tab w:val="left" w:pos="-720"/>
              </w:tabs>
              <w:suppressAutoHyphens/>
              <w:spacing w:line="240" w:lineRule="auto"/>
              <w:rPr>
                <w:lang w:val="nb-NO"/>
              </w:rPr>
            </w:pPr>
            <w:r w:rsidRPr="007605D5">
              <w:rPr>
                <w:lang w:val="nb-NO"/>
              </w:rPr>
              <w:t xml:space="preserve">Eli Lilly Danmark A/S </w:t>
            </w:r>
          </w:p>
          <w:p w14:paraId="3668BE9F" w14:textId="77777777" w:rsidR="00B66EF9" w:rsidRPr="00DA3870" w:rsidRDefault="00B66EF9" w:rsidP="00C5435A">
            <w:pPr>
              <w:tabs>
                <w:tab w:val="left" w:pos="-720"/>
              </w:tabs>
              <w:suppressAutoHyphens/>
              <w:spacing w:line="240" w:lineRule="auto"/>
              <w:rPr>
                <w:szCs w:val="22"/>
              </w:rPr>
            </w:pPr>
            <w:r w:rsidRPr="00DA3870">
              <w:t>Tlf: +45 45 26 60 00</w:t>
            </w:r>
          </w:p>
          <w:p w14:paraId="6B65BACB" w14:textId="77777777" w:rsidR="00B66EF9" w:rsidRPr="00DA3870" w:rsidRDefault="00B66EF9" w:rsidP="00C5435A">
            <w:pPr>
              <w:tabs>
                <w:tab w:val="left" w:pos="-720"/>
              </w:tabs>
              <w:suppressAutoHyphens/>
              <w:spacing w:line="240" w:lineRule="auto"/>
              <w:rPr>
                <w:szCs w:val="22"/>
              </w:rPr>
            </w:pPr>
          </w:p>
        </w:tc>
        <w:tc>
          <w:tcPr>
            <w:tcW w:w="4678" w:type="dxa"/>
          </w:tcPr>
          <w:p w14:paraId="38BBE034" w14:textId="77777777" w:rsidR="00B66EF9" w:rsidRPr="009B6D11" w:rsidRDefault="00B66EF9" w:rsidP="00C5435A">
            <w:pPr>
              <w:tabs>
                <w:tab w:val="left" w:pos="-720"/>
                <w:tab w:val="left" w:pos="4536"/>
              </w:tabs>
              <w:suppressAutoHyphens/>
              <w:spacing w:line="240" w:lineRule="auto"/>
              <w:rPr>
                <w:b/>
                <w:szCs w:val="22"/>
                <w:lang w:val="sv-SE"/>
              </w:rPr>
            </w:pPr>
            <w:r w:rsidRPr="009B6D11">
              <w:rPr>
                <w:b/>
                <w:szCs w:val="22"/>
                <w:lang w:val="sv-SE"/>
              </w:rPr>
              <w:t>Malta</w:t>
            </w:r>
          </w:p>
          <w:p w14:paraId="1A94F872" w14:textId="77777777" w:rsidR="00B66EF9" w:rsidRPr="009B6D11" w:rsidRDefault="00B66EF9" w:rsidP="00C5435A">
            <w:pPr>
              <w:spacing w:line="240" w:lineRule="auto"/>
              <w:rPr>
                <w:szCs w:val="22"/>
                <w:lang w:val="sv-SE"/>
              </w:rPr>
            </w:pPr>
            <w:r w:rsidRPr="009B6D11">
              <w:rPr>
                <w:lang w:val="sv-SE"/>
              </w:rPr>
              <w:t>Charles de Giorgio Ltd.</w:t>
            </w:r>
          </w:p>
          <w:p w14:paraId="600BE0D0" w14:textId="77777777" w:rsidR="00B66EF9" w:rsidRPr="00DA3870" w:rsidRDefault="00B66EF9" w:rsidP="00C5435A">
            <w:pPr>
              <w:spacing w:line="240" w:lineRule="auto"/>
              <w:rPr>
                <w:szCs w:val="22"/>
              </w:rPr>
            </w:pPr>
            <w:r w:rsidRPr="00DA3870">
              <w:t>Tel: + 356 25600 500</w:t>
            </w:r>
          </w:p>
        </w:tc>
      </w:tr>
      <w:tr w:rsidR="00B66EF9" w:rsidRPr="00DA3870" w14:paraId="1662B788" w14:textId="77777777">
        <w:tc>
          <w:tcPr>
            <w:tcW w:w="4648" w:type="dxa"/>
          </w:tcPr>
          <w:p w14:paraId="540609FF" w14:textId="77777777" w:rsidR="00B66EF9" w:rsidRPr="009B6D11" w:rsidRDefault="00B66EF9" w:rsidP="00C5435A">
            <w:pPr>
              <w:keepNext/>
              <w:spacing w:line="240" w:lineRule="auto"/>
              <w:rPr>
                <w:szCs w:val="22"/>
                <w:lang w:val="en-US"/>
              </w:rPr>
            </w:pPr>
            <w:r w:rsidRPr="009B6D11">
              <w:rPr>
                <w:b/>
                <w:szCs w:val="22"/>
                <w:lang w:val="en-US"/>
              </w:rPr>
              <w:t>Deutschland</w:t>
            </w:r>
          </w:p>
          <w:p w14:paraId="06BA6FDB" w14:textId="77777777" w:rsidR="00B66EF9" w:rsidRPr="009B6D11" w:rsidRDefault="00B66EF9" w:rsidP="00C5435A">
            <w:pPr>
              <w:keepNext/>
              <w:tabs>
                <w:tab w:val="left" w:pos="-720"/>
              </w:tabs>
              <w:suppressAutoHyphens/>
              <w:spacing w:line="240" w:lineRule="auto"/>
              <w:rPr>
                <w:szCs w:val="22"/>
                <w:lang w:val="en-US"/>
              </w:rPr>
            </w:pPr>
            <w:r w:rsidRPr="009B6D11">
              <w:rPr>
                <w:lang w:val="en-US"/>
              </w:rPr>
              <w:t>Lilly Deutschland GmbH</w:t>
            </w:r>
          </w:p>
          <w:p w14:paraId="3961CD78" w14:textId="77777777" w:rsidR="00B66EF9" w:rsidRPr="009B6D11" w:rsidRDefault="00B66EF9" w:rsidP="00C5435A">
            <w:pPr>
              <w:keepNext/>
              <w:tabs>
                <w:tab w:val="left" w:pos="-720"/>
              </w:tabs>
              <w:suppressAutoHyphens/>
              <w:spacing w:line="240" w:lineRule="auto"/>
              <w:rPr>
                <w:szCs w:val="22"/>
                <w:lang w:val="en-US"/>
              </w:rPr>
            </w:pPr>
            <w:r w:rsidRPr="009B6D11">
              <w:rPr>
                <w:lang w:val="en-US"/>
              </w:rPr>
              <w:t>Tel: + 49</w:t>
            </w:r>
            <w:r w:rsidRPr="009B6D11">
              <w:rPr>
                <w:lang w:val="en-US"/>
              </w:rPr>
              <w:noBreakHyphen/>
              <w:t>(0) 6172 273 2222</w:t>
            </w:r>
          </w:p>
          <w:p w14:paraId="7814552C" w14:textId="77777777" w:rsidR="00B66EF9" w:rsidRPr="009B6D11" w:rsidRDefault="00B66EF9" w:rsidP="00C5435A">
            <w:pPr>
              <w:keepNext/>
              <w:tabs>
                <w:tab w:val="left" w:pos="-720"/>
              </w:tabs>
              <w:suppressAutoHyphens/>
              <w:spacing w:line="240" w:lineRule="auto"/>
              <w:rPr>
                <w:szCs w:val="22"/>
                <w:lang w:val="en-US"/>
              </w:rPr>
            </w:pPr>
          </w:p>
        </w:tc>
        <w:tc>
          <w:tcPr>
            <w:tcW w:w="4678" w:type="dxa"/>
          </w:tcPr>
          <w:p w14:paraId="3F147E5B" w14:textId="77777777" w:rsidR="00B66EF9" w:rsidRPr="009B6D11" w:rsidRDefault="00B66EF9" w:rsidP="00C5435A">
            <w:pPr>
              <w:keepNext/>
              <w:suppressAutoHyphens/>
              <w:spacing w:line="240" w:lineRule="auto"/>
              <w:rPr>
                <w:szCs w:val="22"/>
                <w:lang w:val="sv-SE"/>
              </w:rPr>
            </w:pPr>
            <w:r w:rsidRPr="009B6D11">
              <w:rPr>
                <w:b/>
                <w:szCs w:val="22"/>
                <w:lang w:val="sv-SE"/>
              </w:rPr>
              <w:t>Nederland</w:t>
            </w:r>
          </w:p>
          <w:p w14:paraId="10404F30" w14:textId="77777777" w:rsidR="00B66EF9" w:rsidRPr="009B6D11" w:rsidRDefault="00B66EF9" w:rsidP="00C5435A">
            <w:pPr>
              <w:keepNext/>
              <w:spacing w:line="240" w:lineRule="auto"/>
              <w:rPr>
                <w:szCs w:val="22"/>
                <w:lang w:val="sv-SE"/>
              </w:rPr>
            </w:pPr>
            <w:r w:rsidRPr="009B6D11">
              <w:rPr>
                <w:lang w:val="sv-SE"/>
              </w:rPr>
              <w:t xml:space="preserve">Eli Lilly Nederland B.V. </w:t>
            </w:r>
          </w:p>
          <w:p w14:paraId="0E2AAE05" w14:textId="77777777" w:rsidR="00B66EF9" w:rsidRPr="00DA3870" w:rsidRDefault="00B66EF9" w:rsidP="00C5435A">
            <w:pPr>
              <w:keepNext/>
              <w:tabs>
                <w:tab w:val="left" w:pos="-720"/>
              </w:tabs>
              <w:suppressAutoHyphens/>
              <w:spacing w:line="240" w:lineRule="auto"/>
              <w:rPr>
                <w:szCs w:val="22"/>
              </w:rPr>
            </w:pPr>
            <w:r w:rsidRPr="00DA3870">
              <w:t>Tel: + 31</w:t>
            </w:r>
            <w:r w:rsidRPr="00DA3870">
              <w:noBreakHyphen/>
              <w:t>(0) 30 60 25 800</w:t>
            </w:r>
          </w:p>
        </w:tc>
      </w:tr>
      <w:tr w:rsidR="00B66EF9" w:rsidRPr="00DA3870" w14:paraId="45F4122E" w14:textId="77777777">
        <w:tc>
          <w:tcPr>
            <w:tcW w:w="4648" w:type="dxa"/>
          </w:tcPr>
          <w:p w14:paraId="64279B58" w14:textId="77777777" w:rsidR="00B66EF9" w:rsidRPr="007605D5" w:rsidRDefault="00B66EF9" w:rsidP="00C5435A">
            <w:pPr>
              <w:tabs>
                <w:tab w:val="left" w:pos="-720"/>
              </w:tabs>
              <w:suppressAutoHyphens/>
              <w:spacing w:line="240" w:lineRule="auto"/>
              <w:rPr>
                <w:b/>
                <w:lang w:val="nb-NO"/>
              </w:rPr>
            </w:pPr>
            <w:r w:rsidRPr="007605D5">
              <w:rPr>
                <w:b/>
                <w:lang w:val="nb-NO"/>
              </w:rPr>
              <w:t>Eesti</w:t>
            </w:r>
          </w:p>
          <w:p w14:paraId="5E7F6EFC" w14:textId="1B47E5A6" w:rsidR="00B66EF9" w:rsidRPr="007605D5" w:rsidRDefault="001B4922" w:rsidP="00C5435A">
            <w:pPr>
              <w:tabs>
                <w:tab w:val="left" w:pos="-720"/>
              </w:tabs>
              <w:suppressAutoHyphens/>
              <w:spacing w:line="240" w:lineRule="auto"/>
              <w:rPr>
                <w:lang w:val="nb-NO"/>
              </w:rPr>
            </w:pPr>
            <w:r w:rsidRPr="007605D5">
              <w:rPr>
                <w:lang w:val="nb-NO"/>
              </w:rPr>
              <w:t>Eli Lilly Nederland B.V.</w:t>
            </w:r>
          </w:p>
          <w:p w14:paraId="59D1A897" w14:textId="77777777" w:rsidR="00B66EF9" w:rsidRPr="007605D5" w:rsidRDefault="00B66EF9" w:rsidP="00C5435A">
            <w:pPr>
              <w:tabs>
                <w:tab w:val="left" w:pos="-720"/>
              </w:tabs>
              <w:suppressAutoHyphens/>
              <w:spacing w:line="240" w:lineRule="auto"/>
              <w:rPr>
                <w:lang w:val="nb-NO"/>
              </w:rPr>
            </w:pPr>
            <w:r w:rsidRPr="007605D5">
              <w:rPr>
                <w:lang w:val="nb-NO"/>
              </w:rPr>
              <w:t>Tel: +372 6 817 280</w:t>
            </w:r>
          </w:p>
          <w:p w14:paraId="5B3D8A09" w14:textId="77777777" w:rsidR="00B66EF9" w:rsidRPr="007605D5" w:rsidRDefault="00B66EF9" w:rsidP="00C5435A">
            <w:pPr>
              <w:tabs>
                <w:tab w:val="left" w:pos="-720"/>
              </w:tabs>
              <w:suppressAutoHyphens/>
              <w:spacing w:line="240" w:lineRule="auto"/>
              <w:rPr>
                <w:lang w:val="nb-NO"/>
              </w:rPr>
            </w:pPr>
          </w:p>
        </w:tc>
        <w:tc>
          <w:tcPr>
            <w:tcW w:w="4678" w:type="dxa"/>
          </w:tcPr>
          <w:p w14:paraId="62E56BA9" w14:textId="77777777" w:rsidR="00B66EF9" w:rsidRPr="007605D5" w:rsidRDefault="00B66EF9" w:rsidP="00C5435A">
            <w:pPr>
              <w:spacing w:line="240" w:lineRule="auto"/>
              <w:rPr>
                <w:lang w:val="nb-NO"/>
              </w:rPr>
            </w:pPr>
            <w:r w:rsidRPr="007605D5">
              <w:rPr>
                <w:b/>
                <w:lang w:val="nb-NO"/>
              </w:rPr>
              <w:t>Norge</w:t>
            </w:r>
          </w:p>
          <w:p w14:paraId="16601DEB" w14:textId="77777777" w:rsidR="00B66EF9" w:rsidRPr="007605D5" w:rsidRDefault="00B66EF9" w:rsidP="00C5435A">
            <w:pPr>
              <w:tabs>
                <w:tab w:val="left" w:pos="-720"/>
              </w:tabs>
              <w:suppressAutoHyphens/>
              <w:spacing w:line="240" w:lineRule="auto"/>
              <w:rPr>
                <w:lang w:val="nb-NO"/>
              </w:rPr>
            </w:pPr>
            <w:r w:rsidRPr="007605D5">
              <w:rPr>
                <w:lang w:val="nb-NO"/>
              </w:rPr>
              <w:t xml:space="preserve">Eli Lilly Norge A.S. </w:t>
            </w:r>
          </w:p>
          <w:p w14:paraId="00688CF4" w14:textId="77777777" w:rsidR="00B66EF9" w:rsidRPr="00DA3870" w:rsidRDefault="00B66EF9" w:rsidP="00C5435A">
            <w:pPr>
              <w:spacing w:line="240" w:lineRule="auto"/>
              <w:rPr>
                <w:szCs w:val="22"/>
              </w:rPr>
            </w:pPr>
            <w:r w:rsidRPr="00DA3870">
              <w:t>Tlf: + 47 22 88 18 00</w:t>
            </w:r>
          </w:p>
        </w:tc>
      </w:tr>
      <w:tr w:rsidR="00B66EF9" w:rsidRPr="00DA3870" w14:paraId="5D6D1D4A" w14:textId="77777777">
        <w:tc>
          <w:tcPr>
            <w:tcW w:w="4648" w:type="dxa"/>
          </w:tcPr>
          <w:p w14:paraId="3F6A48A0" w14:textId="77777777" w:rsidR="00B66EF9" w:rsidRPr="00DA3870" w:rsidRDefault="00B66EF9" w:rsidP="00C5435A">
            <w:pPr>
              <w:spacing w:line="240" w:lineRule="auto"/>
              <w:rPr>
                <w:szCs w:val="22"/>
              </w:rPr>
            </w:pPr>
            <w:r w:rsidRPr="00DA3870">
              <w:rPr>
                <w:b/>
                <w:szCs w:val="22"/>
              </w:rPr>
              <w:t>Ελλάδα</w:t>
            </w:r>
          </w:p>
          <w:p w14:paraId="6B710926" w14:textId="77777777" w:rsidR="00B66EF9" w:rsidRPr="00DA3870" w:rsidRDefault="00B66EF9" w:rsidP="00C5435A">
            <w:pPr>
              <w:tabs>
                <w:tab w:val="left" w:pos="-720"/>
              </w:tabs>
              <w:suppressAutoHyphens/>
              <w:spacing w:line="240" w:lineRule="auto"/>
              <w:rPr>
                <w:snapToGrid w:val="0"/>
                <w:szCs w:val="22"/>
              </w:rPr>
            </w:pPr>
            <w:r w:rsidRPr="00DA3870">
              <w:rPr>
                <w:snapToGrid w:val="0"/>
                <w:szCs w:val="22"/>
              </w:rPr>
              <w:t>ΦΑΡΜΑΣΕΡΒ</w:t>
            </w:r>
            <w:r w:rsidRPr="00DA3870">
              <w:rPr>
                <w:snapToGrid w:val="0"/>
                <w:szCs w:val="22"/>
              </w:rPr>
              <w:noBreakHyphen/>
              <w:t xml:space="preserve">ΛΙΛΛΥ Α.Ε.Β.Ε. </w:t>
            </w:r>
          </w:p>
          <w:p w14:paraId="6A78EDA4" w14:textId="77777777" w:rsidR="00B66EF9" w:rsidRPr="00DA3870" w:rsidRDefault="00B66EF9" w:rsidP="00C5435A">
            <w:pPr>
              <w:tabs>
                <w:tab w:val="left" w:pos="-720"/>
              </w:tabs>
              <w:suppressAutoHyphens/>
              <w:spacing w:line="240" w:lineRule="auto"/>
              <w:rPr>
                <w:snapToGrid w:val="0"/>
                <w:szCs w:val="22"/>
              </w:rPr>
            </w:pPr>
            <w:r w:rsidRPr="00DA3870">
              <w:rPr>
                <w:snapToGrid w:val="0"/>
                <w:szCs w:val="22"/>
              </w:rPr>
              <w:t>Τηλ: +30 210 629 4600</w:t>
            </w:r>
          </w:p>
          <w:p w14:paraId="3C4189B7" w14:textId="77777777" w:rsidR="00B66EF9" w:rsidRPr="00DA3870" w:rsidRDefault="00B66EF9" w:rsidP="00C5435A">
            <w:pPr>
              <w:tabs>
                <w:tab w:val="left" w:pos="-720"/>
              </w:tabs>
              <w:suppressAutoHyphens/>
              <w:spacing w:line="240" w:lineRule="auto"/>
              <w:rPr>
                <w:szCs w:val="22"/>
              </w:rPr>
            </w:pPr>
          </w:p>
        </w:tc>
        <w:tc>
          <w:tcPr>
            <w:tcW w:w="4678" w:type="dxa"/>
          </w:tcPr>
          <w:p w14:paraId="394D02DA" w14:textId="77777777" w:rsidR="00B66EF9" w:rsidRPr="00DD0FAD" w:rsidRDefault="00B66EF9" w:rsidP="00C5435A">
            <w:pPr>
              <w:spacing w:line="240" w:lineRule="auto"/>
              <w:rPr>
                <w:lang w:val="sv-SE"/>
              </w:rPr>
            </w:pPr>
            <w:r w:rsidRPr="00DD0FAD">
              <w:rPr>
                <w:b/>
                <w:lang w:val="sv-SE"/>
              </w:rPr>
              <w:t>Österreich</w:t>
            </w:r>
          </w:p>
          <w:p w14:paraId="5A734913" w14:textId="77777777" w:rsidR="00B66EF9" w:rsidRPr="00DD0FAD" w:rsidRDefault="00B66EF9" w:rsidP="00C5435A">
            <w:pPr>
              <w:spacing w:line="240" w:lineRule="auto"/>
              <w:rPr>
                <w:lang w:val="sv-SE"/>
              </w:rPr>
            </w:pPr>
            <w:r w:rsidRPr="00DD0FAD">
              <w:rPr>
                <w:lang w:val="sv-SE"/>
              </w:rPr>
              <w:t xml:space="preserve">Eli Lilly Ges.m.b.H. </w:t>
            </w:r>
          </w:p>
          <w:p w14:paraId="13C73C9D" w14:textId="77777777" w:rsidR="00B66EF9" w:rsidRPr="00DA3870" w:rsidRDefault="00B66EF9" w:rsidP="00C5435A">
            <w:pPr>
              <w:spacing w:line="240" w:lineRule="auto"/>
              <w:rPr>
                <w:szCs w:val="22"/>
              </w:rPr>
            </w:pPr>
            <w:r w:rsidRPr="00DA3870">
              <w:t>Tel: + 43</w:t>
            </w:r>
            <w:r w:rsidRPr="00DA3870">
              <w:noBreakHyphen/>
              <w:t>(0) 1 711 780</w:t>
            </w:r>
          </w:p>
        </w:tc>
      </w:tr>
      <w:tr w:rsidR="00B66EF9" w:rsidRPr="00DA3870" w14:paraId="18831B23" w14:textId="77777777">
        <w:tc>
          <w:tcPr>
            <w:tcW w:w="4648" w:type="dxa"/>
          </w:tcPr>
          <w:p w14:paraId="3E0979F2" w14:textId="77777777" w:rsidR="00B66EF9" w:rsidRPr="009B6D11" w:rsidRDefault="00B66EF9" w:rsidP="00C5435A">
            <w:pPr>
              <w:tabs>
                <w:tab w:val="left" w:pos="-720"/>
                <w:tab w:val="left" w:pos="4536"/>
              </w:tabs>
              <w:suppressAutoHyphens/>
              <w:spacing w:line="240" w:lineRule="auto"/>
              <w:rPr>
                <w:b/>
                <w:szCs w:val="22"/>
                <w:lang w:val="en-US"/>
              </w:rPr>
            </w:pPr>
            <w:r w:rsidRPr="009B6D11">
              <w:rPr>
                <w:b/>
                <w:szCs w:val="22"/>
                <w:lang w:val="en-US"/>
              </w:rPr>
              <w:t>España</w:t>
            </w:r>
          </w:p>
          <w:p w14:paraId="0C981F7F" w14:textId="77777777" w:rsidR="00B66EF9" w:rsidRPr="009B6D11" w:rsidRDefault="00B66EF9" w:rsidP="00C5435A">
            <w:pPr>
              <w:tabs>
                <w:tab w:val="left" w:pos="-720"/>
              </w:tabs>
              <w:suppressAutoHyphens/>
              <w:spacing w:line="240" w:lineRule="auto"/>
              <w:rPr>
                <w:szCs w:val="22"/>
                <w:lang w:val="en-US"/>
              </w:rPr>
            </w:pPr>
            <w:r w:rsidRPr="009B6D11">
              <w:rPr>
                <w:lang w:val="en-US"/>
              </w:rPr>
              <w:t>Lilly S.A.</w:t>
            </w:r>
          </w:p>
          <w:p w14:paraId="42FCF1CD" w14:textId="77777777" w:rsidR="00B66EF9" w:rsidRPr="009B6D11" w:rsidRDefault="00B66EF9" w:rsidP="00C5435A">
            <w:pPr>
              <w:tabs>
                <w:tab w:val="left" w:pos="-720"/>
              </w:tabs>
              <w:suppressAutoHyphens/>
              <w:spacing w:line="240" w:lineRule="auto"/>
              <w:rPr>
                <w:szCs w:val="22"/>
                <w:lang w:val="en-US"/>
              </w:rPr>
            </w:pPr>
            <w:r w:rsidRPr="009B6D11">
              <w:rPr>
                <w:lang w:val="en-US"/>
              </w:rPr>
              <w:t>Tel: + 34</w:t>
            </w:r>
            <w:r w:rsidRPr="009B6D11">
              <w:rPr>
                <w:lang w:val="en-US"/>
              </w:rPr>
              <w:noBreakHyphen/>
              <w:t>91 663 50 00</w:t>
            </w:r>
          </w:p>
          <w:p w14:paraId="7CD514D1" w14:textId="77777777" w:rsidR="00B66EF9" w:rsidRPr="009B6D11" w:rsidRDefault="00B66EF9" w:rsidP="00C5435A">
            <w:pPr>
              <w:tabs>
                <w:tab w:val="left" w:pos="-720"/>
              </w:tabs>
              <w:suppressAutoHyphens/>
              <w:spacing w:line="240" w:lineRule="auto"/>
              <w:rPr>
                <w:szCs w:val="22"/>
                <w:lang w:val="en-US"/>
              </w:rPr>
            </w:pPr>
          </w:p>
        </w:tc>
        <w:tc>
          <w:tcPr>
            <w:tcW w:w="4678" w:type="dxa"/>
          </w:tcPr>
          <w:p w14:paraId="158CA3D8" w14:textId="26300BCC" w:rsidR="00B66EF9" w:rsidRPr="009B6D11" w:rsidRDefault="00B66EF9" w:rsidP="00C5435A">
            <w:pPr>
              <w:keepNext/>
              <w:tabs>
                <w:tab w:val="left" w:pos="-720"/>
                <w:tab w:val="left" w:pos="4536"/>
              </w:tabs>
              <w:suppressAutoHyphens/>
              <w:spacing w:line="240" w:lineRule="auto"/>
              <w:jc w:val="both"/>
              <w:outlineLvl w:val="6"/>
              <w:rPr>
                <w:b/>
                <w:bCs/>
                <w:iCs/>
                <w:szCs w:val="22"/>
                <w:lang w:val="sv-SE"/>
              </w:rPr>
            </w:pPr>
            <w:r w:rsidRPr="009B6D11">
              <w:rPr>
                <w:b/>
                <w:bCs/>
                <w:iCs/>
                <w:szCs w:val="22"/>
                <w:lang w:val="sv-SE"/>
              </w:rPr>
              <w:t>Polska</w:t>
            </w:r>
            <w:r w:rsidR="00FD6F8C">
              <w:rPr>
                <w:b/>
                <w:bCs/>
                <w:iCs/>
                <w:szCs w:val="22"/>
                <w:lang w:val="sv-SE"/>
              </w:rPr>
              <w:fldChar w:fldCharType="begin"/>
            </w:r>
            <w:r w:rsidR="00FD6F8C">
              <w:rPr>
                <w:b/>
                <w:bCs/>
                <w:iCs/>
                <w:szCs w:val="22"/>
                <w:lang w:val="sv-SE"/>
              </w:rPr>
              <w:instrText xml:space="preserve"> DOCVARIABLE vault_nd_c67769d5-e4ce-432d-867d-8136aeee9b44 \* MERGEFORMAT </w:instrText>
            </w:r>
            <w:r w:rsidR="00FD6F8C">
              <w:rPr>
                <w:b/>
                <w:bCs/>
                <w:iCs/>
                <w:szCs w:val="22"/>
                <w:lang w:val="sv-SE"/>
              </w:rPr>
              <w:fldChar w:fldCharType="separate"/>
            </w:r>
            <w:r w:rsidR="00FD6F8C">
              <w:rPr>
                <w:b/>
                <w:bCs/>
                <w:iCs/>
                <w:szCs w:val="22"/>
                <w:lang w:val="sv-SE"/>
              </w:rPr>
              <w:t xml:space="preserve"> </w:t>
            </w:r>
            <w:r w:rsidR="00FD6F8C">
              <w:rPr>
                <w:b/>
                <w:bCs/>
                <w:iCs/>
                <w:szCs w:val="22"/>
                <w:lang w:val="sv-SE"/>
              </w:rPr>
              <w:fldChar w:fldCharType="end"/>
            </w:r>
          </w:p>
          <w:p w14:paraId="4F764A25" w14:textId="77777777" w:rsidR="00B66EF9" w:rsidRPr="009B6D11" w:rsidRDefault="00B66EF9" w:rsidP="00C5435A">
            <w:pPr>
              <w:spacing w:line="240" w:lineRule="auto"/>
              <w:rPr>
                <w:szCs w:val="22"/>
                <w:lang w:val="sv-SE"/>
              </w:rPr>
            </w:pPr>
            <w:r w:rsidRPr="009B6D11">
              <w:rPr>
                <w:lang w:val="sv-SE"/>
              </w:rPr>
              <w:t>Eli Lilly Polska Sp. z o.o.</w:t>
            </w:r>
          </w:p>
          <w:p w14:paraId="08073B85" w14:textId="77777777" w:rsidR="00B66EF9" w:rsidRPr="00DA3870" w:rsidRDefault="00B66EF9" w:rsidP="00C5435A">
            <w:pPr>
              <w:tabs>
                <w:tab w:val="left" w:pos="-720"/>
              </w:tabs>
              <w:suppressAutoHyphens/>
              <w:spacing w:line="240" w:lineRule="auto"/>
              <w:rPr>
                <w:szCs w:val="22"/>
              </w:rPr>
            </w:pPr>
            <w:r w:rsidRPr="00DA3870">
              <w:t>Tel.: +48 22 440 33 00</w:t>
            </w:r>
          </w:p>
        </w:tc>
      </w:tr>
      <w:tr w:rsidR="00B66EF9" w:rsidRPr="00DA3870" w14:paraId="32F728FE" w14:textId="77777777">
        <w:tc>
          <w:tcPr>
            <w:tcW w:w="4648" w:type="dxa"/>
          </w:tcPr>
          <w:p w14:paraId="78B4BB91" w14:textId="77777777" w:rsidR="00B66EF9" w:rsidRPr="009B6D11" w:rsidRDefault="00B66EF9" w:rsidP="00C5435A">
            <w:pPr>
              <w:tabs>
                <w:tab w:val="left" w:pos="-720"/>
                <w:tab w:val="left" w:pos="4536"/>
              </w:tabs>
              <w:suppressAutoHyphens/>
              <w:spacing w:line="240" w:lineRule="auto"/>
              <w:rPr>
                <w:b/>
                <w:szCs w:val="22"/>
                <w:lang w:val="en-US"/>
              </w:rPr>
            </w:pPr>
            <w:r w:rsidRPr="009B6D11">
              <w:rPr>
                <w:b/>
                <w:szCs w:val="22"/>
                <w:lang w:val="en-US"/>
              </w:rPr>
              <w:t>France</w:t>
            </w:r>
          </w:p>
          <w:p w14:paraId="488CB02C" w14:textId="3041DC62" w:rsidR="00B66EF9" w:rsidRPr="009B6D11" w:rsidRDefault="00B66EF9" w:rsidP="00C5435A">
            <w:pPr>
              <w:spacing w:line="240" w:lineRule="auto"/>
              <w:rPr>
                <w:szCs w:val="22"/>
                <w:lang w:val="en-US"/>
              </w:rPr>
            </w:pPr>
            <w:r w:rsidRPr="009B6D11">
              <w:rPr>
                <w:lang w:val="en-US"/>
              </w:rPr>
              <w:t xml:space="preserve">Lilly France </w:t>
            </w:r>
          </w:p>
          <w:p w14:paraId="584F639F" w14:textId="77777777" w:rsidR="00B66EF9" w:rsidRPr="009B6D11" w:rsidRDefault="00B66EF9" w:rsidP="00C5435A">
            <w:pPr>
              <w:spacing w:line="240" w:lineRule="auto"/>
              <w:rPr>
                <w:szCs w:val="22"/>
                <w:lang w:val="en-US"/>
              </w:rPr>
            </w:pPr>
            <w:r w:rsidRPr="009B6D11">
              <w:rPr>
                <w:lang w:val="en-US"/>
              </w:rPr>
              <w:t>Tél: +33</w:t>
            </w:r>
            <w:r w:rsidRPr="009B6D11">
              <w:rPr>
                <w:lang w:val="en-US"/>
              </w:rPr>
              <w:noBreakHyphen/>
              <w:t>(0) 1 55 49 34 34</w:t>
            </w:r>
          </w:p>
          <w:p w14:paraId="78ADAA38" w14:textId="77777777" w:rsidR="00B66EF9" w:rsidRPr="009B6D11" w:rsidRDefault="00B66EF9" w:rsidP="00C5435A">
            <w:pPr>
              <w:spacing w:line="240" w:lineRule="auto"/>
              <w:rPr>
                <w:b/>
                <w:szCs w:val="22"/>
                <w:lang w:val="en-US"/>
              </w:rPr>
            </w:pPr>
          </w:p>
        </w:tc>
        <w:tc>
          <w:tcPr>
            <w:tcW w:w="4678" w:type="dxa"/>
          </w:tcPr>
          <w:p w14:paraId="39680FEB" w14:textId="77777777" w:rsidR="00B66EF9" w:rsidRPr="009B6D11" w:rsidRDefault="00B66EF9" w:rsidP="00C5435A">
            <w:pPr>
              <w:spacing w:line="240" w:lineRule="auto"/>
              <w:rPr>
                <w:szCs w:val="22"/>
                <w:lang w:val="en-US"/>
              </w:rPr>
            </w:pPr>
            <w:r w:rsidRPr="009B6D11">
              <w:rPr>
                <w:b/>
                <w:szCs w:val="22"/>
                <w:lang w:val="en-US"/>
              </w:rPr>
              <w:t>Portugal</w:t>
            </w:r>
          </w:p>
          <w:p w14:paraId="683781A9" w14:textId="77777777" w:rsidR="00B66EF9" w:rsidRPr="009B6D11" w:rsidRDefault="00B66EF9" w:rsidP="00C5435A">
            <w:pPr>
              <w:tabs>
                <w:tab w:val="left" w:pos="-720"/>
              </w:tabs>
              <w:suppressAutoHyphens/>
              <w:spacing w:line="240" w:lineRule="auto"/>
              <w:rPr>
                <w:szCs w:val="22"/>
                <w:lang w:val="en-US"/>
              </w:rPr>
            </w:pPr>
            <w:r w:rsidRPr="009B6D11">
              <w:rPr>
                <w:lang w:val="en-US"/>
              </w:rPr>
              <w:t>Lilly Portugal Produtos Farmacêuticos, Lda</w:t>
            </w:r>
          </w:p>
          <w:p w14:paraId="347621B0" w14:textId="77777777" w:rsidR="00B66EF9" w:rsidRPr="00DA3870" w:rsidRDefault="00B66EF9" w:rsidP="00C5435A">
            <w:pPr>
              <w:tabs>
                <w:tab w:val="left" w:pos="-720"/>
              </w:tabs>
              <w:suppressAutoHyphens/>
              <w:spacing w:line="240" w:lineRule="auto"/>
              <w:rPr>
                <w:szCs w:val="22"/>
              </w:rPr>
            </w:pPr>
            <w:r w:rsidRPr="00DA3870">
              <w:t>Tel: + 351</w:t>
            </w:r>
            <w:r w:rsidRPr="00DA3870">
              <w:noBreakHyphen/>
              <w:t>21</w:t>
            </w:r>
            <w:r w:rsidRPr="00DA3870">
              <w:noBreakHyphen/>
              <w:t>4126600</w:t>
            </w:r>
          </w:p>
        </w:tc>
      </w:tr>
      <w:tr w:rsidR="00B66EF9" w:rsidRPr="00DA3870" w14:paraId="3325F4C7" w14:textId="77777777">
        <w:tc>
          <w:tcPr>
            <w:tcW w:w="4648" w:type="dxa"/>
          </w:tcPr>
          <w:p w14:paraId="4EEC59C3" w14:textId="77777777" w:rsidR="00B66EF9" w:rsidRPr="00DA3870" w:rsidRDefault="00B66EF9" w:rsidP="00C5435A">
            <w:pPr>
              <w:spacing w:line="240" w:lineRule="auto"/>
              <w:rPr>
                <w:b/>
                <w:bCs/>
                <w:szCs w:val="22"/>
              </w:rPr>
            </w:pPr>
            <w:r w:rsidRPr="00DA3870">
              <w:rPr>
                <w:b/>
                <w:bCs/>
                <w:szCs w:val="22"/>
              </w:rPr>
              <w:t>Hrvatska</w:t>
            </w:r>
          </w:p>
          <w:p w14:paraId="5C3C5E3D" w14:textId="77777777" w:rsidR="00B66EF9" w:rsidRPr="00DA3870" w:rsidRDefault="00B66EF9" w:rsidP="00C5435A">
            <w:pPr>
              <w:autoSpaceDE w:val="0"/>
              <w:autoSpaceDN w:val="0"/>
              <w:spacing w:line="240" w:lineRule="auto"/>
              <w:rPr>
                <w:szCs w:val="22"/>
              </w:rPr>
            </w:pPr>
            <w:r w:rsidRPr="00DA3870">
              <w:t>Eli Lilly Hrvatska d.o.o.</w:t>
            </w:r>
          </w:p>
          <w:p w14:paraId="12F8202E" w14:textId="77777777" w:rsidR="00B66EF9" w:rsidRPr="00DA3870" w:rsidRDefault="00B66EF9" w:rsidP="00C5435A">
            <w:pPr>
              <w:autoSpaceDE w:val="0"/>
              <w:autoSpaceDN w:val="0"/>
              <w:spacing w:line="240" w:lineRule="auto"/>
              <w:rPr>
                <w:szCs w:val="22"/>
              </w:rPr>
            </w:pPr>
            <w:r w:rsidRPr="00DA3870">
              <w:t>Tel: +385 1 2350 999</w:t>
            </w:r>
          </w:p>
          <w:p w14:paraId="53F74C44" w14:textId="77777777" w:rsidR="00B66EF9" w:rsidRPr="00DA3870" w:rsidRDefault="00B66EF9" w:rsidP="00C5435A">
            <w:pPr>
              <w:tabs>
                <w:tab w:val="left" w:pos="-720"/>
              </w:tabs>
              <w:suppressAutoHyphens/>
              <w:spacing w:line="240" w:lineRule="auto"/>
              <w:rPr>
                <w:szCs w:val="22"/>
              </w:rPr>
            </w:pPr>
          </w:p>
        </w:tc>
        <w:tc>
          <w:tcPr>
            <w:tcW w:w="4678" w:type="dxa"/>
          </w:tcPr>
          <w:p w14:paraId="5135B873" w14:textId="77777777" w:rsidR="00B66EF9" w:rsidRPr="00DA3870" w:rsidRDefault="00B66EF9" w:rsidP="00C5435A">
            <w:pPr>
              <w:tabs>
                <w:tab w:val="left" w:pos="-720"/>
                <w:tab w:val="left" w:pos="4536"/>
              </w:tabs>
              <w:suppressAutoHyphens/>
              <w:spacing w:line="240" w:lineRule="auto"/>
              <w:rPr>
                <w:b/>
                <w:szCs w:val="22"/>
              </w:rPr>
            </w:pPr>
            <w:r w:rsidRPr="00DA3870">
              <w:rPr>
                <w:b/>
                <w:szCs w:val="22"/>
              </w:rPr>
              <w:t>România</w:t>
            </w:r>
          </w:p>
          <w:p w14:paraId="14F1F543" w14:textId="77777777" w:rsidR="00B66EF9" w:rsidRPr="00DA3870" w:rsidRDefault="00B66EF9" w:rsidP="00C5435A">
            <w:pPr>
              <w:tabs>
                <w:tab w:val="left" w:pos="-720"/>
                <w:tab w:val="left" w:pos="4536"/>
              </w:tabs>
              <w:suppressAutoHyphens/>
              <w:spacing w:line="240" w:lineRule="auto"/>
              <w:rPr>
                <w:szCs w:val="22"/>
              </w:rPr>
            </w:pPr>
            <w:r w:rsidRPr="00DA3870">
              <w:t>Eli Lilly România S.R.L.</w:t>
            </w:r>
          </w:p>
          <w:p w14:paraId="215ACAE2" w14:textId="77777777" w:rsidR="00B66EF9" w:rsidRPr="00DA3870" w:rsidRDefault="00B66EF9" w:rsidP="00C5435A">
            <w:pPr>
              <w:tabs>
                <w:tab w:val="left" w:pos="-720"/>
              </w:tabs>
              <w:suppressAutoHyphens/>
              <w:spacing w:line="240" w:lineRule="auto"/>
              <w:rPr>
                <w:szCs w:val="22"/>
              </w:rPr>
            </w:pPr>
            <w:r w:rsidRPr="00DA3870">
              <w:t>Tel: + 40 21 4023000</w:t>
            </w:r>
          </w:p>
        </w:tc>
      </w:tr>
      <w:tr w:rsidR="00B66EF9" w:rsidRPr="00DA3870" w14:paraId="3EB03145" w14:textId="77777777">
        <w:tc>
          <w:tcPr>
            <w:tcW w:w="4648" w:type="dxa"/>
          </w:tcPr>
          <w:p w14:paraId="522C445E" w14:textId="77777777" w:rsidR="00B66EF9" w:rsidRPr="009B6D11" w:rsidRDefault="00B66EF9" w:rsidP="00C5435A">
            <w:pPr>
              <w:keepNext/>
              <w:spacing w:line="240" w:lineRule="auto"/>
              <w:rPr>
                <w:szCs w:val="22"/>
                <w:lang w:val="en-US"/>
              </w:rPr>
            </w:pPr>
            <w:r w:rsidRPr="009B6D11">
              <w:rPr>
                <w:b/>
                <w:szCs w:val="22"/>
                <w:lang w:val="en-US"/>
              </w:rPr>
              <w:t>Ireland</w:t>
            </w:r>
          </w:p>
          <w:p w14:paraId="0747AE55" w14:textId="77777777" w:rsidR="00B66EF9" w:rsidRPr="009B6D11" w:rsidRDefault="00B66EF9" w:rsidP="00C5435A">
            <w:pPr>
              <w:keepNext/>
              <w:tabs>
                <w:tab w:val="left" w:pos="-720"/>
              </w:tabs>
              <w:suppressAutoHyphens/>
              <w:spacing w:line="240" w:lineRule="auto"/>
              <w:rPr>
                <w:szCs w:val="22"/>
                <w:lang w:val="en-US"/>
              </w:rPr>
            </w:pPr>
            <w:r w:rsidRPr="009B6D11">
              <w:rPr>
                <w:lang w:val="en-US"/>
              </w:rPr>
              <w:t>Eli Lilly and Company (Ireland) Limited</w:t>
            </w:r>
          </w:p>
          <w:p w14:paraId="63F7A0BC" w14:textId="77777777" w:rsidR="00B66EF9" w:rsidRPr="00DA3870" w:rsidRDefault="00B66EF9" w:rsidP="00C5435A">
            <w:pPr>
              <w:keepNext/>
              <w:tabs>
                <w:tab w:val="left" w:pos="-720"/>
              </w:tabs>
              <w:suppressAutoHyphens/>
              <w:spacing w:line="240" w:lineRule="auto"/>
              <w:rPr>
                <w:szCs w:val="22"/>
              </w:rPr>
            </w:pPr>
            <w:r w:rsidRPr="00DA3870">
              <w:t>Tel: + 353</w:t>
            </w:r>
            <w:r w:rsidRPr="00DA3870">
              <w:noBreakHyphen/>
              <w:t>(0) 1 661 4377</w:t>
            </w:r>
          </w:p>
          <w:p w14:paraId="2DDE2C6E" w14:textId="77777777" w:rsidR="00B66EF9" w:rsidRPr="00DA3870" w:rsidRDefault="00B66EF9" w:rsidP="00C5435A">
            <w:pPr>
              <w:keepNext/>
              <w:tabs>
                <w:tab w:val="left" w:pos="-720"/>
              </w:tabs>
              <w:suppressAutoHyphens/>
              <w:spacing w:line="240" w:lineRule="auto"/>
              <w:rPr>
                <w:b/>
                <w:szCs w:val="22"/>
              </w:rPr>
            </w:pPr>
          </w:p>
        </w:tc>
        <w:tc>
          <w:tcPr>
            <w:tcW w:w="4678" w:type="dxa"/>
          </w:tcPr>
          <w:p w14:paraId="3F5B5386" w14:textId="048297CC" w:rsidR="00B66EF9" w:rsidRPr="00DA3870" w:rsidRDefault="00B66EF9" w:rsidP="00C5435A">
            <w:pPr>
              <w:keepNext/>
              <w:spacing w:line="240" w:lineRule="auto"/>
              <w:ind w:left="357" w:hanging="357"/>
              <w:outlineLvl w:val="0"/>
              <w:rPr>
                <w:b/>
                <w:caps/>
                <w:szCs w:val="22"/>
              </w:rPr>
            </w:pPr>
            <w:r w:rsidRPr="00DA3870">
              <w:rPr>
                <w:b/>
                <w:szCs w:val="22"/>
              </w:rPr>
              <w:t>Slovenija</w:t>
            </w:r>
            <w:r w:rsidR="00FD6F8C">
              <w:rPr>
                <w:b/>
                <w:szCs w:val="22"/>
              </w:rPr>
              <w:fldChar w:fldCharType="begin"/>
            </w:r>
            <w:r w:rsidR="00FD6F8C">
              <w:rPr>
                <w:b/>
                <w:szCs w:val="22"/>
              </w:rPr>
              <w:instrText xml:space="preserve"> DOCVARIABLE vault_nd_e7237113-d0a9-4e87-b911-e1c6414f700e \* MERGEFORMAT </w:instrText>
            </w:r>
            <w:r w:rsidR="00FD6F8C">
              <w:rPr>
                <w:b/>
                <w:szCs w:val="22"/>
              </w:rPr>
              <w:fldChar w:fldCharType="separate"/>
            </w:r>
            <w:r w:rsidR="00FD6F8C">
              <w:rPr>
                <w:b/>
                <w:szCs w:val="22"/>
              </w:rPr>
              <w:t xml:space="preserve"> </w:t>
            </w:r>
            <w:r w:rsidR="00FD6F8C">
              <w:rPr>
                <w:b/>
                <w:szCs w:val="22"/>
              </w:rPr>
              <w:fldChar w:fldCharType="end"/>
            </w:r>
          </w:p>
          <w:p w14:paraId="2DA0142C" w14:textId="77777777" w:rsidR="00B66EF9" w:rsidRPr="00DA3870" w:rsidRDefault="00B66EF9" w:rsidP="00C5435A">
            <w:pPr>
              <w:keepNext/>
              <w:tabs>
                <w:tab w:val="left" w:pos="-720"/>
              </w:tabs>
              <w:suppressAutoHyphens/>
              <w:spacing w:line="240" w:lineRule="auto"/>
              <w:rPr>
                <w:szCs w:val="22"/>
              </w:rPr>
            </w:pPr>
            <w:r w:rsidRPr="00DA3870">
              <w:t>Eli Lilly farmacevtska družba, d.o.o.</w:t>
            </w:r>
          </w:p>
          <w:p w14:paraId="7132A350" w14:textId="77777777" w:rsidR="00B66EF9" w:rsidRPr="00DA3870" w:rsidRDefault="00B66EF9" w:rsidP="00C5435A">
            <w:pPr>
              <w:keepNext/>
              <w:tabs>
                <w:tab w:val="left" w:pos="-720"/>
              </w:tabs>
              <w:suppressAutoHyphens/>
              <w:spacing w:line="240" w:lineRule="auto"/>
              <w:rPr>
                <w:b/>
                <w:szCs w:val="22"/>
              </w:rPr>
            </w:pPr>
            <w:r w:rsidRPr="00DA3870">
              <w:t>Tel: +386 (0)1 580 00 10</w:t>
            </w:r>
          </w:p>
        </w:tc>
      </w:tr>
      <w:tr w:rsidR="00B66EF9" w:rsidRPr="00DA3870" w14:paraId="6B24C833" w14:textId="77777777">
        <w:tc>
          <w:tcPr>
            <w:tcW w:w="4648" w:type="dxa"/>
          </w:tcPr>
          <w:p w14:paraId="085EEBA0" w14:textId="77777777" w:rsidR="00B66EF9" w:rsidRPr="00DA3870" w:rsidRDefault="00B66EF9" w:rsidP="00C5435A">
            <w:pPr>
              <w:autoSpaceDE w:val="0"/>
              <w:autoSpaceDN w:val="0"/>
              <w:adjustRightInd w:val="0"/>
              <w:spacing w:line="240" w:lineRule="auto"/>
              <w:rPr>
                <w:b/>
                <w:bCs/>
                <w:szCs w:val="22"/>
              </w:rPr>
            </w:pPr>
            <w:r w:rsidRPr="00DA3870">
              <w:rPr>
                <w:b/>
                <w:bCs/>
                <w:szCs w:val="22"/>
              </w:rPr>
              <w:t>Ísland</w:t>
            </w:r>
          </w:p>
          <w:p w14:paraId="3C821E82" w14:textId="77777777" w:rsidR="00B66EF9" w:rsidRPr="00DA3870" w:rsidRDefault="00B66EF9" w:rsidP="00C5435A">
            <w:pPr>
              <w:autoSpaceDE w:val="0"/>
              <w:autoSpaceDN w:val="0"/>
              <w:adjustRightInd w:val="0"/>
              <w:spacing w:line="240" w:lineRule="auto"/>
              <w:rPr>
                <w:szCs w:val="22"/>
              </w:rPr>
            </w:pPr>
            <w:r w:rsidRPr="00DA3870">
              <w:t>Icepharma hf.</w:t>
            </w:r>
          </w:p>
          <w:p w14:paraId="66D942B5" w14:textId="77777777" w:rsidR="00B66EF9" w:rsidRPr="00DA3870" w:rsidRDefault="00B66EF9" w:rsidP="00C5435A">
            <w:pPr>
              <w:tabs>
                <w:tab w:val="left" w:pos="-720"/>
              </w:tabs>
              <w:suppressAutoHyphens/>
              <w:spacing w:line="240" w:lineRule="auto"/>
              <w:rPr>
                <w:szCs w:val="22"/>
              </w:rPr>
            </w:pPr>
            <w:r w:rsidRPr="00DA3870">
              <w:t>Sími: + 354 540 8000</w:t>
            </w:r>
          </w:p>
          <w:p w14:paraId="37E0FFA8" w14:textId="77777777" w:rsidR="00B66EF9" w:rsidRPr="00DA3870" w:rsidRDefault="00B66EF9" w:rsidP="00C5435A">
            <w:pPr>
              <w:spacing w:line="240" w:lineRule="auto"/>
              <w:rPr>
                <w:b/>
                <w:szCs w:val="22"/>
              </w:rPr>
            </w:pPr>
          </w:p>
        </w:tc>
        <w:tc>
          <w:tcPr>
            <w:tcW w:w="4678" w:type="dxa"/>
          </w:tcPr>
          <w:p w14:paraId="4DBCAB12" w14:textId="77777777" w:rsidR="00B66EF9" w:rsidRPr="009B6D11" w:rsidRDefault="00B66EF9" w:rsidP="00C5435A">
            <w:pPr>
              <w:tabs>
                <w:tab w:val="left" w:pos="-720"/>
              </w:tabs>
              <w:suppressAutoHyphens/>
              <w:spacing w:line="240" w:lineRule="auto"/>
              <w:rPr>
                <w:b/>
                <w:szCs w:val="22"/>
                <w:lang w:val="sv-SE"/>
              </w:rPr>
            </w:pPr>
            <w:r w:rsidRPr="009B6D11">
              <w:rPr>
                <w:b/>
                <w:szCs w:val="22"/>
                <w:lang w:val="sv-SE"/>
              </w:rPr>
              <w:t>Slovenská republika</w:t>
            </w:r>
          </w:p>
          <w:p w14:paraId="59FB9F9D" w14:textId="77777777" w:rsidR="00B66EF9" w:rsidRPr="009B6D11" w:rsidRDefault="00B66EF9" w:rsidP="00C5435A">
            <w:pPr>
              <w:spacing w:line="240" w:lineRule="auto"/>
              <w:rPr>
                <w:szCs w:val="22"/>
                <w:lang w:val="sv-SE"/>
              </w:rPr>
            </w:pPr>
            <w:r w:rsidRPr="009B6D11">
              <w:rPr>
                <w:lang w:val="sv-SE"/>
              </w:rPr>
              <w:t>Eli Lilly Slovakia, s.r.o.</w:t>
            </w:r>
          </w:p>
          <w:p w14:paraId="25272E37" w14:textId="77777777" w:rsidR="00B66EF9" w:rsidRPr="00DA3870" w:rsidRDefault="00B66EF9" w:rsidP="00C5435A">
            <w:pPr>
              <w:tabs>
                <w:tab w:val="left" w:pos="-720"/>
              </w:tabs>
              <w:suppressAutoHyphens/>
              <w:spacing w:line="240" w:lineRule="auto"/>
              <w:rPr>
                <w:b/>
                <w:szCs w:val="22"/>
              </w:rPr>
            </w:pPr>
            <w:r w:rsidRPr="00DA3870">
              <w:t>Tel: + 421 220 663 111</w:t>
            </w:r>
          </w:p>
        </w:tc>
      </w:tr>
      <w:tr w:rsidR="00B66EF9" w:rsidRPr="00DA3870" w14:paraId="00BFED17" w14:textId="77777777">
        <w:tc>
          <w:tcPr>
            <w:tcW w:w="4648" w:type="dxa"/>
          </w:tcPr>
          <w:p w14:paraId="7D212CA8" w14:textId="77777777" w:rsidR="00B66EF9" w:rsidRPr="00DA3870" w:rsidRDefault="00B66EF9" w:rsidP="00C5435A">
            <w:pPr>
              <w:spacing w:line="240" w:lineRule="auto"/>
              <w:rPr>
                <w:szCs w:val="22"/>
              </w:rPr>
            </w:pPr>
            <w:r w:rsidRPr="00DA3870">
              <w:rPr>
                <w:b/>
                <w:szCs w:val="22"/>
              </w:rPr>
              <w:t>Italia</w:t>
            </w:r>
          </w:p>
          <w:p w14:paraId="7CBB2B07" w14:textId="77777777" w:rsidR="00B66EF9" w:rsidRPr="00DA3870" w:rsidRDefault="00B66EF9" w:rsidP="00C5435A">
            <w:pPr>
              <w:spacing w:line="240" w:lineRule="auto"/>
              <w:rPr>
                <w:szCs w:val="22"/>
              </w:rPr>
            </w:pPr>
            <w:r w:rsidRPr="00DA3870">
              <w:t>Eli Lilly Italia S.p.A.</w:t>
            </w:r>
          </w:p>
          <w:p w14:paraId="336EB171" w14:textId="77777777" w:rsidR="00B66EF9" w:rsidRPr="00DA3870" w:rsidRDefault="00B66EF9" w:rsidP="00C5435A">
            <w:pPr>
              <w:spacing w:line="240" w:lineRule="auto"/>
              <w:rPr>
                <w:szCs w:val="22"/>
              </w:rPr>
            </w:pPr>
            <w:r w:rsidRPr="00DA3870">
              <w:t>Tel: + 39</w:t>
            </w:r>
            <w:r w:rsidRPr="00DA3870">
              <w:noBreakHyphen/>
              <w:t xml:space="preserve"> 055 42571</w:t>
            </w:r>
          </w:p>
          <w:p w14:paraId="389A064E" w14:textId="77777777" w:rsidR="00B66EF9" w:rsidRPr="00DA3870" w:rsidRDefault="00B66EF9" w:rsidP="00C5435A">
            <w:pPr>
              <w:spacing w:line="240" w:lineRule="auto"/>
              <w:rPr>
                <w:b/>
                <w:szCs w:val="22"/>
              </w:rPr>
            </w:pPr>
          </w:p>
        </w:tc>
        <w:tc>
          <w:tcPr>
            <w:tcW w:w="4678" w:type="dxa"/>
          </w:tcPr>
          <w:p w14:paraId="07F0B867" w14:textId="77777777" w:rsidR="00B66EF9" w:rsidRPr="009B6D11" w:rsidRDefault="00B66EF9" w:rsidP="00C5435A">
            <w:pPr>
              <w:tabs>
                <w:tab w:val="left" w:pos="-720"/>
                <w:tab w:val="left" w:pos="4536"/>
              </w:tabs>
              <w:suppressAutoHyphens/>
              <w:spacing w:line="240" w:lineRule="auto"/>
              <w:rPr>
                <w:szCs w:val="22"/>
                <w:lang w:val="sv-SE"/>
              </w:rPr>
            </w:pPr>
            <w:r w:rsidRPr="009B6D11">
              <w:rPr>
                <w:b/>
                <w:szCs w:val="22"/>
                <w:lang w:val="sv-SE"/>
              </w:rPr>
              <w:t>Suomi/Finland</w:t>
            </w:r>
          </w:p>
          <w:p w14:paraId="38DF07A2" w14:textId="77777777" w:rsidR="00B66EF9" w:rsidRPr="009B6D11" w:rsidRDefault="00B66EF9" w:rsidP="00C5435A">
            <w:pPr>
              <w:spacing w:line="240" w:lineRule="auto"/>
              <w:rPr>
                <w:szCs w:val="22"/>
                <w:lang w:val="sv-SE"/>
              </w:rPr>
            </w:pPr>
            <w:r w:rsidRPr="009B6D11">
              <w:rPr>
                <w:lang w:val="sv-SE"/>
              </w:rPr>
              <w:t xml:space="preserve">Oy Eli Lilly Finland Ab </w:t>
            </w:r>
          </w:p>
          <w:p w14:paraId="5F349EE0" w14:textId="77777777" w:rsidR="00B66EF9" w:rsidRPr="00DA3870" w:rsidRDefault="00B66EF9" w:rsidP="00C5435A">
            <w:pPr>
              <w:spacing w:line="240" w:lineRule="auto"/>
              <w:rPr>
                <w:b/>
                <w:szCs w:val="22"/>
              </w:rPr>
            </w:pPr>
            <w:r w:rsidRPr="00DA3870">
              <w:t>Puh/Tel: + 358</w:t>
            </w:r>
            <w:r w:rsidRPr="00DA3870">
              <w:noBreakHyphen/>
              <w:t>(0) 9 85 45 250</w:t>
            </w:r>
          </w:p>
        </w:tc>
      </w:tr>
      <w:tr w:rsidR="00B66EF9" w:rsidRPr="00F5181D" w14:paraId="570F80DC" w14:textId="77777777">
        <w:tc>
          <w:tcPr>
            <w:tcW w:w="4648" w:type="dxa"/>
          </w:tcPr>
          <w:p w14:paraId="5DF74C8B" w14:textId="77777777" w:rsidR="00B66EF9" w:rsidRPr="00DA3870" w:rsidRDefault="00B66EF9" w:rsidP="00C5435A">
            <w:pPr>
              <w:keepNext/>
              <w:spacing w:line="240" w:lineRule="auto"/>
              <w:rPr>
                <w:b/>
                <w:szCs w:val="22"/>
              </w:rPr>
            </w:pPr>
            <w:r w:rsidRPr="00DA3870">
              <w:rPr>
                <w:b/>
                <w:szCs w:val="22"/>
              </w:rPr>
              <w:t>Κύπρος</w:t>
            </w:r>
          </w:p>
          <w:p w14:paraId="73404B62" w14:textId="77777777" w:rsidR="00B66EF9" w:rsidRPr="00DA3870" w:rsidRDefault="00B66EF9" w:rsidP="00C5435A">
            <w:pPr>
              <w:keepNext/>
              <w:spacing w:line="240" w:lineRule="auto"/>
              <w:rPr>
                <w:szCs w:val="22"/>
              </w:rPr>
            </w:pPr>
            <w:r w:rsidRPr="00DA3870">
              <w:t xml:space="preserve">Phadisco Ltd </w:t>
            </w:r>
          </w:p>
          <w:p w14:paraId="0498E092" w14:textId="77777777" w:rsidR="00B66EF9" w:rsidRPr="00DA3870" w:rsidRDefault="00B66EF9" w:rsidP="00C5435A">
            <w:pPr>
              <w:keepNext/>
              <w:spacing w:line="240" w:lineRule="auto"/>
              <w:rPr>
                <w:szCs w:val="22"/>
              </w:rPr>
            </w:pPr>
            <w:r w:rsidRPr="00DA3870">
              <w:t>Τηλ: +357 22 715000</w:t>
            </w:r>
          </w:p>
          <w:p w14:paraId="77EBFF27" w14:textId="77777777" w:rsidR="00B66EF9" w:rsidRPr="00DA3870" w:rsidRDefault="00B66EF9" w:rsidP="00C5435A">
            <w:pPr>
              <w:keepNext/>
              <w:tabs>
                <w:tab w:val="left" w:pos="-720"/>
              </w:tabs>
              <w:suppressAutoHyphens/>
              <w:spacing w:line="240" w:lineRule="auto"/>
              <w:rPr>
                <w:szCs w:val="22"/>
              </w:rPr>
            </w:pPr>
          </w:p>
        </w:tc>
        <w:tc>
          <w:tcPr>
            <w:tcW w:w="4678" w:type="dxa"/>
          </w:tcPr>
          <w:p w14:paraId="33A86B43" w14:textId="77777777" w:rsidR="00B66EF9" w:rsidRPr="009B6D11" w:rsidRDefault="00B66EF9" w:rsidP="00C5435A">
            <w:pPr>
              <w:keepNext/>
              <w:tabs>
                <w:tab w:val="left" w:pos="-720"/>
                <w:tab w:val="left" w:pos="4536"/>
              </w:tabs>
              <w:suppressAutoHyphens/>
              <w:spacing w:line="240" w:lineRule="auto"/>
              <w:rPr>
                <w:b/>
                <w:szCs w:val="22"/>
                <w:lang w:val="sv-SE"/>
              </w:rPr>
            </w:pPr>
            <w:r w:rsidRPr="009B6D11">
              <w:rPr>
                <w:b/>
                <w:szCs w:val="22"/>
                <w:lang w:val="sv-SE"/>
              </w:rPr>
              <w:t>Sverige</w:t>
            </w:r>
          </w:p>
          <w:p w14:paraId="5F27B8FD" w14:textId="77777777" w:rsidR="00B66EF9" w:rsidRPr="009B6D11" w:rsidRDefault="00B66EF9" w:rsidP="00C5435A">
            <w:pPr>
              <w:keepNext/>
              <w:spacing w:line="240" w:lineRule="auto"/>
              <w:rPr>
                <w:szCs w:val="22"/>
                <w:lang w:val="sv-SE"/>
              </w:rPr>
            </w:pPr>
            <w:r w:rsidRPr="009B6D11">
              <w:rPr>
                <w:lang w:val="sv-SE"/>
              </w:rPr>
              <w:t>Eli Lilly Sweden AB</w:t>
            </w:r>
          </w:p>
          <w:p w14:paraId="11F09EF9" w14:textId="77777777" w:rsidR="00B66EF9" w:rsidRPr="009B6D11" w:rsidRDefault="00B66EF9" w:rsidP="00C5435A">
            <w:pPr>
              <w:keepNext/>
              <w:tabs>
                <w:tab w:val="left" w:pos="-720"/>
              </w:tabs>
              <w:suppressAutoHyphens/>
              <w:spacing w:line="240" w:lineRule="auto"/>
              <w:rPr>
                <w:szCs w:val="22"/>
                <w:lang w:val="sv-SE"/>
              </w:rPr>
            </w:pPr>
            <w:r w:rsidRPr="009B6D11">
              <w:rPr>
                <w:lang w:val="sv-SE"/>
              </w:rPr>
              <w:t>Tel: + 46</w:t>
            </w:r>
            <w:r w:rsidRPr="009B6D11">
              <w:rPr>
                <w:lang w:val="sv-SE"/>
              </w:rPr>
              <w:noBreakHyphen/>
              <w:t>(0) 8 7378800</w:t>
            </w:r>
          </w:p>
        </w:tc>
      </w:tr>
      <w:tr w:rsidR="00B66EF9" w:rsidRPr="00DA3870" w14:paraId="3721517C" w14:textId="77777777">
        <w:tc>
          <w:tcPr>
            <w:tcW w:w="4648" w:type="dxa"/>
          </w:tcPr>
          <w:p w14:paraId="08CF5FED" w14:textId="77777777" w:rsidR="00B66EF9" w:rsidRPr="00DD0FAD" w:rsidRDefault="00B66EF9" w:rsidP="00C5435A">
            <w:pPr>
              <w:keepNext/>
              <w:spacing w:line="240" w:lineRule="auto"/>
              <w:rPr>
                <w:b/>
                <w:lang w:val="sv-SE"/>
              </w:rPr>
            </w:pPr>
            <w:r w:rsidRPr="00DD0FAD">
              <w:rPr>
                <w:b/>
                <w:lang w:val="sv-SE"/>
              </w:rPr>
              <w:t>Latvija</w:t>
            </w:r>
          </w:p>
          <w:p w14:paraId="169FBF12" w14:textId="69B07597" w:rsidR="00B66EF9" w:rsidRPr="00DD0FAD" w:rsidRDefault="004037B7" w:rsidP="00C5435A">
            <w:pPr>
              <w:keepNext/>
              <w:spacing w:line="240" w:lineRule="auto"/>
              <w:rPr>
                <w:lang w:val="sv-SE"/>
              </w:rPr>
            </w:pPr>
            <w:r w:rsidRPr="00DD0FAD">
              <w:rPr>
                <w:lang w:val="sv-SE"/>
              </w:rPr>
              <w:t>Eli Lilly (Suisse) S.A. Pārstāvniecība</w:t>
            </w:r>
            <w:r w:rsidR="00B66EF9" w:rsidRPr="00DD0FAD">
              <w:rPr>
                <w:lang w:val="sv-SE"/>
              </w:rPr>
              <w:t xml:space="preserve"> Latvijā</w:t>
            </w:r>
          </w:p>
          <w:p w14:paraId="0971E351" w14:textId="77777777" w:rsidR="00B66EF9" w:rsidRPr="00DA3870" w:rsidRDefault="00B66EF9" w:rsidP="00C5435A">
            <w:pPr>
              <w:keepNext/>
              <w:tabs>
                <w:tab w:val="left" w:pos="-720"/>
              </w:tabs>
              <w:suppressAutoHyphens/>
              <w:spacing w:line="240" w:lineRule="auto"/>
              <w:rPr>
                <w:szCs w:val="22"/>
              </w:rPr>
            </w:pPr>
            <w:r w:rsidRPr="00DA3870">
              <w:t xml:space="preserve">Tel: </w:t>
            </w:r>
            <w:r w:rsidRPr="00DA3870">
              <w:rPr>
                <w:b/>
                <w:bCs/>
                <w:szCs w:val="22"/>
              </w:rPr>
              <w:t>+</w:t>
            </w:r>
            <w:r w:rsidRPr="00DA3870">
              <w:t>371 67364000</w:t>
            </w:r>
          </w:p>
        </w:tc>
        <w:tc>
          <w:tcPr>
            <w:tcW w:w="4678" w:type="dxa"/>
          </w:tcPr>
          <w:p w14:paraId="4E5F3FD9" w14:textId="671AD91A" w:rsidR="00B66EF9" w:rsidRPr="00DA3870" w:rsidRDefault="00B66EF9" w:rsidP="00C5435A"/>
        </w:tc>
      </w:tr>
    </w:tbl>
    <w:p w14:paraId="143FD0E0" w14:textId="77777777" w:rsidR="00B66EF9" w:rsidRPr="00DA3870" w:rsidRDefault="00B66EF9" w:rsidP="00B66EF9">
      <w:pPr>
        <w:numPr>
          <w:ilvl w:val="12"/>
          <w:numId w:val="0"/>
        </w:numPr>
        <w:tabs>
          <w:tab w:val="clear" w:pos="567"/>
        </w:tabs>
        <w:spacing w:line="240" w:lineRule="auto"/>
        <w:ind w:right="-2"/>
        <w:rPr>
          <w:szCs w:val="22"/>
        </w:rPr>
      </w:pPr>
    </w:p>
    <w:p w14:paraId="6F3CD825" w14:textId="67C45714" w:rsidR="00B66EF9" w:rsidRPr="00DA3870" w:rsidRDefault="00B66EF9" w:rsidP="00B66EF9">
      <w:pPr>
        <w:numPr>
          <w:ilvl w:val="12"/>
          <w:numId w:val="0"/>
        </w:numPr>
        <w:tabs>
          <w:tab w:val="clear" w:pos="567"/>
        </w:tabs>
        <w:spacing w:line="240" w:lineRule="auto"/>
        <w:ind w:right="-2"/>
        <w:outlineLvl w:val="0"/>
        <w:rPr>
          <w:b/>
          <w:szCs w:val="22"/>
        </w:rPr>
      </w:pPr>
      <w:r w:rsidRPr="00DA3870">
        <w:rPr>
          <w:b/>
          <w:bCs/>
        </w:rPr>
        <w:t>Tämä pakkausseloste on tarkistettu viimeksi</w:t>
      </w:r>
      <w:r w:rsidR="00FD6F8C">
        <w:rPr>
          <w:b/>
          <w:bCs/>
        </w:rPr>
        <w:fldChar w:fldCharType="begin"/>
      </w:r>
      <w:r w:rsidR="00FD6F8C">
        <w:rPr>
          <w:b/>
          <w:bCs/>
        </w:rPr>
        <w:instrText xml:space="preserve"> DOCVARIABLE vault_nd_9b1115f7-6324-4ffa-972a-9c4ed9cdde56 \* MERGEFORMAT </w:instrText>
      </w:r>
      <w:r w:rsidR="00FD6F8C">
        <w:rPr>
          <w:b/>
          <w:bCs/>
        </w:rPr>
        <w:fldChar w:fldCharType="separate"/>
      </w:r>
      <w:r w:rsidR="00FD6F8C">
        <w:rPr>
          <w:b/>
          <w:bCs/>
        </w:rPr>
        <w:t xml:space="preserve"> </w:t>
      </w:r>
      <w:r w:rsidR="00FD6F8C">
        <w:rPr>
          <w:b/>
          <w:bCs/>
        </w:rPr>
        <w:fldChar w:fldCharType="end"/>
      </w:r>
    </w:p>
    <w:p w14:paraId="0C3CFB2E" w14:textId="77777777" w:rsidR="00B66EF9" w:rsidRPr="00DA3870" w:rsidRDefault="00B66EF9" w:rsidP="00B66EF9">
      <w:pPr>
        <w:tabs>
          <w:tab w:val="clear" w:pos="567"/>
        </w:tabs>
        <w:spacing w:line="240" w:lineRule="auto"/>
        <w:outlineLvl w:val="0"/>
        <w:rPr>
          <w:szCs w:val="22"/>
        </w:rPr>
      </w:pPr>
    </w:p>
    <w:p w14:paraId="1A7CD161" w14:textId="77777777" w:rsidR="00B66EF9" w:rsidRPr="00DA3870" w:rsidRDefault="00B66EF9" w:rsidP="00B66EF9">
      <w:pPr>
        <w:numPr>
          <w:ilvl w:val="12"/>
          <w:numId w:val="0"/>
        </w:numPr>
        <w:tabs>
          <w:tab w:val="clear" w:pos="567"/>
        </w:tabs>
        <w:spacing w:line="240" w:lineRule="auto"/>
        <w:ind w:right="-2"/>
        <w:rPr>
          <w:b/>
          <w:szCs w:val="22"/>
        </w:rPr>
      </w:pPr>
      <w:r w:rsidRPr="00DA3870">
        <w:rPr>
          <w:b/>
          <w:szCs w:val="22"/>
        </w:rPr>
        <w:t>Muut tiedonlähteet</w:t>
      </w:r>
    </w:p>
    <w:p w14:paraId="41793C85" w14:textId="77777777" w:rsidR="00B66EF9" w:rsidRPr="00DA3870" w:rsidRDefault="00B66EF9" w:rsidP="00B66EF9">
      <w:pPr>
        <w:numPr>
          <w:ilvl w:val="12"/>
          <w:numId w:val="0"/>
        </w:numPr>
        <w:spacing w:line="240" w:lineRule="auto"/>
        <w:ind w:right="-2"/>
        <w:rPr>
          <w:iCs/>
          <w:szCs w:val="22"/>
        </w:rPr>
      </w:pPr>
    </w:p>
    <w:p w14:paraId="03553B1E" w14:textId="0C07B961" w:rsidR="00B66EF9" w:rsidRPr="00DA3870" w:rsidRDefault="00B66EF9" w:rsidP="00AE3175">
      <w:pPr>
        <w:numPr>
          <w:ilvl w:val="12"/>
          <w:numId w:val="0"/>
        </w:numPr>
        <w:spacing w:line="240" w:lineRule="auto"/>
        <w:ind w:right="-2"/>
        <w:rPr>
          <w:szCs w:val="22"/>
        </w:rPr>
      </w:pPr>
      <w:r w:rsidRPr="00DA3870">
        <w:t xml:space="preserve">Lisätietoa tästä lääkevalmisteesta on saatavilla Euroopan lääkeviraston verkkosivulla </w:t>
      </w:r>
      <w:hyperlink r:id="rId53" w:history="1">
        <w:r w:rsidR="002B606A" w:rsidRPr="002B606A">
          <w:rPr>
            <w:rStyle w:val="Hyperlink"/>
            <w:szCs w:val="22"/>
          </w:rPr>
          <w:t>https://www.ema.europa.eu</w:t>
        </w:r>
      </w:hyperlink>
      <w:r w:rsidRPr="00DA3870">
        <w:rPr>
          <w:szCs w:val="22"/>
        </w:rPr>
        <w:t>.</w:t>
      </w:r>
      <w:r w:rsidRPr="00DA3870">
        <w:br w:type="page"/>
      </w:r>
    </w:p>
    <w:p w14:paraId="5DB965FC" w14:textId="77777777" w:rsidR="008648C0" w:rsidRPr="00DA3870" w:rsidRDefault="008648C0" w:rsidP="008648C0">
      <w:pPr>
        <w:numPr>
          <w:ilvl w:val="12"/>
          <w:numId w:val="0"/>
        </w:numPr>
        <w:tabs>
          <w:tab w:val="clear" w:pos="567"/>
        </w:tabs>
        <w:spacing w:line="240" w:lineRule="auto"/>
        <w:ind w:right="-2"/>
        <w:rPr>
          <w:vanish/>
          <w:szCs w:val="22"/>
        </w:rPr>
      </w:pPr>
    </w:p>
    <w:tbl>
      <w:tblPr>
        <w:tblW w:w="0" w:type="auto"/>
        <w:tblLook w:val="04A0" w:firstRow="1" w:lastRow="0" w:firstColumn="1" w:lastColumn="0" w:noHBand="0" w:noVBand="1"/>
      </w:tblPr>
      <w:tblGrid>
        <w:gridCol w:w="8946"/>
      </w:tblGrid>
      <w:tr w:rsidR="002F08E7" w:rsidRPr="00DA3870" w14:paraId="51B3CFDF" w14:textId="77777777" w:rsidTr="00365D7E">
        <w:tc>
          <w:tcPr>
            <w:tcW w:w="8920" w:type="dxa"/>
            <w:shd w:val="clear" w:color="auto" w:fill="auto"/>
          </w:tcPr>
          <w:p w14:paraId="2C8A5368" w14:textId="77777777" w:rsidR="008648C0" w:rsidRPr="00DA3870" w:rsidRDefault="008426D3" w:rsidP="00774BF6">
            <w:pPr>
              <w:jc w:val="center"/>
              <w:rPr>
                <w:rFonts w:eastAsia="Calibri"/>
                <w:b/>
              </w:rPr>
            </w:pPr>
            <w:r w:rsidRPr="00DA3870">
              <w:rPr>
                <w:b/>
              </w:rPr>
              <w:t>Käyttöohjeet</w:t>
            </w:r>
          </w:p>
          <w:p w14:paraId="51AE94F9" w14:textId="77777777" w:rsidR="008648C0" w:rsidRPr="00DA3870" w:rsidRDefault="008648C0" w:rsidP="00774BF6">
            <w:pPr>
              <w:jc w:val="center"/>
              <w:rPr>
                <w:rFonts w:eastAsia="Calibri"/>
                <w:b/>
              </w:rPr>
            </w:pPr>
          </w:p>
          <w:p w14:paraId="3195E648" w14:textId="77777777" w:rsidR="008648C0" w:rsidRPr="00DA3870" w:rsidRDefault="008426D3" w:rsidP="00774BF6">
            <w:pPr>
              <w:jc w:val="center"/>
              <w:rPr>
                <w:rFonts w:eastAsia="Calibri"/>
                <w:b/>
              </w:rPr>
            </w:pPr>
            <w:r w:rsidRPr="00DA3870">
              <w:rPr>
                <w:b/>
              </w:rPr>
              <w:t>Omvoh 100 mg injektioneste, liuos, esitäytetty kynä</w:t>
            </w:r>
          </w:p>
          <w:p w14:paraId="5EB0191E" w14:textId="77777777" w:rsidR="008648C0" w:rsidRPr="00DA3870" w:rsidRDefault="008648C0" w:rsidP="00774BF6">
            <w:pPr>
              <w:jc w:val="center"/>
              <w:rPr>
                <w:rFonts w:eastAsia="Calibri"/>
              </w:rPr>
            </w:pPr>
          </w:p>
          <w:p w14:paraId="24C0803F" w14:textId="77777777" w:rsidR="008648C0" w:rsidRPr="00BD14E7" w:rsidRDefault="008426D3" w:rsidP="00774BF6">
            <w:pPr>
              <w:jc w:val="center"/>
              <w:rPr>
                <w:rFonts w:eastAsia="Calibri"/>
              </w:rPr>
            </w:pPr>
            <w:r w:rsidRPr="00BD14E7">
              <w:t>mirikitsumabi</w:t>
            </w:r>
          </w:p>
          <w:p w14:paraId="0804BD64" w14:textId="77777777" w:rsidR="008648C0" w:rsidRPr="00DA3870" w:rsidRDefault="008648C0" w:rsidP="00774BF6">
            <w:pPr>
              <w:tabs>
                <w:tab w:val="left" w:pos="5670"/>
              </w:tabs>
              <w:jc w:val="center"/>
            </w:pPr>
          </w:p>
          <w:p w14:paraId="38E26A43" w14:textId="16DA755E" w:rsidR="008648C0" w:rsidRPr="00DA3870" w:rsidRDefault="008426D3" w:rsidP="00774BF6">
            <w:pPr>
              <w:tabs>
                <w:tab w:val="clear" w:pos="567"/>
              </w:tabs>
              <w:spacing w:before="100" w:beforeAutospacing="1" w:after="100" w:afterAutospacing="1" w:line="240" w:lineRule="auto"/>
              <w:jc w:val="center"/>
              <w:rPr>
                <w:b/>
                <w:bCs/>
                <w:color w:val="000000"/>
                <w:szCs w:val="22"/>
              </w:rPr>
            </w:pPr>
            <w:r w:rsidRPr="00DA3870">
              <w:rPr>
                <w:b/>
                <w:bCs/>
                <w:color w:val="000000"/>
                <w:szCs w:val="22"/>
              </w:rPr>
              <w:t>2 esitäytettyä kynää</w:t>
            </w:r>
            <w:r w:rsidR="00514EF5">
              <w:rPr>
                <w:b/>
                <w:bCs/>
                <w:color w:val="000000"/>
                <w:szCs w:val="22"/>
              </w:rPr>
              <w:t>:</w:t>
            </w:r>
            <w:r w:rsidR="00F84D85">
              <w:rPr>
                <w:b/>
                <w:bCs/>
                <w:color w:val="000000"/>
                <w:szCs w:val="22"/>
              </w:rPr>
              <w:t xml:space="preserve"> Yksi</w:t>
            </w:r>
            <w:r w:rsidR="00514EF5">
              <w:rPr>
                <w:b/>
                <w:bCs/>
                <w:color w:val="000000"/>
                <w:szCs w:val="22"/>
              </w:rPr>
              <w:t xml:space="preserve"> 100 mg:n ja </w:t>
            </w:r>
            <w:r w:rsidR="00F84D85">
              <w:rPr>
                <w:b/>
                <w:bCs/>
                <w:color w:val="000000"/>
                <w:szCs w:val="22"/>
              </w:rPr>
              <w:t>yksi</w:t>
            </w:r>
            <w:r w:rsidR="00514EF5">
              <w:rPr>
                <w:b/>
                <w:bCs/>
                <w:color w:val="000000"/>
                <w:szCs w:val="22"/>
              </w:rPr>
              <w:t> 100 mg:n kynä</w:t>
            </w:r>
          </w:p>
          <w:p w14:paraId="61136A60" w14:textId="77777777" w:rsidR="008648C0" w:rsidRPr="00DA3870" w:rsidRDefault="008648C0" w:rsidP="00774BF6">
            <w:pPr>
              <w:tabs>
                <w:tab w:val="left" w:pos="5670"/>
              </w:tabs>
              <w:jc w:val="center"/>
            </w:pPr>
          </w:p>
          <w:p w14:paraId="40E4BD24" w14:textId="77777777" w:rsidR="008648C0" w:rsidRPr="00DA3870" w:rsidRDefault="008648C0" w:rsidP="00774BF6">
            <w:pPr>
              <w:tabs>
                <w:tab w:val="left" w:pos="5670"/>
              </w:tabs>
              <w:jc w:val="center"/>
            </w:pPr>
          </w:p>
          <w:p w14:paraId="2238E6DF" w14:textId="77777777" w:rsidR="008648C0" w:rsidRPr="00DA3870" w:rsidRDefault="008648C0" w:rsidP="00774BF6">
            <w:pPr>
              <w:tabs>
                <w:tab w:val="left" w:pos="5670"/>
              </w:tabs>
              <w:jc w:val="center"/>
            </w:pPr>
          </w:p>
          <w:p w14:paraId="7BFDB5DA" w14:textId="77777777" w:rsidR="008648C0" w:rsidRPr="00DA3870" w:rsidRDefault="008648C0" w:rsidP="00774BF6">
            <w:pPr>
              <w:tabs>
                <w:tab w:val="left" w:pos="5670"/>
              </w:tabs>
              <w:jc w:val="center"/>
            </w:pPr>
          </w:p>
          <w:p w14:paraId="4F3658EA" w14:textId="77777777" w:rsidR="008648C0" w:rsidRPr="00DA3870" w:rsidRDefault="008648C0" w:rsidP="00774BF6">
            <w:pPr>
              <w:tabs>
                <w:tab w:val="left" w:pos="5670"/>
              </w:tabs>
              <w:jc w:val="center"/>
            </w:pPr>
          </w:p>
          <w:p w14:paraId="72FDF86C" w14:textId="77777777" w:rsidR="008648C0" w:rsidRPr="00DA3870" w:rsidRDefault="008648C0" w:rsidP="00774BF6">
            <w:pPr>
              <w:tabs>
                <w:tab w:val="left" w:pos="5670"/>
              </w:tabs>
              <w:jc w:val="center"/>
            </w:pPr>
          </w:p>
          <w:p w14:paraId="14304B43" w14:textId="77777777" w:rsidR="008648C0" w:rsidRPr="00DA3870" w:rsidRDefault="008648C0" w:rsidP="00774BF6">
            <w:pPr>
              <w:tabs>
                <w:tab w:val="left" w:pos="5670"/>
              </w:tabs>
              <w:jc w:val="center"/>
            </w:pPr>
          </w:p>
          <w:p w14:paraId="1BC3FEEB" w14:textId="77777777" w:rsidR="008648C0" w:rsidRPr="00DA3870" w:rsidRDefault="008648C0" w:rsidP="00774BF6">
            <w:pPr>
              <w:tabs>
                <w:tab w:val="left" w:pos="5670"/>
              </w:tabs>
              <w:jc w:val="center"/>
            </w:pPr>
          </w:p>
          <w:p w14:paraId="49172BFA" w14:textId="77777777" w:rsidR="008648C0" w:rsidRPr="00DA3870" w:rsidRDefault="008648C0" w:rsidP="00774BF6">
            <w:pPr>
              <w:tabs>
                <w:tab w:val="left" w:pos="5670"/>
              </w:tabs>
              <w:jc w:val="center"/>
            </w:pPr>
          </w:p>
          <w:p w14:paraId="18FEEEEA" w14:textId="77777777" w:rsidR="008648C0" w:rsidRPr="00DA3870" w:rsidRDefault="008648C0" w:rsidP="00774BF6">
            <w:pPr>
              <w:tabs>
                <w:tab w:val="left" w:pos="5670"/>
              </w:tabs>
              <w:jc w:val="center"/>
            </w:pPr>
          </w:p>
          <w:p w14:paraId="0720395D" w14:textId="77777777" w:rsidR="008648C0" w:rsidRPr="00DA3870" w:rsidRDefault="008648C0" w:rsidP="00774BF6">
            <w:pPr>
              <w:tabs>
                <w:tab w:val="left" w:pos="5670"/>
              </w:tabs>
              <w:jc w:val="center"/>
            </w:pPr>
          </w:p>
          <w:p w14:paraId="7A455AA8" w14:textId="341876D6" w:rsidR="008648C0" w:rsidRPr="00DA3870" w:rsidRDefault="001C21F9" w:rsidP="00ED0788">
            <w:pPr>
              <w:tabs>
                <w:tab w:val="left" w:pos="5670"/>
              </w:tabs>
              <w:jc w:val="center"/>
            </w:pPr>
            <w:r w:rsidRPr="00DA3870">
              <w:t xml:space="preserve">    </w:t>
            </w:r>
            <w:r w:rsidR="00514EF5">
              <w:rPr>
                <w:noProof/>
              </w:rPr>
              <w:drawing>
                <wp:inline distT="0" distB="0" distL="0" distR="0" wp14:anchorId="4F8CBA1F" wp14:editId="64CD08C8">
                  <wp:extent cx="2007723" cy="540880"/>
                  <wp:effectExtent l="9525" t="0" r="2540" b="2540"/>
                  <wp:docPr id="190700503"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r w:rsidR="00514EF5">
              <w:rPr>
                <w:noProof/>
              </w:rPr>
              <w:drawing>
                <wp:inline distT="0" distB="0" distL="0" distR="0" wp14:anchorId="3C416458" wp14:editId="33B35172">
                  <wp:extent cx="2007723" cy="540880"/>
                  <wp:effectExtent l="9525" t="0" r="2540" b="2540"/>
                  <wp:docPr id="1625408732"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6200000">
                            <a:off x="0" y="0"/>
                            <a:ext cx="2075380" cy="559107"/>
                          </a:xfrm>
                          <a:prstGeom prst="rect">
                            <a:avLst/>
                          </a:prstGeom>
                          <a:noFill/>
                          <a:ln>
                            <a:noFill/>
                          </a:ln>
                        </pic:spPr>
                      </pic:pic>
                    </a:graphicData>
                  </a:graphic>
                </wp:inline>
              </w:drawing>
            </w:r>
          </w:p>
        </w:tc>
      </w:tr>
      <w:tr w:rsidR="002F08E7" w:rsidRPr="00DA3870" w14:paraId="33451324" w14:textId="77777777" w:rsidTr="00365D7E">
        <w:tc>
          <w:tcPr>
            <w:tcW w:w="8920" w:type="dxa"/>
            <w:shd w:val="clear" w:color="auto" w:fill="auto"/>
          </w:tcPr>
          <w:p w14:paraId="7A3A8D21" w14:textId="77777777" w:rsidR="008648C0" w:rsidRPr="00DA3870" w:rsidRDefault="008648C0" w:rsidP="00774BF6">
            <w:pPr>
              <w:tabs>
                <w:tab w:val="left" w:pos="5670"/>
              </w:tabs>
              <w:jc w:val="right"/>
            </w:pPr>
          </w:p>
        </w:tc>
      </w:tr>
      <w:tr w:rsidR="002F08E7" w:rsidRPr="00DA3870" w14:paraId="10509C30" w14:textId="77777777" w:rsidTr="00365D7E">
        <w:tc>
          <w:tcPr>
            <w:tcW w:w="8920" w:type="dxa"/>
            <w:shd w:val="clear" w:color="auto" w:fill="auto"/>
          </w:tcPr>
          <w:p w14:paraId="7BFC1222" w14:textId="23ED6AB8" w:rsidR="00711D8F" w:rsidRPr="00DA3870" w:rsidRDefault="00BB18E1" w:rsidP="00890DB8">
            <w:pPr>
              <w:tabs>
                <w:tab w:val="left" w:pos="5670"/>
              </w:tabs>
              <w:spacing w:line="240" w:lineRule="auto"/>
              <w:rPr>
                <w:b/>
                <w:bCs/>
                <w:szCs w:val="22"/>
              </w:rPr>
            </w:pPr>
            <w:r w:rsidRPr="00DA3870">
              <w:rPr>
                <w:color w:val="000000"/>
                <w:szCs w:val="22"/>
              </w:rPr>
              <w:t xml:space="preserve">Lue tämä ennen </w:t>
            </w:r>
            <w:r w:rsidR="0097126B">
              <w:rPr>
                <w:color w:val="000000"/>
                <w:szCs w:val="22"/>
              </w:rPr>
              <w:t>Omvoh-valmisteen</w:t>
            </w:r>
            <w:r w:rsidRPr="00DA3870">
              <w:rPr>
                <w:color w:val="000000"/>
                <w:szCs w:val="22"/>
              </w:rPr>
              <w:t xml:space="preserve"> pistämistä. Noudata kaikkia ohjeita vaihe vaiheelta.</w:t>
            </w:r>
          </w:p>
        </w:tc>
      </w:tr>
      <w:tr w:rsidR="002F08E7" w:rsidRPr="00DA3870" w14:paraId="1DBD9B67" w14:textId="77777777" w:rsidTr="00365D7E">
        <w:tc>
          <w:tcPr>
            <w:tcW w:w="8920" w:type="dxa"/>
            <w:shd w:val="clear" w:color="auto" w:fill="auto"/>
          </w:tcPr>
          <w:p w14:paraId="7F849E66" w14:textId="0A595BD2" w:rsidR="00EC14EF" w:rsidRPr="00DA3870" w:rsidRDefault="006C1856" w:rsidP="007D17B7">
            <w:pPr>
              <w:pStyle w:val="ListParagraph"/>
              <w:spacing w:after="0" w:line="240" w:lineRule="auto"/>
              <w:contextualSpacing w:val="0"/>
            </w:pPr>
            <w:r>
              <w:rPr>
                <w:noProof/>
              </w:rPr>
              <mc:AlternateContent>
                <mc:Choice Requires="wps">
                  <w:drawing>
                    <wp:anchor distT="45720" distB="45720" distL="114300" distR="114300" simplePos="0" relativeHeight="251658273" behindDoc="0" locked="0" layoutInCell="1" allowOverlap="1" wp14:anchorId="4FDA33A2" wp14:editId="26B86076">
                      <wp:simplePos x="0" y="0"/>
                      <wp:positionH relativeFrom="column">
                        <wp:posOffset>31115</wp:posOffset>
                      </wp:positionH>
                      <wp:positionV relativeFrom="paragraph">
                        <wp:posOffset>346075</wp:posOffset>
                      </wp:positionV>
                      <wp:extent cx="5543550" cy="1404620"/>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279C01D0" w14:textId="77777777" w:rsidR="00BC7A0A" w:rsidRPr="00193C15" w:rsidRDefault="00BC7A0A" w:rsidP="00EC14EF">
                                  <w:pPr>
                                    <w:spacing w:line="240" w:lineRule="auto"/>
                                    <w:ind w:left="720" w:hanging="360"/>
                                  </w:pPr>
                                </w:p>
                                <w:p w14:paraId="26FE47BB" w14:textId="056F3846" w:rsidR="00BC7A0A" w:rsidRDefault="00BC7A0A" w:rsidP="008A50B8">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color w:val="000000"/>
                                    </w:rPr>
                                    <w:t>Kokonaiseen annokseen tarvitaan 2 Omvoh</w:t>
                                  </w:r>
                                  <w:r w:rsidR="008A4D7D">
                                    <w:rPr>
                                      <w:rFonts w:ascii="Times New Roman" w:hAnsi="Times New Roman"/>
                                      <w:b/>
                                      <w:bCs/>
                                      <w:color w:val="000000"/>
                                    </w:rPr>
                                    <w:noBreakHyphen/>
                                  </w:r>
                                  <w:r>
                                    <w:rPr>
                                      <w:rFonts w:ascii="Times New Roman" w:hAnsi="Times New Roman"/>
                                      <w:b/>
                                      <w:bCs/>
                                      <w:color w:val="000000"/>
                                    </w:rPr>
                                    <w:t>pistosta</w:t>
                                  </w:r>
                                  <w:r w:rsidR="00514EF5">
                                    <w:rPr>
                                      <w:rFonts w:ascii="Times New Roman" w:hAnsi="Times New Roman"/>
                                      <w:b/>
                                      <w:bCs/>
                                      <w:color w:val="000000"/>
                                    </w:rPr>
                                    <w:t xml:space="preserve"> haavaisen paksusuolitulehduksen hoitoon</w:t>
                                  </w:r>
                                  <w:r>
                                    <w:rPr>
                                      <w:rFonts w:ascii="Times New Roman" w:hAnsi="Times New Roman"/>
                                      <w:b/>
                                      <w:bCs/>
                                      <w:color w:val="000000"/>
                                    </w:rPr>
                                    <w:t>.</w:t>
                                  </w:r>
                                </w:p>
                                <w:p w14:paraId="04128922" w14:textId="42D8A2B5" w:rsidR="00BC7A0A" w:rsidRDefault="00BC7A0A" w:rsidP="008A50B8">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color w:val="000000"/>
                                    </w:rPr>
                                    <w:t>Pistä ensin yhden Omvoh</w:t>
                                  </w:r>
                                  <w:r w:rsidR="008A4D7D">
                                    <w:rPr>
                                      <w:rFonts w:ascii="Times New Roman" w:hAnsi="Times New Roman"/>
                                      <w:color w:val="000000"/>
                                    </w:rPr>
                                    <w:noBreakHyphen/>
                                  </w:r>
                                  <w:r>
                                    <w:rPr>
                                      <w:rFonts w:ascii="Times New Roman" w:hAnsi="Times New Roman"/>
                                      <w:color w:val="000000"/>
                                    </w:rPr>
                                    <w:t>kynän sisältö ja heti sen jälkeen toisen Omvoh</w:t>
                                  </w:r>
                                  <w:r w:rsidR="008A4D7D">
                                    <w:rPr>
                                      <w:rFonts w:ascii="Times New Roman" w:hAnsi="Times New Roman"/>
                                      <w:color w:val="000000"/>
                                    </w:rPr>
                                    <w:noBreakHyphen/>
                                  </w:r>
                                  <w:r>
                                    <w:rPr>
                                      <w:rFonts w:ascii="Times New Roman" w:hAnsi="Times New Roman"/>
                                      <w:color w:val="000000"/>
                                    </w:rPr>
                                    <w:t>kynän sisältö.</w:t>
                                  </w:r>
                                </w:p>
                                <w:p w14:paraId="562399AB" w14:textId="77777777" w:rsidR="00BC7A0A" w:rsidRPr="00193C15" w:rsidRDefault="00BC7A0A" w:rsidP="00EC14EF">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4" style="position:absolute;left:0;text-align:left;margin-left:2.45pt;margin-top:27.25pt;width:436.5pt;height:110.6pt;z-index:2516582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76"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" w14:anchorId="4FDA33A2">
                      <v:textbox style="mso-fit-shape-to-text:t">
                        <w:txbxContent>
                          <w:p w:rsidRPr="00193C15" w:rsidR="00BC7A0A" w:rsidP="00EC14EF" w:rsidRDefault="00BC7A0A" w14:paraId="279C01D0" w14:textId="77777777">
                            <w:pPr>
                              <w:spacing w:line="240" w:lineRule="auto"/>
                              <w:ind w:left="720" w:hanging="360"/>
                            </w:pPr>
                          </w:p>
                          <w:p w:rsidR="00BC7A0A" w:rsidP="008A50B8" w:rsidRDefault="00BC7A0A" w14:paraId="26FE47BB" w14:textId="056F3846">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color w:val="000000"/>
                              </w:rPr>
                              <w:t>Kokonaiseen annokseen tarvitaan 2 Omvoh</w:t>
                            </w:r>
                            <w:r w:rsidR="008A4D7D">
                              <w:rPr>
                                <w:rFonts w:ascii="Times New Roman" w:hAnsi="Times New Roman"/>
                                <w:b/>
                                <w:bCs/>
                                <w:color w:val="000000"/>
                              </w:rPr>
                              <w:noBreakHyphen/>
                            </w:r>
                            <w:r>
                              <w:rPr>
                                <w:rFonts w:ascii="Times New Roman" w:hAnsi="Times New Roman"/>
                                <w:b/>
                                <w:bCs/>
                                <w:color w:val="000000"/>
                              </w:rPr>
                              <w:t>pistosta</w:t>
                            </w:r>
                            <w:r w:rsidR="00514EF5">
                              <w:rPr>
                                <w:rFonts w:ascii="Times New Roman" w:hAnsi="Times New Roman"/>
                                <w:b/>
                                <w:bCs/>
                                <w:color w:val="000000"/>
                              </w:rPr>
                              <w:t xml:space="preserve"> haavaisen paksusuolitulehduksen hoitoon</w:t>
                            </w:r>
                            <w:r>
                              <w:rPr>
                                <w:rFonts w:ascii="Times New Roman" w:hAnsi="Times New Roman"/>
                                <w:b/>
                                <w:bCs/>
                                <w:color w:val="000000"/>
                              </w:rPr>
                              <w:t>.</w:t>
                            </w:r>
                          </w:p>
                          <w:p w:rsidR="00BC7A0A" w:rsidP="008A50B8" w:rsidRDefault="00BC7A0A" w14:paraId="04128922" w14:textId="42D8A2B5">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color w:val="000000"/>
                              </w:rPr>
                              <w:t>Pistä ensin yhden Omvoh</w:t>
                            </w:r>
                            <w:r w:rsidR="008A4D7D">
                              <w:rPr>
                                <w:rFonts w:ascii="Times New Roman" w:hAnsi="Times New Roman"/>
                                <w:color w:val="000000"/>
                              </w:rPr>
                              <w:noBreakHyphen/>
                            </w:r>
                            <w:r>
                              <w:rPr>
                                <w:rFonts w:ascii="Times New Roman" w:hAnsi="Times New Roman"/>
                                <w:color w:val="000000"/>
                              </w:rPr>
                              <w:t>kynän sisältö ja heti sen jälkeen toisen Omvoh</w:t>
                            </w:r>
                            <w:r w:rsidR="008A4D7D">
                              <w:rPr>
                                <w:rFonts w:ascii="Times New Roman" w:hAnsi="Times New Roman"/>
                                <w:color w:val="000000"/>
                              </w:rPr>
                              <w:noBreakHyphen/>
                            </w:r>
                            <w:r>
                              <w:rPr>
                                <w:rFonts w:ascii="Times New Roman" w:hAnsi="Times New Roman"/>
                                <w:color w:val="000000"/>
                              </w:rPr>
                              <w:t>kynän sisältö.</w:t>
                            </w:r>
                          </w:p>
                          <w:p w:rsidRPr="00193C15" w:rsidR="00BC7A0A" w:rsidP="00EC14EF" w:rsidRDefault="00BC7A0A" w14:paraId="562399AB" w14:textId="77777777">
                            <w:pPr>
                              <w:spacing w:line="240" w:lineRule="auto"/>
                              <w:ind w:left="360"/>
                            </w:pPr>
                          </w:p>
                        </w:txbxContent>
                      </v:textbox>
                      <w10:wrap type="square"/>
                    </v:shape>
                  </w:pict>
                </mc:Fallback>
              </mc:AlternateContent>
            </w:r>
          </w:p>
        </w:tc>
      </w:tr>
      <w:tr w:rsidR="002F08E7" w:rsidRPr="00DA3870" w14:paraId="1D0DA134" w14:textId="77777777" w:rsidTr="00365D7E">
        <w:tc>
          <w:tcPr>
            <w:tcW w:w="8920" w:type="dxa"/>
            <w:shd w:val="clear" w:color="auto" w:fill="auto"/>
          </w:tcPr>
          <w:p w14:paraId="02FB4A51" w14:textId="77777777" w:rsidR="005B0E06" w:rsidRDefault="005B0E06" w:rsidP="001C21F9">
            <w:pPr>
              <w:spacing w:line="240" w:lineRule="auto"/>
              <w:ind w:left="360"/>
            </w:pPr>
          </w:p>
          <w:p w14:paraId="0DFF8B13" w14:textId="7004CB61" w:rsidR="001C21F9" w:rsidRPr="00DA3870" w:rsidRDefault="001C21F9" w:rsidP="001C21F9">
            <w:pPr>
              <w:spacing w:line="240" w:lineRule="auto"/>
              <w:ind w:left="360"/>
            </w:pPr>
            <w:r w:rsidRPr="00DA3870">
              <w:t>Pidä mielessä:</w:t>
            </w:r>
          </w:p>
          <w:p w14:paraId="1F870469" w14:textId="081BC8B2" w:rsidR="00DE21DD" w:rsidRPr="00DA3870" w:rsidRDefault="001C21F9" w:rsidP="008A50B8">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 xml:space="preserve">Terveydenhuollon ammattilaisen on näytettävä sinulle, miten </w:t>
            </w:r>
            <w:r w:rsidR="0097126B">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kynällä. </w:t>
            </w:r>
            <w:r w:rsidR="00CC1A58" w:rsidRPr="00DA3870">
              <w:rPr>
                <w:rFonts w:ascii="Times New Roman" w:hAnsi="Times New Roman"/>
                <w:b/>
                <w:color w:val="000000"/>
              </w:rPr>
              <w:t>Älä</w:t>
            </w:r>
            <w:r w:rsidRPr="00DA3870">
              <w:rPr>
                <w:rFonts w:ascii="Times New Roman" w:hAnsi="Times New Roman"/>
                <w:color w:val="000000"/>
              </w:rPr>
              <w:t xml:space="preserve"> pistä </w:t>
            </w:r>
            <w:r w:rsidR="00594031">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p>
          <w:p w14:paraId="19C105F1" w14:textId="545A8DA3"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Kukin Omvoh</w:t>
            </w:r>
            <w:r w:rsidR="008A4D7D" w:rsidRPr="00DA3870">
              <w:rPr>
                <w:rFonts w:ascii="Times New Roman" w:hAnsi="Times New Roman"/>
                <w:color w:val="000000"/>
              </w:rPr>
              <w:noBreakHyphen/>
            </w:r>
            <w:r w:rsidRPr="00DA3870">
              <w:rPr>
                <w:rFonts w:ascii="Times New Roman" w:hAnsi="Times New Roman"/>
                <w:color w:val="000000"/>
              </w:rPr>
              <w:t>kynä on tarkoitettu vain yhtä käyttökertaa varten.</w:t>
            </w:r>
            <w:r w:rsidRPr="00DA3870">
              <w:rPr>
                <w:rFonts w:ascii="Times New Roman" w:hAnsi="Times New Roman"/>
              </w:rPr>
              <w:t xml:space="preserve"> Älä anna kenenkään muun käyttää kynääsi äläkä käytä sitä uudelleen. Saatat tartuttaa infektion toiseen henkilöön tai saada itse tartunnan.</w:t>
            </w:r>
          </w:p>
        </w:tc>
      </w:tr>
      <w:tr w:rsidR="002F08E7" w:rsidRPr="00DA3870" w14:paraId="781D266D" w14:textId="77777777" w:rsidTr="00365D7E">
        <w:tc>
          <w:tcPr>
            <w:tcW w:w="8920" w:type="dxa"/>
            <w:shd w:val="clear" w:color="auto" w:fill="auto"/>
          </w:tcPr>
          <w:p w14:paraId="2EEE19A4" w14:textId="77777777"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p>
          <w:p w14:paraId="7F5A6292" w14:textId="46FC7A47" w:rsidR="00DE21DD" w:rsidRPr="00DA3870" w:rsidRDefault="008426D3" w:rsidP="008A50B8">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Jos et näe tai kuule kunnolla, älä käytä Omvoh</w:t>
            </w:r>
            <w:r w:rsidR="008A4D7D" w:rsidRPr="00DA3870">
              <w:rPr>
                <w:rFonts w:ascii="Times New Roman" w:hAnsi="Times New Roman"/>
                <w:color w:val="000000"/>
              </w:rPr>
              <w:noBreakHyphen/>
            </w:r>
            <w:r w:rsidRPr="00DA3870">
              <w:rPr>
                <w:rFonts w:ascii="Times New Roman" w:hAnsi="Times New Roman"/>
                <w:color w:val="000000"/>
              </w:rPr>
              <w:t xml:space="preserve">kynää ilman sinua hoitavan henkilön apua. </w:t>
            </w:r>
          </w:p>
          <w:p w14:paraId="49846B82" w14:textId="77777777" w:rsidR="00DE21DD" w:rsidRPr="00DA3870" w:rsidRDefault="001C21F9" w:rsidP="008A50B8">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Säilytä käyttöohjeet ja tutustu niihin tarvittaessa uudelleen.</w:t>
            </w:r>
          </w:p>
        </w:tc>
      </w:tr>
    </w:tbl>
    <w:p w14:paraId="11581963" w14:textId="77777777" w:rsidR="008648C0" w:rsidRPr="00DA3870" w:rsidRDefault="008426D3" w:rsidP="008648C0">
      <w:pPr>
        <w:tabs>
          <w:tab w:val="left" w:pos="5670"/>
        </w:tabs>
        <w:spacing w:line="240" w:lineRule="auto"/>
      </w:pPr>
      <w:r w:rsidRPr="00DA3870">
        <w:br w:type="page"/>
      </w:r>
    </w:p>
    <w:tbl>
      <w:tblPr>
        <w:tblW w:w="10598" w:type="dxa"/>
        <w:tblLayout w:type="fixed"/>
        <w:tblLook w:val="04A0" w:firstRow="1" w:lastRow="0" w:firstColumn="1" w:lastColumn="0" w:noHBand="0" w:noVBand="1"/>
      </w:tblPr>
      <w:tblGrid>
        <w:gridCol w:w="10598"/>
      </w:tblGrid>
      <w:tr w:rsidR="002F08E7" w:rsidRPr="00DA3870" w14:paraId="5C658A91" w14:textId="77777777" w:rsidTr="00774BF6">
        <w:tc>
          <w:tcPr>
            <w:tcW w:w="10598" w:type="dxa"/>
            <w:shd w:val="clear" w:color="auto" w:fill="auto"/>
          </w:tcPr>
          <w:p w14:paraId="7BD2B31E" w14:textId="16D7138B"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lastRenderedPageBreak/>
              <w:t>Lue ohjeet ennen kuin käytät Omvoh</w:t>
            </w:r>
            <w:r w:rsidR="008A4D7D" w:rsidRPr="00DA3870">
              <w:rPr>
                <w:b/>
                <w:bCs/>
                <w:color w:val="000000"/>
                <w:szCs w:val="22"/>
              </w:rPr>
              <w:noBreakHyphen/>
            </w:r>
            <w:r w:rsidRPr="00DA3870">
              <w:rPr>
                <w:b/>
                <w:bCs/>
                <w:color w:val="000000"/>
                <w:szCs w:val="22"/>
              </w:rPr>
              <w:t>kyniä ja noudata niitä tarkoin vaihe vaiheelta.</w:t>
            </w:r>
          </w:p>
          <w:p w14:paraId="5D2E8307" w14:textId="59096D31" w:rsidR="008648C0" w:rsidRPr="00DA3870" w:rsidRDefault="008426D3" w:rsidP="00774BF6">
            <w:pPr>
              <w:tabs>
                <w:tab w:val="clear" w:pos="567"/>
              </w:tabs>
              <w:spacing w:before="100" w:beforeAutospacing="1" w:after="100" w:afterAutospacing="1" w:line="240" w:lineRule="auto"/>
              <w:rPr>
                <w:b/>
                <w:bCs/>
                <w:szCs w:val="22"/>
              </w:rPr>
            </w:pPr>
            <w:r w:rsidRPr="00DA3870">
              <w:rPr>
                <w:b/>
                <w:bCs/>
                <w:color w:val="000000"/>
                <w:szCs w:val="22"/>
              </w:rPr>
              <w:t>Omvoh</w:t>
            </w:r>
            <w:r w:rsidR="008A4D7D" w:rsidRPr="00DA3870">
              <w:rPr>
                <w:b/>
                <w:bCs/>
                <w:color w:val="000000"/>
                <w:szCs w:val="22"/>
              </w:rPr>
              <w:noBreakHyphen/>
            </w:r>
            <w:r w:rsidRPr="00DA3870">
              <w:rPr>
                <w:b/>
                <w:bCs/>
                <w:color w:val="000000"/>
                <w:szCs w:val="22"/>
              </w:rPr>
              <w:t>kynän osat</w:t>
            </w:r>
          </w:p>
        </w:tc>
      </w:tr>
      <w:tr w:rsidR="002F08E7" w:rsidRPr="00DA3870" w14:paraId="38720256" w14:textId="77777777" w:rsidTr="00774BF6">
        <w:tc>
          <w:tcPr>
            <w:tcW w:w="10598" w:type="dxa"/>
            <w:shd w:val="clear" w:color="auto" w:fill="auto"/>
          </w:tcPr>
          <w:p w14:paraId="3E81D383" w14:textId="5D95AEE2" w:rsidR="008648C0" w:rsidRPr="00DA3870" w:rsidRDefault="006C1856" w:rsidP="00774BF6">
            <w:pPr>
              <w:tabs>
                <w:tab w:val="left" w:pos="5670"/>
              </w:tabs>
              <w:jc w:val="center"/>
            </w:pPr>
            <w:r>
              <w:rPr>
                <w:noProof/>
              </w:rPr>
              <mc:AlternateContent>
                <mc:Choice Requires="wps">
                  <w:drawing>
                    <wp:anchor distT="0" distB="0" distL="114300" distR="114300" simplePos="0" relativeHeight="251658244" behindDoc="0" locked="0" layoutInCell="1" allowOverlap="1" wp14:anchorId="00FBABE4" wp14:editId="71F4F631">
                      <wp:simplePos x="0" y="0"/>
                      <wp:positionH relativeFrom="column">
                        <wp:posOffset>2510790</wp:posOffset>
                      </wp:positionH>
                      <wp:positionV relativeFrom="paragraph">
                        <wp:posOffset>100965</wp:posOffset>
                      </wp:positionV>
                      <wp:extent cx="711200" cy="26733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267335"/>
                              </a:xfrm>
                              <a:prstGeom prst="rect">
                                <a:avLst/>
                              </a:prstGeom>
                              <a:noFill/>
                              <a:ln w="6350">
                                <a:noFill/>
                              </a:ln>
                              <a:effectLst/>
                            </wps:spPr>
                            <wps:txbx>
                              <w:txbxContent>
                                <w:p w14:paraId="404E966D" w14:textId="77777777" w:rsidR="00BC7A0A" w:rsidRPr="00BC01F7" w:rsidRDefault="00BC7A0A" w:rsidP="008648C0">
                                  <w:pPr>
                                    <w:jc w:val="center"/>
                                    <w:rPr>
                                      <w:b/>
                                    </w:rPr>
                                  </w:pPr>
                                  <w:r>
                                    <w:rPr>
                                      <w:b/>
                                    </w:rPr>
                                    <w:t>Yläosa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3" style="position:absolute;left:0;text-align:left;margin-left:197.7pt;margin-top:7.95pt;width:56pt;height:2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" w14:anchorId="00FBABE4">
                      <v:textbox>
                        <w:txbxContent>
                          <w:p w:rsidRPr="00BC01F7" w:rsidR="00BC7A0A" w:rsidP="008648C0" w:rsidRDefault="00BC7A0A" w14:paraId="404E966D" w14:textId="77777777">
                            <w:pPr>
                              <w:jc w:val="center"/>
                              <w:rPr>
                                <w:b/>
                              </w:rPr>
                            </w:pPr>
                            <w:r>
                              <w:rPr>
                                <w:b/>
                              </w:rPr>
                              <w:t>Yläosa</w:t>
                            </w:r>
                          </w:p>
                        </w:txbxContent>
                      </v:textbox>
                    </v:shape>
                  </w:pict>
                </mc:Fallback>
              </mc:AlternateContent>
            </w:r>
          </w:p>
          <w:p w14:paraId="159C2594" w14:textId="77777777" w:rsidR="008648C0" w:rsidRPr="00DA3870" w:rsidRDefault="008648C0" w:rsidP="00774BF6">
            <w:pPr>
              <w:tabs>
                <w:tab w:val="left" w:pos="5670"/>
              </w:tabs>
              <w:jc w:val="center"/>
            </w:pPr>
          </w:p>
          <w:p w14:paraId="225A6234" w14:textId="7BB088ED" w:rsidR="008648C0" w:rsidRPr="00DA3870" w:rsidRDefault="008648C0" w:rsidP="00774BF6">
            <w:pPr>
              <w:tabs>
                <w:tab w:val="left" w:pos="5670"/>
              </w:tabs>
              <w:jc w:val="center"/>
            </w:pPr>
          </w:p>
          <w:p w14:paraId="00762AA7" w14:textId="3E81D79F" w:rsidR="008648C0" w:rsidRPr="00DA3870" w:rsidRDefault="00E83894"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1" behindDoc="0" locked="0" layoutInCell="1" allowOverlap="1" wp14:anchorId="51FDFBBB" wp14:editId="11D596D6">
                      <wp:simplePos x="0" y="0"/>
                      <wp:positionH relativeFrom="column">
                        <wp:posOffset>4304030</wp:posOffset>
                      </wp:positionH>
                      <wp:positionV relativeFrom="paragraph">
                        <wp:posOffset>144780</wp:posOffset>
                      </wp:positionV>
                      <wp:extent cx="1592580" cy="35814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35461D52" w14:textId="77777777" w:rsidR="00BC7A0A" w:rsidRPr="00C55F8B" w:rsidRDefault="00BC7A0A" w:rsidP="008648C0">
                                  <w:pPr>
                                    <w:spacing w:line="240" w:lineRule="auto"/>
                                    <w:rPr>
                                      <w:b/>
                                      <w:szCs w:val="22"/>
                                    </w:rPr>
                                  </w:pPr>
                                  <w:r>
                                    <w:rPr>
                                      <w:b/>
                                      <w:szCs w:val="22"/>
                                    </w:rPr>
                                    <w:t>Sininen pistospainike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2" style="position:absolute;left:0;text-align:left;margin-left:338.9pt;margin-top:11.4pt;width:125.4pt;height:28.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" w14:anchorId="51FDFBBB">
                      <v:textbox>
                        <w:txbxContent>
                          <w:p w:rsidRPr="00C55F8B" w:rsidR="00BC7A0A" w:rsidP="008648C0" w:rsidRDefault="00BC7A0A" w14:paraId="35461D52" w14:textId="77777777">
                            <w:pPr>
                              <w:spacing w:line="240" w:lineRule="auto"/>
                              <w:rPr>
                                <w:b/>
                                <w:szCs w:val="22"/>
                              </w:rPr>
                            </w:pPr>
                            <w:r>
                              <w:rPr>
                                <w:b/>
                                <w:szCs w:val="22"/>
                              </w:rPr>
                              <w:t>Sininen pistospainike</w:t>
                            </w:r>
                          </w:p>
                        </w:txbxContent>
                      </v:textbox>
                    </v:shape>
                  </w:pict>
                </mc:Fallback>
              </mc:AlternateContent>
            </w:r>
          </w:p>
          <w:p w14:paraId="504F0044" w14:textId="77777777" w:rsidR="008648C0" w:rsidRPr="00DA3870" w:rsidRDefault="008648C0" w:rsidP="00774BF6">
            <w:pPr>
              <w:tabs>
                <w:tab w:val="left" w:pos="5670"/>
              </w:tabs>
              <w:jc w:val="center"/>
            </w:pPr>
          </w:p>
          <w:p w14:paraId="01CA0201" w14:textId="3BD802AC" w:rsidR="008648C0" w:rsidRPr="00DA3870" w:rsidRDefault="008648C0" w:rsidP="00774BF6">
            <w:pPr>
              <w:tabs>
                <w:tab w:val="left" w:pos="5670"/>
              </w:tabs>
              <w:jc w:val="center"/>
            </w:pPr>
          </w:p>
          <w:p w14:paraId="3DBBA260" w14:textId="0462FF7E" w:rsidR="008648C0" w:rsidRPr="00DA3870" w:rsidRDefault="00E83894"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2" behindDoc="0" locked="0" layoutInCell="1" allowOverlap="1" wp14:anchorId="17AF0DBA" wp14:editId="2F1E26D1">
                      <wp:simplePos x="0" y="0"/>
                      <wp:positionH relativeFrom="column">
                        <wp:posOffset>4547870</wp:posOffset>
                      </wp:positionH>
                      <wp:positionV relativeFrom="paragraph">
                        <wp:posOffset>106680</wp:posOffset>
                      </wp:positionV>
                      <wp:extent cx="1133475" cy="28194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1940"/>
                              </a:xfrm>
                              <a:prstGeom prst="rect">
                                <a:avLst/>
                              </a:prstGeom>
                              <a:solidFill>
                                <a:srgbClr val="FFFFFF"/>
                              </a:solidFill>
                              <a:ln w="9525">
                                <a:noFill/>
                                <a:miter lim="800000"/>
                                <a:headEnd/>
                                <a:tailEnd/>
                              </a:ln>
                            </wps:spPr>
                            <wps:txbx>
                              <w:txbxContent>
                                <w:p w14:paraId="64ACFF2C" w14:textId="77777777" w:rsidR="00BC7A0A" w:rsidRPr="00C55F8B" w:rsidRDefault="00BC7A0A" w:rsidP="008648C0">
                                  <w:pPr>
                                    <w:spacing w:line="240" w:lineRule="auto"/>
                                    <w:rPr>
                                      <w:b/>
                                      <w:szCs w:val="22"/>
                                    </w:rPr>
                                  </w:pPr>
                                  <w:r>
                                    <w:rPr>
                                      <w:b/>
                                      <w:szCs w:val="22"/>
                                    </w:rPr>
                                    <w:t>Lukitusrengas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1" style="position:absolute;left:0;text-align:left;margin-left:358.1pt;margin-top:8.4pt;width:89.25pt;height:22.2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7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" w14:anchorId="17AF0DBA">
                      <v:textbox>
                        <w:txbxContent>
                          <w:p w:rsidRPr="00C55F8B" w:rsidR="00BC7A0A" w:rsidP="008648C0" w:rsidRDefault="00BC7A0A" w14:paraId="64ACFF2C" w14:textId="77777777">
                            <w:pPr>
                              <w:spacing w:line="240" w:lineRule="auto"/>
                              <w:rPr>
                                <w:b/>
                                <w:szCs w:val="22"/>
                              </w:rPr>
                            </w:pPr>
                            <w:r>
                              <w:rPr>
                                <w:b/>
                                <w:szCs w:val="22"/>
                              </w:rPr>
                              <w:t>Lukitusrengas</w:t>
                            </w:r>
                          </w:p>
                        </w:txbxContent>
                      </v:textbox>
                    </v:shape>
                  </w:pict>
                </mc:Fallback>
              </mc:AlternateContent>
            </w:r>
          </w:p>
          <w:p w14:paraId="625117B0" w14:textId="0705CBAA" w:rsidR="008648C0" w:rsidRPr="00DA3870" w:rsidRDefault="008648C0" w:rsidP="00774BF6">
            <w:pPr>
              <w:tabs>
                <w:tab w:val="left" w:pos="5670"/>
              </w:tabs>
              <w:jc w:val="center"/>
            </w:pPr>
          </w:p>
          <w:p w14:paraId="5C06B179" w14:textId="17874636" w:rsidR="008648C0" w:rsidRPr="00DA3870" w:rsidRDefault="00E83894"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3" behindDoc="0" locked="0" layoutInCell="1" allowOverlap="1" wp14:anchorId="31AE60E1" wp14:editId="6F3858FD">
                      <wp:simplePos x="0" y="0"/>
                      <wp:positionH relativeFrom="column">
                        <wp:posOffset>4345940</wp:posOffset>
                      </wp:positionH>
                      <wp:positionV relativeFrom="paragraph">
                        <wp:posOffset>60324</wp:posOffset>
                      </wp:positionV>
                      <wp:extent cx="1466850" cy="409575"/>
                      <wp:effectExtent l="0" t="0" r="0"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09575"/>
                              </a:xfrm>
                              <a:prstGeom prst="rect">
                                <a:avLst/>
                              </a:prstGeom>
                              <a:solidFill>
                                <a:srgbClr val="FFFFFF"/>
                              </a:solidFill>
                              <a:ln w="9525">
                                <a:noFill/>
                                <a:miter lim="800000"/>
                                <a:headEnd/>
                                <a:tailEnd/>
                              </a:ln>
                            </wps:spPr>
                            <wps:txbx>
                              <w:txbxContent>
                                <w:p w14:paraId="5D21A5E5" w14:textId="3002CEE5" w:rsidR="00BC7A0A" w:rsidRPr="00C55F8B" w:rsidRDefault="00BC7A0A" w:rsidP="008648C0">
                                  <w:pPr>
                                    <w:spacing w:line="240" w:lineRule="auto"/>
                                    <w:rPr>
                                      <w:b/>
                                      <w:szCs w:val="22"/>
                                    </w:rPr>
                                  </w:pPr>
                                  <w:r>
                                    <w:rPr>
                                      <w:b/>
                                      <w:szCs w:val="22"/>
                                    </w:rPr>
                                    <w:t>Lukitus</w:t>
                                  </w:r>
                                  <w:r w:rsidR="008A4D7D">
                                    <w:rPr>
                                      <w:b/>
                                      <w:szCs w:val="22"/>
                                    </w:rPr>
                                    <w:noBreakHyphen/>
                                  </w:r>
                                  <w:r>
                                    <w:rPr>
                                      <w:b/>
                                      <w:szCs w:val="22"/>
                                    </w:rPr>
                                    <w:t xml:space="preserve"> ja avaussymbolit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6" style="position:absolute;left:0;text-align:left;margin-left:342.2pt;margin-top:4.75pt;width:115.5pt;height:32.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" w14:anchorId="31AE60E1">
                      <v:textbox>
                        <w:txbxContent>
                          <w:p w:rsidRPr="00C55F8B" w:rsidR="00BC7A0A" w:rsidP="008648C0" w:rsidRDefault="00BC7A0A" w14:paraId="5D21A5E5" w14:textId="3002CEE5">
                            <w:pPr>
                              <w:spacing w:line="240" w:lineRule="auto"/>
                              <w:rPr>
                                <w:b/>
                                <w:szCs w:val="22"/>
                              </w:rPr>
                            </w:pPr>
                            <w:r>
                              <w:rPr>
                                <w:b/>
                                <w:szCs w:val="22"/>
                              </w:rPr>
                              <w:t>Lukitus</w:t>
                            </w:r>
                            <w:r w:rsidR="008A4D7D">
                              <w:rPr>
                                <w:b/>
                                <w:szCs w:val="22"/>
                              </w:rPr>
                              <w:noBreakHyphen/>
                            </w:r>
                            <w:r>
                              <w:rPr>
                                <w:b/>
                                <w:szCs w:val="22"/>
                              </w:rPr>
                              <w:t xml:space="preserve"> ja avaussymbolit</w:t>
                            </w:r>
                          </w:p>
                        </w:txbxContent>
                      </v:textbox>
                    </v:shape>
                  </w:pict>
                </mc:Fallback>
              </mc:AlternateContent>
            </w:r>
          </w:p>
          <w:p w14:paraId="07D35670" w14:textId="77777777" w:rsidR="008648C0" w:rsidRPr="00DA3870" w:rsidRDefault="008648C0" w:rsidP="00774BF6">
            <w:pPr>
              <w:tabs>
                <w:tab w:val="left" w:pos="5670"/>
              </w:tabs>
              <w:jc w:val="center"/>
            </w:pPr>
          </w:p>
          <w:p w14:paraId="51A7B43E" w14:textId="77777777" w:rsidR="008648C0" w:rsidRPr="00DA3870" w:rsidRDefault="008648C0" w:rsidP="00774BF6">
            <w:pPr>
              <w:tabs>
                <w:tab w:val="left" w:pos="5670"/>
              </w:tabs>
              <w:jc w:val="center"/>
            </w:pPr>
          </w:p>
          <w:p w14:paraId="29BA9926" w14:textId="77777777" w:rsidR="008648C0" w:rsidRPr="00DA3870" w:rsidRDefault="008648C0" w:rsidP="00774BF6">
            <w:pPr>
              <w:tabs>
                <w:tab w:val="left" w:pos="5670"/>
              </w:tabs>
              <w:jc w:val="center"/>
            </w:pPr>
          </w:p>
          <w:p w14:paraId="76920C7C" w14:textId="77777777" w:rsidR="008648C0" w:rsidRPr="00DA3870" w:rsidRDefault="008648C0" w:rsidP="00774BF6">
            <w:pPr>
              <w:tabs>
                <w:tab w:val="left" w:pos="5670"/>
              </w:tabs>
              <w:jc w:val="center"/>
            </w:pPr>
          </w:p>
          <w:p w14:paraId="5BF5EE67" w14:textId="77777777" w:rsidR="008648C0" w:rsidRPr="00DA3870" w:rsidRDefault="008648C0" w:rsidP="00774BF6">
            <w:pPr>
              <w:tabs>
                <w:tab w:val="left" w:pos="5670"/>
              </w:tabs>
              <w:jc w:val="center"/>
            </w:pPr>
          </w:p>
          <w:p w14:paraId="04C7BAEA" w14:textId="77777777" w:rsidR="008648C0" w:rsidRPr="00DA3870" w:rsidRDefault="008648C0" w:rsidP="00774BF6">
            <w:pPr>
              <w:tabs>
                <w:tab w:val="left" w:pos="5670"/>
              </w:tabs>
              <w:jc w:val="center"/>
            </w:pPr>
          </w:p>
          <w:p w14:paraId="7D5A6025" w14:textId="77777777" w:rsidR="008648C0" w:rsidRPr="00DA3870" w:rsidRDefault="008648C0" w:rsidP="00774BF6">
            <w:pPr>
              <w:tabs>
                <w:tab w:val="left" w:pos="5670"/>
              </w:tabs>
              <w:jc w:val="center"/>
            </w:pPr>
          </w:p>
          <w:p w14:paraId="0F27740A" w14:textId="2906D958" w:rsidR="008648C0" w:rsidRPr="00DA3870" w:rsidRDefault="006C1856"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5" behindDoc="0" locked="0" layoutInCell="1" allowOverlap="1" wp14:anchorId="09C75615" wp14:editId="58D2C61B">
                      <wp:simplePos x="0" y="0"/>
                      <wp:positionH relativeFrom="column">
                        <wp:posOffset>4309745</wp:posOffset>
                      </wp:positionH>
                      <wp:positionV relativeFrom="paragraph">
                        <wp:posOffset>150495</wp:posOffset>
                      </wp:positionV>
                      <wp:extent cx="748665" cy="254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F3DF485" w14:textId="77777777" w:rsidR="00BC7A0A" w:rsidRPr="00C55F8B" w:rsidRDefault="00BC7A0A" w:rsidP="008648C0">
                                  <w:pPr>
                                    <w:spacing w:line="240" w:lineRule="auto"/>
                                    <w:rPr>
                                      <w:b/>
                                      <w:szCs w:val="22"/>
                                    </w:rPr>
                                  </w:pPr>
                                  <w:r>
                                    <w:rPr>
                                      <w:b/>
                                      <w:szCs w:val="22"/>
                                    </w:rPr>
                                    <w:t>Lääke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4" style="position:absolute;left:0;text-align:left;margin-left:339.35pt;margin-top:11.85pt;width:58.95pt;height:20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" w14:anchorId="09C75615">
                      <v:textbox>
                        <w:txbxContent>
                          <w:p w:rsidRPr="00C55F8B" w:rsidR="00BC7A0A" w:rsidP="008648C0" w:rsidRDefault="00BC7A0A" w14:paraId="0F3DF485" w14:textId="77777777">
                            <w:pPr>
                              <w:spacing w:line="240" w:lineRule="auto"/>
                              <w:rPr>
                                <w:b/>
                                <w:szCs w:val="22"/>
                              </w:rPr>
                            </w:pPr>
                            <w:r>
                              <w:rPr>
                                <w:b/>
                                <w:szCs w:val="22"/>
                              </w:rPr>
                              <w:t>Lääke</w:t>
                            </w:r>
                          </w:p>
                        </w:txbxContent>
                      </v:textbox>
                    </v:shape>
                  </w:pict>
                </mc:Fallback>
              </mc:AlternateContent>
            </w:r>
          </w:p>
          <w:p w14:paraId="779B5C33" w14:textId="54B87222" w:rsidR="008648C0" w:rsidRPr="00DA3870" w:rsidRDefault="006C1856"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4" behindDoc="0" locked="0" layoutInCell="1" allowOverlap="1" wp14:anchorId="3F3E1BE7" wp14:editId="14A9E4BA">
                      <wp:simplePos x="0" y="0"/>
                      <wp:positionH relativeFrom="column">
                        <wp:posOffset>4317365</wp:posOffset>
                      </wp:positionH>
                      <wp:positionV relativeFrom="paragraph">
                        <wp:posOffset>173990</wp:posOffset>
                      </wp:positionV>
                      <wp:extent cx="748665" cy="2540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CDCE3A1" w14:textId="77777777" w:rsidR="00BC7A0A" w:rsidRPr="00C55F8B" w:rsidRDefault="00BC7A0A" w:rsidP="008648C0">
                                  <w:pPr>
                                    <w:spacing w:line="240" w:lineRule="auto"/>
                                    <w:rPr>
                                      <w:b/>
                                      <w:szCs w:val="22"/>
                                    </w:rPr>
                                  </w:pPr>
                                  <w:r>
                                    <w:rPr>
                                      <w:b/>
                                      <w:szCs w:val="22"/>
                                    </w:rPr>
                                    <w:t>Neula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2" style="position:absolute;left:0;text-align:left;margin-left:339.95pt;margin-top:13.7pt;width:58.95pt;height:20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" w14:anchorId="3F3E1BE7">
                      <v:textbox>
                        <w:txbxContent>
                          <w:p w:rsidRPr="00C55F8B" w:rsidR="00BC7A0A" w:rsidP="008648C0" w:rsidRDefault="00BC7A0A" w14:paraId="0CDCE3A1" w14:textId="77777777">
                            <w:pPr>
                              <w:spacing w:line="240" w:lineRule="auto"/>
                              <w:rPr>
                                <w:b/>
                                <w:szCs w:val="22"/>
                              </w:rPr>
                            </w:pPr>
                            <w:r>
                              <w:rPr>
                                <w:b/>
                                <w:szCs w:val="22"/>
                              </w:rPr>
                              <w:t>Neula</w:t>
                            </w:r>
                          </w:p>
                        </w:txbxContent>
                      </v:textbox>
                    </v:shape>
                  </w:pict>
                </mc:Fallback>
              </mc:AlternateContent>
            </w:r>
          </w:p>
          <w:p w14:paraId="1E2D160D" w14:textId="77777777" w:rsidR="008648C0" w:rsidRPr="00DA3870" w:rsidRDefault="008648C0" w:rsidP="00774BF6">
            <w:pPr>
              <w:tabs>
                <w:tab w:val="left" w:pos="5670"/>
              </w:tabs>
              <w:jc w:val="center"/>
            </w:pPr>
          </w:p>
          <w:p w14:paraId="42B3BE93" w14:textId="01CBE042" w:rsidR="008648C0" w:rsidRPr="00DA3870" w:rsidRDefault="00E83894" w:rsidP="00774BF6">
            <w:pPr>
              <w:tabs>
                <w:tab w:val="left" w:pos="5670"/>
              </w:tabs>
              <w:jc w:val="center"/>
            </w:pPr>
            <w:r>
              <w:rPr>
                <w:rFonts w:ascii="Arial" w:hAnsi="Arial"/>
                <w:noProof/>
              </w:rPr>
              <mc:AlternateContent>
                <mc:Choice Requires="wps">
                  <w:drawing>
                    <wp:anchor distT="0" distB="0" distL="114300" distR="114300" simplePos="0" relativeHeight="251658266" behindDoc="0" locked="0" layoutInCell="1" allowOverlap="1" wp14:anchorId="4CC13034" wp14:editId="4E83CD66">
                      <wp:simplePos x="0" y="0"/>
                      <wp:positionH relativeFrom="column">
                        <wp:posOffset>4473575</wp:posOffset>
                      </wp:positionH>
                      <wp:positionV relativeFrom="paragraph">
                        <wp:posOffset>98425</wp:posOffset>
                      </wp:positionV>
                      <wp:extent cx="906780" cy="52387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23875"/>
                              </a:xfrm>
                              <a:prstGeom prst="rect">
                                <a:avLst/>
                              </a:prstGeom>
                              <a:solidFill>
                                <a:srgbClr val="FFFFFF"/>
                              </a:solidFill>
                              <a:ln w="9525">
                                <a:noFill/>
                                <a:miter lim="800000"/>
                                <a:headEnd/>
                                <a:tailEnd/>
                              </a:ln>
                            </wps:spPr>
                            <wps:txbx>
                              <w:txbxContent>
                                <w:p w14:paraId="7C64CF4F" w14:textId="77777777" w:rsidR="00BC7A0A" w:rsidRPr="00C55F8B" w:rsidRDefault="00BC7A0A" w:rsidP="008648C0">
                                  <w:pPr>
                                    <w:spacing w:line="240" w:lineRule="auto"/>
                                    <w:rPr>
                                      <w:b/>
                                      <w:szCs w:val="22"/>
                                    </w:rPr>
                                  </w:pPr>
                                  <w:r>
                                    <w:rPr>
                                      <w:b/>
                                      <w:szCs w:val="22"/>
                                    </w:rPr>
                                    <w:t>Läpinäkyvä kantaosa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1" style="position:absolute;left:0;text-align:left;margin-left:352.25pt;margin-top:7.75pt;width:71.4pt;height:41.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" w14:anchorId="4CC13034">
                      <v:textbox>
                        <w:txbxContent>
                          <w:p w:rsidRPr="00C55F8B" w:rsidR="00BC7A0A" w:rsidP="008648C0" w:rsidRDefault="00BC7A0A" w14:paraId="7C64CF4F" w14:textId="77777777">
                            <w:pPr>
                              <w:spacing w:line="240" w:lineRule="auto"/>
                              <w:rPr>
                                <w:b/>
                                <w:szCs w:val="22"/>
                              </w:rPr>
                            </w:pPr>
                            <w:r>
                              <w:rPr>
                                <w:b/>
                                <w:szCs w:val="22"/>
                              </w:rPr>
                              <w:t>Läpinäkyvä kantaosa</w:t>
                            </w:r>
                          </w:p>
                        </w:txbxContent>
                      </v:textbox>
                    </v:shape>
                  </w:pict>
                </mc:Fallback>
              </mc:AlternateContent>
            </w:r>
          </w:p>
          <w:p w14:paraId="04A2DCAE" w14:textId="3A2D9578" w:rsidR="008648C0" w:rsidRPr="00DA3870" w:rsidRDefault="008648C0" w:rsidP="00774BF6">
            <w:pPr>
              <w:tabs>
                <w:tab w:val="left" w:pos="5670"/>
              </w:tabs>
              <w:jc w:val="center"/>
            </w:pPr>
          </w:p>
          <w:p w14:paraId="76F8B96D" w14:textId="77777777" w:rsidR="008648C0" w:rsidRPr="00DA3870" w:rsidRDefault="008648C0" w:rsidP="00774BF6">
            <w:pPr>
              <w:tabs>
                <w:tab w:val="left" w:pos="5670"/>
              </w:tabs>
              <w:jc w:val="center"/>
            </w:pPr>
          </w:p>
          <w:p w14:paraId="3EEE8FF8" w14:textId="77777777" w:rsidR="008648C0" w:rsidRPr="00DA3870" w:rsidRDefault="008648C0" w:rsidP="00774BF6">
            <w:pPr>
              <w:tabs>
                <w:tab w:val="left" w:pos="5670"/>
              </w:tabs>
              <w:jc w:val="center"/>
            </w:pPr>
          </w:p>
          <w:p w14:paraId="61160338" w14:textId="265902BA" w:rsidR="008648C0" w:rsidRPr="00DA3870" w:rsidRDefault="00E83894" w:rsidP="00774BF6">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67" behindDoc="0" locked="0" layoutInCell="1" allowOverlap="1" wp14:anchorId="2A631914" wp14:editId="71B4B8DC">
                      <wp:simplePos x="0" y="0"/>
                      <wp:positionH relativeFrom="column">
                        <wp:posOffset>4488180</wp:posOffset>
                      </wp:positionH>
                      <wp:positionV relativeFrom="paragraph">
                        <wp:posOffset>16510</wp:posOffset>
                      </wp:positionV>
                      <wp:extent cx="1295400" cy="4260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6085"/>
                              </a:xfrm>
                              <a:prstGeom prst="rect">
                                <a:avLst/>
                              </a:prstGeom>
                              <a:solidFill>
                                <a:srgbClr val="FFFFFF"/>
                              </a:solidFill>
                              <a:ln w="9525">
                                <a:noFill/>
                                <a:miter lim="800000"/>
                                <a:headEnd/>
                                <a:tailEnd/>
                              </a:ln>
                            </wps:spPr>
                            <wps:txbx>
                              <w:txbxContent>
                                <w:p w14:paraId="2A26C95C" w14:textId="77777777" w:rsidR="00BC7A0A" w:rsidRPr="00C55F8B" w:rsidRDefault="00BC7A0A" w:rsidP="008648C0">
                                  <w:pPr>
                                    <w:spacing w:line="240" w:lineRule="auto"/>
                                    <w:rPr>
                                      <w:b/>
                                      <w:szCs w:val="22"/>
                                    </w:rPr>
                                  </w:pPr>
                                  <w:r>
                                    <w:rPr>
                                      <w:b/>
                                      <w:szCs w:val="22"/>
                                    </w:rPr>
                                    <w:t>Harmaa kantaosan suojus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0" style="position:absolute;left:0;text-align:left;margin-left:353.4pt;margin-top:1.3pt;width:102pt;height:33.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" w14:anchorId="2A631914">
                      <v:textbox>
                        <w:txbxContent>
                          <w:p w:rsidRPr="00C55F8B" w:rsidR="00BC7A0A" w:rsidP="008648C0" w:rsidRDefault="00BC7A0A" w14:paraId="2A26C95C" w14:textId="77777777">
                            <w:pPr>
                              <w:spacing w:line="240" w:lineRule="auto"/>
                              <w:rPr>
                                <w:b/>
                                <w:szCs w:val="22"/>
                              </w:rPr>
                            </w:pPr>
                            <w:r>
                              <w:rPr>
                                <w:b/>
                                <w:szCs w:val="22"/>
                              </w:rPr>
                              <w:t>Harmaa kantaosan suojus</w:t>
                            </w:r>
                          </w:p>
                        </w:txbxContent>
                      </v:textbox>
                    </v:shape>
                  </w:pict>
                </mc:Fallback>
              </mc:AlternateContent>
            </w:r>
          </w:p>
          <w:p w14:paraId="24866B4A" w14:textId="36CB0A5A" w:rsidR="008648C0" w:rsidRPr="00DA3870" w:rsidRDefault="008648C0" w:rsidP="00774BF6">
            <w:pPr>
              <w:tabs>
                <w:tab w:val="left" w:pos="5670"/>
              </w:tabs>
              <w:jc w:val="center"/>
            </w:pPr>
          </w:p>
          <w:p w14:paraId="53CEB798" w14:textId="77777777" w:rsidR="008648C0" w:rsidRPr="00DA3870" w:rsidRDefault="008648C0" w:rsidP="00774BF6">
            <w:pPr>
              <w:tabs>
                <w:tab w:val="left" w:pos="5670"/>
              </w:tabs>
              <w:jc w:val="center"/>
            </w:pPr>
          </w:p>
          <w:p w14:paraId="3C662786" w14:textId="4746CFD5" w:rsidR="008648C0" w:rsidRPr="00DA3870" w:rsidRDefault="00514EF5" w:rsidP="00774BF6">
            <w:pPr>
              <w:tabs>
                <w:tab w:val="left" w:pos="5670"/>
              </w:tabs>
              <w:jc w:val="center"/>
            </w:pPr>
            <w:r>
              <w:rPr>
                <w:noProof/>
              </w:rPr>
              <w:drawing>
                <wp:inline distT="0" distB="0" distL="0" distR="0" wp14:anchorId="0714906D" wp14:editId="1AC3021A">
                  <wp:extent cx="2362200" cy="3962867"/>
                  <wp:effectExtent l="0" t="0" r="0" b="0"/>
                  <wp:docPr id="72249889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66110" cy="3969426"/>
                          </a:xfrm>
                          <a:prstGeom prst="rect">
                            <a:avLst/>
                          </a:prstGeom>
                          <a:noFill/>
                          <a:ln>
                            <a:noFill/>
                          </a:ln>
                        </pic:spPr>
                      </pic:pic>
                    </a:graphicData>
                  </a:graphic>
                </wp:inline>
              </w:drawing>
            </w:r>
          </w:p>
          <w:p w14:paraId="36070956" w14:textId="5D15B27A" w:rsidR="008648C0" w:rsidRPr="00DA3870" w:rsidRDefault="00514EF5" w:rsidP="00774BF6">
            <w:pPr>
              <w:tabs>
                <w:tab w:val="left" w:pos="5670"/>
              </w:tabs>
              <w:jc w:val="center"/>
            </w:pPr>
            <w:r>
              <w:rPr>
                <w:noProof/>
              </w:rPr>
              <mc:AlternateContent>
                <mc:Choice Requires="wps">
                  <w:drawing>
                    <wp:anchor distT="0" distB="0" distL="114300" distR="114300" simplePos="0" relativeHeight="251658246" behindDoc="0" locked="0" layoutInCell="1" allowOverlap="1" wp14:anchorId="2BB9E704" wp14:editId="7308D2A9">
                      <wp:simplePos x="0" y="0"/>
                      <wp:positionH relativeFrom="column">
                        <wp:posOffset>2458588</wp:posOffset>
                      </wp:positionH>
                      <wp:positionV relativeFrom="paragraph">
                        <wp:posOffset>101210</wp:posOffset>
                      </wp:positionV>
                      <wp:extent cx="762000" cy="291664"/>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91664"/>
                              </a:xfrm>
                              <a:prstGeom prst="rect">
                                <a:avLst/>
                              </a:prstGeom>
                              <a:noFill/>
                              <a:ln w="6350">
                                <a:noFill/>
                              </a:ln>
                              <a:effectLst/>
                            </wps:spPr>
                            <wps:txbx>
                              <w:txbxContent>
                                <w:p w14:paraId="161D2E90" w14:textId="77777777" w:rsidR="00BC7A0A" w:rsidRPr="00BC01F7" w:rsidRDefault="00BC7A0A" w:rsidP="008648C0">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8" style="position:absolute;left:0;text-align:left;margin-left:193.6pt;margin-top:7.95pt;width:60pt;height:22.9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" w14:anchorId="2BB9E704">
                      <v:textbox>
                        <w:txbxContent>
                          <w:p w:rsidRPr="00BC01F7" w:rsidR="00BC7A0A" w:rsidP="008648C0" w:rsidRDefault="00BC7A0A" w14:paraId="161D2E90" w14:textId="77777777">
                            <w:pPr>
                              <w:jc w:val="center"/>
                              <w:rPr>
                                <w:b/>
                              </w:rPr>
                            </w:pPr>
                            <w:r>
                              <w:rPr>
                                <w:b/>
                              </w:rPr>
                              <w:t>Alaosa</w:t>
                            </w:r>
                          </w:p>
                        </w:txbxContent>
                      </v:textbox>
                    </v:shape>
                  </w:pict>
                </mc:Fallback>
              </mc:AlternateContent>
            </w:r>
          </w:p>
          <w:p w14:paraId="46FDF0EC" w14:textId="77777777" w:rsidR="008648C0" w:rsidRPr="00DA3870" w:rsidRDefault="008648C0" w:rsidP="00774BF6">
            <w:pPr>
              <w:tabs>
                <w:tab w:val="left" w:pos="5670"/>
              </w:tabs>
              <w:jc w:val="center"/>
            </w:pPr>
          </w:p>
          <w:p w14:paraId="17106EEB" w14:textId="77777777" w:rsidR="00B033D9" w:rsidRPr="00DA3870" w:rsidRDefault="00B033D9" w:rsidP="00774BF6">
            <w:pPr>
              <w:tabs>
                <w:tab w:val="left" w:pos="5670"/>
              </w:tabs>
              <w:jc w:val="center"/>
            </w:pPr>
          </w:p>
          <w:p w14:paraId="6C7BF766" w14:textId="77777777" w:rsidR="00B033D9" w:rsidRPr="00DA3870" w:rsidRDefault="00B033D9" w:rsidP="00774BF6">
            <w:pPr>
              <w:tabs>
                <w:tab w:val="left" w:pos="5670"/>
              </w:tabs>
              <w:jc w:val="center"/>
            </w:pPr>
          </w:p>
          <w:p w14:paraId="6ACEEF93" w14:textId="77777777" w:rsidR="008648C0" w:rsidRPr="00DA3870" w:rsidRDefault="008648C0" w:rsidP="00774BF6">
            <w:pPr>
              <w:tabs>
                <w:tab w:val="left" w:pos="5670"/>
              </w:tabs>
            </w:pPr>
          </w:p>
          <w:p w14:paraId="1FC9CD6B" w14:textId="3B4A8A27" w:rsidR="008648C0" w:rsidRPr="00DA3870" w:rsidRDefault="008426D3" w:rsidP="00774BF6">
            <w:pPr>
              <w:tabs>
                <w:tab w:val="left" w:pos="5670"/>
              </w:tabs>
              <w:jc w:val="center"/>
              <w:rPr>
                <w:b/>
                <w:bCs/>
                <w:szCs w:val="22"/>
              </w:rPr>
            </w:pPr>
            <w:r w:rsidRPr="00DA3870">
              <w:rPr>
                <w:b/>
                <w:bCs/>
                <w:color w:val="000000"/>
                <w:szCs w:val="22"/>
              </w:rPr>
              <w:t>100 mg + 100 mg = 1 kokonainen annos</w:t>
            </w:r>
          </w:p>
          <w:p w14:paraId="1BDA54D2" w14:textId="77777777" w:rsidR="008648C0" w:rsidRPr="00DA3870" w:rsidRDefault="008648C0" w:rsidP="00774BF6">
            <w:pPr>
              <w:tabs>
                <w:tab w:val="left" w:pos="5670"/>
              </w:tabs>
            </w:pPr>
          </w:p>
          <w:p w14:paraId="21F4B2B0" w14:textId="77777777" w:rsidR="008648C0" w:rsidRPr="00DA3870" w:rsidRDefault="008648C0" w:rsidP="00774BF6">
            <w:pPr>
              <w:tabs>
                <w:tab w:val="left" w:pos="5670"/>
              </w:tabs>
            </w:pPr>
          </w:p>
          <w:p w14:paraId="4377DED5" w14:textId="1444A865" w:rsidR="008648C0" w:rsidRPr="00DA3870" w:rsidRDefault="006C1856" w:rsidP="00774BF6">
            <w:pPr>
              <w:tabs>
                <w:tab w:val="left" w:pos="5670"/>
              </w:tabs>
            </w:pPr>
            <w:r>
              <w:rPr>
                <w:noProof/>
              </w:rPr>
              <mc:AlternateContent>
                <mc:Choice Requires="wps">
                  <w:drawing>
                    <wp:anchor distT="45720" distB="45720" distL="114300" distR="114300" simplePos="0" relativeHeight="251658247" behindDoc="0" locked="0" layoutInCell="1" allowOverlap="1" wp14:anchorId="15E043C5" wp14:editId="5459CE1A">
                      <wp:simplePos x="0" y="0"/>
                      <wp:positionH relativeFrom="column">
                        <wp:posOffset>21590</wp:posOffset>
                      </wp:positionH>
                      <wp:positionV relativeFrom="paragraph">
                        <wp:posOffset>19050</wp:posOffset>
                      </wp:positionV>
                      <wp:extent cx="4403725" cy="1835785"/>
                      <wp:effectExtent l="0" t="0" r="0" b="381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5785"/>
                              </a:xfrm>
                              <a:prstGeom prst="rect">
                                <a:avLst/>
                              </a:prstGeom>
                              <a:solidFill>
                                <a:srgbClr val="FFFFFF"/>
                              </a:solidFill>
                              <a:ln w="9525">
                                <a:solidFill>
                                  <a:srgbClr val="000000"/>
                                </a:solidFill>
                                <a:miter lim="800000"/>
                                <a:headEnd/>
                                <a:tailEnd/>
                              </a:ln>
                            </wps:spPr>
                            <wps:txbx>
                              <w:txbxContent>
                                <w:p w14:paraId="48EDCA33" w14:textId="6ED9E3D2" w:rsidR="00BC7A0A" w:rsidRPr="00582FBB" w:rsidRDefault="00BC7A0A" w:rsidP="008648C0">
                                  <w:pPr>
                                    <w:tabs>
                                      <w:tab w:val="clear" w:pos="567"/>
                                    </w:tabs>
                                    <w:spacing w:before="100" w:beforeAutospacing="1" w:after="100" w:afterAutospacing="1" w:line="240" w:lineRule="auto"/>
                                    <w:rPr>
                                      <w:b/>
                                      <w:bCs/>
                                      <w:color w:val="000000"/>
                                      <w:szCs w:val="22"/>
                                    </w:rPr>
                                  </w:pPr>
                                  <w:r>
                                    <w:rPr>
                                      <w:b/>
                                      <w:bCs/>
                                      <w:color w:val="000000"/>
                                      <w:szCs w:val="22"/>
                                    </w:rPr>
                                    <w:t>TÄRKEÄÄ:</w:t>
                                  </w:r>
                                </w:p>
                                <w:p w14:paraId="6572DA12" w14:textId="0033FB22" w:rsidR="00BC7A0A" w:rsidRPr="00CA3AA3" w:rsidRDefault="00BC7A0A" w:rsidP="00CA3AA3">
                                  <w:pPr>
                                    <w:pStyle w:val="ListParagraph"/>
                                    <w:numPr>
                                      <w:ilvl w:val="0"/>
                                      <w:numId w:val="59"/>
                                    </w:numPr>
                                    <w:spacing w:after="0" w:line="240" w:lineRule="auto"/>
                                    <w:ind w:left="567" w:hanging="567"/>
                                    <w:contextualSpacing w:val="0"/>
                                    <w:rPr>
                                      <w:rFonts w:ascii="Times New Roman" w:hAnsi="Times New Roman"/>
                                      <w:color w:val="000000"/>
                                    </w:rPr>
                                  </w:pPr>
                                  <w:r w:rsidRPr="00CA3AA3">
                                    <w:rPr>
                                      <w:rFonts w:ascii="Times New Roman" w:hAnsi="Times New Roman"/>
                                    </w:rPr>
                                    <w:t>Kokonaiseen annokseen tarvitaan 2 pistosta</w:t>
                                  </w:r>
                                  <w:r w:rsidR="00514EF5">
                                    <w:rPr>
                                      <w:rFonts w:ascii="Times New Roman" w:hAnsi="Times New Roman"/>
                                    </w:rPr>
                                    <w:t xml:space="preserve"> haavaisen paksusuolitulehduksen</w:t>
                                  </w:r>
                                  <w:r w:rsidR="00761A99">
                                    <w:rPr>
                                      <w:rFonts w:ascii="Times New Roman" w:hAnsi="Times New Roman"/>
                                    </w:rPr>
                                    <w:t xml:space="preserve"> h</w:t>
                                  </w:r>
                                  <w:r w:rsidR="00B87C85">
                                    <w:rPr>
                                      <w:rFonts w:ascii="Times New Roman" w:hAnsi="Times New Roman"/>
                                    </w:rPr>
                                    <w:t>oidossa</w:t>
                                  </w:r>
                                  <w:r w:rsidRPr="00CA3AA3">
                                    <w:rPr>
                                      <w:rFonts w:ascii="Times New Roman" w:hAnsi="Times New Roman"/>
                                    </w:rPr>
                                    <w:t>.</w:t>
                                  </w:r>
                                </w:p>
                                <w:p w14:paraId="0224D2B0" w14:textId="77777777" w:rsidR="00BC7A0A" w:rsidRPr="00CA3AA3" w:rsidRDefault="00BC7A0A" w:rsidP="00CA3AA3">
                                  <w:pPr>
                                    <w:pStyle w:val="ListParagraph"/>
                                    <w:spacing w:after="0" w:line="240" w:lineRule="auto"/>
                                    <w:ind w:left="567"/>
                                    <w:contextualSpacing w:val="0"/>
                                    <w:rPr>
                                      <w:rFonts w:ascii="Times New Roman" w:hAnsi="Times New Roman"/>
                                      <w:color w:val="000000"/>
                                    </w:rPr>
                                  </w:pPr>
                                </w:p>
                                <w:p w14:paraId="59B35DDD" w14:textId="5282F768" w:rsidR="00BC7A0A" w:rsidRPr="00CA3AA3" w:rsidRDefault="00BC7A0A" w:rsidP="00CA3AA3">
                                  <w:pPr>
                                    <w:pStyle w:val="ListParagraph"/>
                                    <w:numPr>
                                      <w:ilvl w:val="0"/>
                                      <w:numId w:val="59"/>
                                    </w:numPr>
                                    <w:spacing w:after="0" w:line="240" w:lineRule="auto"/>
                                    <w:ind w:left="567" w:hanging="567"/>
                                    <w:contextualSpacing w:val="0"/>
                                    <w:rPr>
                                      <w:rFonts w:ascii="Times New Roman" w:hAnsi="Times New Roman"/>
                                    </w:rPr>
                                  </w:pPr>
                                  <w:r w:rsidRPr="00CA3AA3">
                                    <w:rPr>
                                      <w:rFonts w:ascii="Times New Roman" w:hAnsi="Times New Roman"/>
                                      <w:color w:val="000000"/>
                                    </w:rPr>
                                    <w:t>Pistä ensin yhden kynän sisältö ja heti sen jälkeen toisen kynän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4" style="position:absolute;margin-left:1.7pt;margin-top:1.5pt;width:346.75pt;height:144.55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8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CCkS4s/AEAAPQDAAAOAAAAAAAAAAAAAAAA&#10;AC4CAABkcnMvZTJvRG9jLnhtbFBLAQItABQABgAIAAAAIQA+GIVk3QAAAAcBAAAPAAAAAAAAAAAA&#10;AAAAAFYEAABkcnMvZG93bnJldi54bWxQSwUGAAAAAAQABADzAAAAYAUAAAAA&#10;" w14:anchorId="15E043C5">
                      <v:textbox style="mso-fit-shape-to-text:t">
                        <w:txbxContent>
                          <w:p w:rsidRPr="00582FBB" w:rsidR="00BC7A0A" w:rsidP="008648C0" w:rsidRDefault="00BC7A0A" w14:paraId="48EDCA33" w14:textId="6ED9E3D2">
                            <w:pPr>
                              <w:tabs>
                                <w:tab w:val="clear" w:pos="567"/>
                              </w:tabs>
                              <w:spacing w:before="100" w:beforeAutospacing="1" w:after="100" w:afterAutospacing="1" w:line="240" w:lineRule="auto"/>
                              <w:rPr>
                                <w:b/>
                                <w:bCs/>
                                <w:color w:val="000000"/>
                                <w:szCs w:val="22"/>
                              </w:rPr>
                            </w:pPr>
                            <w:r>
                              <w:rPr>
                                <w:b/>
                                <w:bCs/>
                                <w:color w:val="000000"/>
                                <w:szCs w:val="22"/>
                              </w:rPr>
                              <w:t>TÄRKEÄÄ:</w:t>
                            </w:r>
                          </w:p>
                          <w:p w:rsidRPr="00CA3AA3" w:rsidR="00BC7A0A" w:rsidP="00CA3AA3" w:rsidRDefault="00BC7A0A" w14:paraId="6572DA12" w14:textId="0033FB22">
                            <w:pPr>
                              <w:pStyle w:val="ListParagraph"/>
                              <w:numPr>
                                <w:ilvl w:val="0"/>
                                <w:numId w:val="59"/>
                              </w:numPr>
                              <w:spacing w:after="0" w:line="240" w:lineRule="auto"/>
                              <w:ind w:left="567" w:hanging="567"/>
                              <w:contextualSpacing w:val="0"/>
                              <w:rPr>
                                <w:rFonts w:ascii="Times New Roman" w:hAnsi="Times New Roman"/>
                                <w:color w:val="000000"/>
                              </w:rPr>
                            </w:pPr>
                            <w:r w:rsidRPr="00CA3AA3">
                              <w:rPr>
                                <w:rFonts w:ascii="Times New Roman" w:hAnsi="Times New Roman"/>
                              </w:rPr>
                              <w:t>Kokonaiseen annokseen tarvitaan 2 pistosta</w:t>
                            </w:r>
                            <w:r w:rsidR="00514EF5">
                              <w:rPr>
                                <w:rFonts w:ascii="Times New Roman" w:hAnsi="Times New Roman"/>
                              </w:rPr>
                              <w:t xml:space="preserve"> haavaisen paksusuolitulehduksen</w:t>
                            </w:r>
                            <w:r w:rsidR="00761A99">
                              <w:rPr>
                                <w:rFonts w:ascii="Times New Roman" w:hAnsi="Times New Roman"/>
                              </w:rPr>
                              <w:t xml:space="preserve"> h</w:t>
                            </w:r>
                            <w:r w:rsidR="00B87C85">
                              <w:rPr>
                                <w:rFonts w:ascii="Times New Roman" w:hAnsi="Times New Roman"/>
                              </w:rPr>
                              <w:t>oidossa</w:t>
                            </w:r>
                            <w:r w:rsidRPr="00CA3AA3">
                              <w:rPr>
                                <w:rFonts w:ascii="Times New Roman" w:hAnsi="Times New Roman"/>
                              </w:rPr>
                              <w:t>.</w:t>
                            </w:r>
                          </w:p>
                          <w:p w:rsidRPr="00CA3AA3" w:rsidR="00BC7A0A" w:rsidP="00CA3AA3" w:rsidRDefault="00BC7A0A" w14:paraId="0224D2B0" w14:textId="77777777">
                            <w:pPr>
                              <w:pStyle w:val="ListParagraph"/>
                              <w:spacing w:after="0" w:line="240" w:lineRule="auto"/>
                              <w:ind w:left="567"/>
                              <w:contextualSpacing w:val="0"/>
                              <w:rPr>
                                <w:rFonts w:ascii="Times New Roman" w:hAnsi="Times New Roman"/>
                                <w:color w:val="000000"/>
                              </w:rPr>
                            </w:pPr>
                          </w:p>
                          <w:p w:rsidRPr="00CA3AA3" w:rsidR="00BC7A0A" w:rsidP="00CA3AA3" w:rsidRDefault="00BC7A0A" w14:paraId="59B35DDD" w14:textId="5282F768">
                            <w:pPr>
                              <w:pStyle w:val="ListParagraph"/>
                              <w:numPr>
                                <w:ilvl w:val="0"/>
                                <w:numId w:val="59"/>
                              </w:numPr>
                              <w:spacing w:after="0" w:line="240" w:lineRule="auto"/>
                              <w:ind w:left="567" w:hanging="567"/>
                              <w:contextualSpacing w:val="0"/>
                              <w:rPr>
                                <w:rFonts w:ascii="Times New Roman" w:hAnsi="Times New Roman"/>
                              </w:rPr>
                            </w:pPr>
                            <w:r w:rsidRPr="00CA3AA3">
                              <w:rPr>
                                <w:rFonts w:ascii="Times New Roman" w:hAnsi="Times New Roman"/>
                                <w:color w:val="000000"/>
                              </w:rPr>
                              <w:t>Pistä ensin yhden kynän sisältö ja heti sen jälkeen toisen kynän sisältö.</w:t>
                            </w:r>
                          </w:p>
                        </w:txbxContent>
                      </v:textbox>
                      <w10:wrap type="square"/>
                    </v:shape>
                  </w:pict>
                </mc:Fallback>
              </mc:AlternateContent>
            </w:r>
          </w:p>
          <w:p w14:paraId="68AC6380" w14:textId="77777777" w:rsidR="008648C0" w:rsidRPr="00DA3870" w:rsidRDefault="008648C0" w:rsidP="00774BF6">
            <w:pPr>
              <w:tabs>
                <w:tab w:val="left" w:pos="5670"/>
              </w:tabs>
              <w:jc w:val="center"/>
            </w:pPr>
          </w:p>
        </w:tc>
      </w:tr>
    </w:tbl>
    <w:p w14:paraId="08D0791C" w14:textId="77777777" w:rsidR="008648C0" w:rsidRPr="00DA3870" w:rsidRDefault="008426D3" w:rsidP="008648C0">
      <w:r w:rsidRPr="00DA3870">
        <w:br w:type="page"/>
      </w:r>
    </w:p>
    <w:p w14:paraId="40C2CECF" w14:textId="2CEEFEA0" w:rsidR="008648C0" w:rsidRPr="00DA3870" w:rsidRDefault="0097126B" w:rsidP="008648C0">
      <w:pPr>
        <w:tabs>
          <w:tab w:val="clear" w:pos="567"/>
        </w:tabs>
        <w:spacing w:before="100" w:beforeAutospacing="1" w:after="100" w:afterAutospacing="1" w:line="240" w:lineRule="auto"/>
        <w:rPr>
          <w:b/>
          <w:bCs/>
          <w:color w:val="000000"/>
          <w:szCs w:val="22"/>
        </w:rPr>
      </w:pPr>
      <w:r>
        <w:rPr>
          <w:b/>
          <w:bCs/>
          <w:color w:val="000000"/>
          <w:szCs w:val="22"/>
        </w:rPr>
        <w:lastRenderedPageBreak/>
        <w:t>Omvoh-valmisteen</w:t>
      </w:r>
      <w:r w:rsidR="008426D3" w:rsidRPr="00DA3870">
        <w:rPr>
          <w:b/>
          <w:bCs/>
          <w:color w:val="000000"/>
          <w:szCs w:val="22"/>
        </w:rPr>
        <w:t xml:space="preserve"> pistämiseen valmistautuminen</w:t>
      </w:r>
    </w:p>
    <w:p w14:paraId="0C84B86A" w14:textId="280B38FE" w:rsidR="008648C0" w:rsidRPr="00DA3870" w:rsidRDefault="008648C0" w:rsidP="008648C0">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2F08E7" w:rsidRPr="00DA3870" w14:paraId="3045EC28" w14:textId="77777777" w:rsidTr="00774BF6">
        <w:tc>
          <w:tcPr>
            <w:tcW w:w="4536" w:type="dxa"/>
          </w:tcPr>
          <w:p w14:paraId="5AA36C7C" w14:textId="30D57839" w:rsidR="008648C0" w:rsidRPr="00DA3870" w:rsidRDefault="008426D3" w:rsidP="00774BF6">
            <w:pPr>
              <w:tabs>
                <w:tab w:val="left" w:pos="5670"/>
              </w:tabs>
              <w:spacing w:line="240" w:lineRule="auto"/>
              <w:rPr>
                <w:b/>
                <w:bCs/>
                <w:szCs w:val="22"/>
              </w:rPr>
            </w:pPr>
            <w:r w:rsidRPr="00DA3870">
              <w:rPr>
                <w:b/>
                <w:bCs/>
                <w:color w:val="000000"/>
                <w:szCs w:val="22"/>
              </w:rPr>
              <w:t>Ota kynät jääkaapista</w:t>
            </w:r>
          </w:p>
        </w:tc>
        <w:tc>
          <w:tcPr>
            <w:tcW w:w="5529" w:type="dxa"/>
          </w:tcPr>
          <w:p w14:paraId="4A85B0CE" w14:textId="237DF1C9" w:rsidR="008648C0" w:rsidRPr="00DA3870" w:rsidRDefault="008426D3" w:rsidP="00774BF6">
            <w:pPr>
              <w:tabs>
                <w:tab w:val="left" w:pos="5670"/>
              </w:tabs>
              <w:spacing w:line="240" w:lineRule="auto"/>
              <w:rPr>
                <w:color w:val="000000"/>
                <w:szCs w:val="22"/>
              </w:rPr>
            </w:pPr>
            <w:r w:rsidRPr="00DA3870">
              <w:rPr>
                <w:color w:val="000000"/>
                <w:szCs w:val="22"/>
              </w:rPr>
              <w:t>Ota 2 Omvoh</w:t>
            </w:r>
            <w:r w:rsidR="008A4D7D" w:rsidRPr="00DA3870">
              <w:rPr>
                <w:color w:val="000000"/>
                <w:szCs w:val="22"/>
              </w:rPr>
              <w:noBreakHyphen/>
            </w:r>
            <w:r w:rsidRPr="00DA3870">
              <w:rPr>
                <w:color w:val="000000"/>
                <w:szCs w:val="22"/>
              </w:rPr>
              <w:t>kynää jääkaapista.</w:t>
            </w:r>
          </w:p>
          <w:p w14:paraId="05DCADEC" w14:textId="77777777" w:rsidR="008648C0" w:rsidRPr="00DA3870" w:rsidRDefault="008426D3" w:rsidP="00774BF6">
            <w:pPr>
              <w:tabs>
                <w:tab w:val="left" w:pos="5670"/>
              </w:tabs>
              <w:spacing w:line="240" w:lineRule="auto"/>
              <w:rPr>
                <w:b/>
                <w:bCs/>
                <w:color w:val="000000"/>
                <w:szCs w:val="22"/>
              </w:rPr>
            </w:pPr>
            <w:r w:rsidRPr="00DA3870">
              <w:rPr>
                <w:b/>
                <w:bCs/>
                <w:color w:val="000000"/>
                <w:szCs w:val="22"/>
              </w:rPr>
              <w:t>Älä poista harmaita kantaosan suojuksia ennen kuin olet valmis pistämään lääkkeen.</w:t>
            </w:r>
          </w:p>
          <w:p w14:paraId="7E08FD77" w14:textId="77777777" w:rsidR="008648C0" w:rsidRPr="00DA3870" w:rsidRDefault="008426D3" w:rsidP="00774BF6">
            <w:pPr>
              <w:tabs>
                <w:tab w:val="left" w:pos="5670"/>
              </w:tabs>
              <w:spacing w:line="240" w:lineRule="auto"/>
              <w:rPr>
                <w:color w:val="000000"/>
                <w:szCs w:val="22"/>
              </w:rPr>
            </w:pPr>
            <w:r w:rsidRPr="00DA3870">
              <w:rPr>
                <w:color w:val="000000"/>
                <w:szCs w:val="22"/>
              </w:rPr>
              <w:t>Anna kynien olla huoneenlämmössä 30 minuutin ajan ennen pistämistä.</w:t>
            </w:r>
          </w:p>
          <w:p w14:paraId="39F0AA0E"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pane kyniä mikroaaltouuniin, kuuman veden alle äläkä suoraan auringonvaloon. </w:t>
            </w:r>
          </w:p>
          <w:p w14:paraId="60B89D3F"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kyniä, jos lääke on jäätynyt. </w:t>
            </w:r>
          </w:p>
          <w:p w14:paraId="257562A3" w14:textId="77777777" w:rsidR="008648C0" w:rsidRPr="00DA3870" w:rsidRDefault="008426D3" w:rsidP="00774BF6">
            <w:pPr>
              <w:tabs>
                <w:tab w:val="left" w:pos="5670"/>
              </w:tabs>
              <w:spacing w:line="240" w:lineRule="auto"/>
              <w:rPr>
                <w:color w:val="000000"/>
                <w:szCs w:val="22"/>
              </w:rPr>
            </w:pPr>
            <w:r w:rsidRPr="00DA3870">
              <w:rPr>
                <w:b/>
                <w:bCs/>
                <w:color w:val="000000"/>
                <w:szCs w:val="22"/>
              </w:rPr>
              <w:t>Ei saa</w:t>
            </w:r>
            <w:r w:rsidRPr="00DA3870">
              <w:rPr>
                <w:color w:val="000000"/>
                <w:szCs w:val="22"/>
              </w:rPr>
              <w:t xml:space="preserve"> ravistaa.</w:t>
            </w:r>
          </w:p>
          <w:p w14:paraId="2355DE82" w14:textId="77777777" w:rsidR="008648C0" w:rsidRPr="00DA3870" w:rsidRDefault="008648C0" w:rsidP="00774BF6">
            <w:pPr>
              <w:tabs>
                <w:tab w:val="left" w:pos="5670"/>
              </w:tabs>
              <w:spacing w:line="240" w:lineRule="auto"/>
              <w:rPr>
                <w:szCs w:val="22"/>
              </w:rPr>
            </w:pPr>
          </w:p>
        </w:tc>
      </w:tr>
      <w:tr w:rsidR="002F08E7" w:rsidRPr="00DA3870" w14:paraId="5078991A" w14:textId="77777777" w:rsidTr="00774BF6">
        <w:tc>
          <w:tcPr>
            <w:tcW w:w="4536" w:type="dxa"/>
          </w:tcPr>
          <w:p w14:paraId="05818696" w14:textId="77777777" w:rsidR="008648C0" w:rsidRPr="00DA3870" w:rsidRDefault="008426D3" w:rsidP="00774BF6">
            <w:pPr>
              <w:tabs>
                <w:tab w:val="left" w:pos="5670"/>
              </w:tabs>
              <w:spacing w:line="240" w:lineRule="auto"/>
              <w:rPr>
                <w:b/>
                <w:bCs/>
                <w:szCs w:val="22"/>
              </w:rPr>
            </w:pPr>
            <w:r w:rsidRPr="00DA3870">
              <w:rPr>
                <w:b/>
                <w:bCs/>
                <w:color w:val="000000"/>
                <w:szCs w:val="22"/>
              </w:rPr>
              <w:t>Ota tarvikkeet esille</w:t>
            </w:r>
          </w:p>
        </w:tc>
        <w:tc>
          <w:tcPr>
            <w:tcW w:w="5529" w:type="dxa"/>
          </w:tcPr>
          <w:p w14:paraId="5514E9FB" w14:textId="77777777" w:rsidR="008648C0" w:rsidRPr="00DA3870" w:rsidRDefault="008426D3" w:rsidP="00774BF6">
            <w:pPr>
              <w:tabs>
                <w:tab w:val="left" w:pos="5670"/>
              </w:tabs>
              <w:spacing w:line="240" w:lineRule="auto"/>
              <w:rPr>
                <w:color w:val="000000"/>
                <w:szCs w:val="22"/>
              </w:rPr>
            </w:pPr>
            <w:r w:rsidRPr="00DA3870">
              <w:rPr>
                <w:color w:val="000000"/>
                <w:szCs w:val="22"/>
              </w:rPr>
              <w:t xml:space="preserve">Tarvikkeet: </w:t>
            </w:r>
          </w:p>
          <w:p w14:paraId="1E611296" w14:textId="51E7DEE4" w:rsidR="00DE21DD" w:rsidRPr="00DA3870" w:rsidRDefault="00CC1A58" w:rsidP="003B36D3">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2</w:t>
            </w:r>
            <w:r w:rsidRPr="00DA3870">
              <w:rPr>
                <w:rFonts w:ascii="Times New Roman" w:hAnsi="Times New Roman"/>
              </w:rPr>
              <w:t> </w:t>
            </w:r>
            <w:r w:rsidR="00F8768C" w:rsidRPr="00DA3870">
              <w:rPr>
                <w:rFonts w:ascii="Times New Roman" w:hAnsi="Times New Roman"/>
                <w:color w:val="000000"/>
              </w:rPr>
              <w:t>desinfiointipyyhettä</w:t>
            </w:r>
            <w:r w:rsidRPr="00DA3870">
              <w:rPr>
                <w:rFonts w:ascii="Times New Roman" w:hAnsi="Times New Roman"/>
                <w:color w:val="000000"/>
              </w:rPr>
              <w:t xml:space="preserve"> </w:t>
            </w:r>
          </w:p>
          <w:p w14:paraId="0D12B426" w14:textId="2AC67820" w:rsidR="00DE21DD" w:rsidRPr="00DA3870" w:rsidRDefault="00CC1A58" w:rsidP="003B36D3">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rPr>
              <w:t>2 vanutuppoa tai harsotaitosta</w:t>
            </w:r>
          </w:p>
          <w:p w14:paraId="2195DD5D" w14:textId="4EF6BBF7" w:rsidR="00DE21DD" w:rsidRPr="00DA3870" w:rsidRDefault="00CC1A58" w:rsidP="003B36D3">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3063" w:author="Author">
              <w:r w:rsidRPr="00DA3870" w:rsidDel="00FA1AE3">
                <w:rPr>
                  <w:rFonts w:ascii="Times New Roman" w:hAnsi="Times New Roman"/>
                  <w:color w:val="000000"/>
                </w:rPr>
                <w:delText>säiliö</w:delText>
              </w:r>
            </w:del>
            <w:ins w:id="3064" w:author="Author">
              <w:r w:rsidR="00FA1AE3">
                <w:rPr>
                  <w:rFonts w:ascii="Times New Roman" w:hAnsi="Times New Roman"/>
                  <w:color w:val="000000"/>
                </w:rPr>
                <w:t>keräysastia</w:t>
              </w:r>
            </w:ins>
            <w:r w:rsidRPr="00DA3870">
              <w:rPr>
                <w:rFonts w:ascii="Times New Roman" w:hAnsi="Times New Roman"/>
                <w:color w:val="000000"/>
              </w:rPr>
              <w:t xml:space="preserve"> (ks. ”Omvoh</w:t>
            </w:r>
            <w:r w:rsidR="008A4D7D" w:rsidRPr="00DA3870">
              <w:rPr>
                <w:rFonts w:ascii="Times New Roman" w:hAnsi="Times New Roman"/>
                <w:color w:val="000000"/>
              </w:rPr>
              <w:noBreakHyphen/>
            </w:r>
            <w:r w:rsidRPr="00DA3870">
              <w:rPr>
                <w:rFonts w:ascii="Times New Roman" w:hAnsi="Times New Roman"/>
                <w:color w:val="000000"/>
              </w:rPr>
              <w:t>kynien hävittäminen”)</w:t>
            </w:r>
            <w:r w:rsidR="00C64DDE" w:rsidRPr="00DA3870">
              <w:rPr>
                <w:rFonts w:ascii="Times New Roman" w:hAnsi="Times New Roman"/>
                <w:color w:val="000000"/>
              </w:rPr>
              <w:t>.</w:t>
            </w:r>
          </w:p>
          <w:p w14:paraId="0D59FE2C" w14:textId="77777777" w:rsidR="008648C0" w:rsidRPr="00DA3870" w:rsidRDefault="008648C0" w:rsidP="00774BF6">
            <w:pPr>
              <w:tabs>
                <w:tab w:val="left" w:pos="5670"/>
              </w:tabs>
              <w:spacing w:line="240" w:lineRule="auto"/>
              <w:ind w:left="175" w:hanging="175"/>
              <w:rPr>
                <w:szCs w:val="22"/>
              </w:rPr>
            </w:pPr>
          </w:p>
        </w:tc>
      </w:tr>
      <w:tr w:rsidR="002F08E7" w:rsidRPr="00DA3870" w14:paraId="4F3ACEC0" w14:textId="77777777" w:rsidTr="00774BF6">
        <w:tc>
          <w:tcPr>
            <w:tcW w:w="4536" w:type="dxa"/>
          </w:tcPr>
          <w:p w14:paraId="3D966059" w14:textId="77777777" w:rsidR="008E20E7" w:rsidRPr="00DA3870" w:rsidRDefault="008426D3" w:rsidP="008E20E7">
            <w:pPr>
              <w:tabs>
                <w:tab w:val="left" w:pos="5670"/>
              </w:tabs>
              <w:spacing w:line="240" w:lineRule="auto"/>
              <w:rPr>
                <w:b/>
                <w:bCs/>
                <w:color w:val="000000"/>
                <w:szCs w:val="22"/>
              </w:rPr>
            </w:pPr>
            <w:r w:rsidRPr="00DA3870">
              <w:rPr>
                <w:b/>
                <w:bCs/>
                <w:color w:val="000000"/>
                <w:szCs w:val="22"/>
              </w:rPr>
              <w:t>Tarkasta kynät ja lääke</w:t>
            </w:r>
          </w:p>
          <w:p w14:paraId="4CFB115F" w14:textId="1470D37E" w:rsidR="008E20E7" w:rsidRPr="00DA3870" w:rsidRDefault="006C1856" w:rsidP="008E20E7">
            <w:pPr>
              <w:tabs>
                <w:tab w:val="left" w:pos="5670"/>
              </w:tabs>
              <w:spacing w:line="240" w:lineRule="auto"/>
              <w:rPr>
                <w:b/>
                <w:bCs/>
                <w:color w:val="000000"/>
                <w:szCs w:val="22"/>
              </w:rPr>
            </w:pPr>
            <w:r>
              <w:rPr>
                <w:b/>
                <w:bCs/>
                <w:noProof/>
                <w:color w:val="000000"/>
                <w:szCs w:val="22"/>
              </w:rPr>
              <mc:AlternateContent>
                <mc:Choice Requires="wps">
                  <w:drawing>
                    <wp:anchor distT="45720" distB="45720" distL="114300" distR="114300" simplePos="0" relativeHeight="251658259" behindDoc="0" locked="0" layoutInCell="1" allowOverlap="1" wp14:anchorId="3983C349" wp14:editId="6944EE24">
                      <wp:simplePos x="0" y="0"/>
                      <wp:positionH relativeFrom="column">
                        <wp:posOffset>573405</wp:posOffset>
                      </wp:positionH>
                      <wp:positionV relativeFrom="paragraph">
                        <wp:posOffset>58420</wp:posOffset>
                      </wp:positionV>
                      <wp:extent cx="1707515" cy="514350"/>
                      <wp:effectExtent l="1905" t="127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CB973" w14:textId="3B7B00B2" w:rsidR="00BC7A0A" w:rsidRPr="008B09C3" w:rsidRDefault="00BC7A0A" w:rsidP="008648C0">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3" style="position:absolute;margin-left:45.15pt;margin-top:4.6pt;width:134.45pt;height:40.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8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" w14:anchorId="3983C349">
                      <v:textbox>
                        <w:txbxContent>
                          <w:p w:rsidRPr="008B09C3" w:rsidR="00BC7A0A" w:rsidP="008648C0" w:rsidRDefault="00BC7A0A" w14:paraId="095CB973" w14:textId="3B7B00B2">
                            <w:pPr>
                              <w:rPr>
                                <w:b/>
                                <w:bCs/>
                              </w:rPr>
                            </w:pPr>
                            <w:r>
                              <w:rPr>
                                <w:b/>
                                <w:bCs/>
                              </w:rPr>
                              <w:t>Viimeinen käyttöpäivämäärä</w:t>
                            </w:r>
                          </w:p>
                        </w:txbxContent>
                      </v:textbox>
                      <w10:wrap type="square"/>
                    </v:shape>
                  </w:pict>
                </mc:Fallback>
              </mc:AlternateContent>
            </w:r>
          </w:p>
          <w:p w14:paraId="56D63796" w14:textId="69E1D947" w:rsidR="008E20E7" w:rsidRPr="00DA3870" w:rsidRDefault="008E20E7" w:rsidP="008E20E7">
            <w:pPr>
              <w:tabs>
                <w:tab w:val="left" w:pos="5670"/>
              </w:tabs>
              <w:spacing w:line="240" w:lineRule="auto"/>
              <w:rPr>
                <w:b/>
                <w:bCs/>
                <w:color w:val="000000"/>
                <w:szCs w:val="22"/>
              </w:rPr>
            </w:pPr>
          </w:p>
          <w:p w14:paraId="731F59AB" w14:textId="77777777" w:rsidR="008E20E7" w:rsidRPr="00DA3870" w:rsidRDefault="008E20E7" w:rsidP="008E20E7">
            <w:pPr>
              <w:tabs>
                <w:tab w:val="left" w:pos="5670"/>
              </w:tabs>
              <w:spacing w:line="240" w:lineRule="auto"/>
              <w:rPr>
                <w:b/>
                <w:bCs/>
                <w:color w:val="000000"/>
                <w:szCs w:val="22"/>
              </w:rPr>
            </w:pPr>
          </w:p>
          <w:p w14:paraId="14BFEFB5" w14:textId="35A2BB5B" w:rsidR="008648C0" w:rsidRPr="00DA3870" w:rsidRDefault="00A172F3" w:rsidP="008E20E7">
            <w:pPr>
              <w:tabs>
                <w:tab w:val="left" w:pos="5670"/>
              </w:tabs>
              <w:spacing w:line="240" w:lineRule="auto"/>
              <w:rPr>
                <w:b/>
                <w:bCs/>
                <w:color w:val="000000"/>
                <w:szCs w:val="22"/>
              </w:rPr>
            </w:pPr>
            <w:r>
              <w:rPr>
                <w:noProof/>
              </w:rPr>
              <w:drawing>
                <wp:inline distT="0" distB="0" distL="0" distR="0" wp14:anchorId="740CE306" wp14:editId="2D6E4A6D">
                  <wp:extent cx="2529840" cy="776520"/>
                  <wp:effectExtent l="0" t="0" r="3810" b="5080"/>
                  <wp:docPr id="545679632" name="Grafik 9" descr="Ein Bild, das Design, Lautsprecher, Licht, Gerät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79632" name="Grafik 9" descr="Ein Bild, das Design, Lautsprecher, Licht, Gerät enthält.&#10;&#10;Automatisch generierte Beschreibung mit mittlerer Zuverlässigkei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5669" cy="778309"/>
                          </a:xfrm>
                          <a:prstGeom prst="rect">
                            <a:avLst/>
                          </a:prstGeom>
                          <a:noFill/>
                          <a:ln>
                            <a:noFill/>
                          </a:ln>
                        </pic:spPr>
                      </pic:pic>
                    </a:graphicData>
                  </a:graphic>
                </wp:inline>
              </w:drawing>
            </w:r>
          </w:p>
          <w:p w14:paraId="225BAC87" w14:textId="0DC5A937" w:rsidR="008648C0" w:rsidRPr="00DA3870" w:rsidRDefault="008648C0" w:rsidP="008E20E7">
            <w:pPr>
              <w:tabs>
                <w:tab w:val="left" w:pos="5670"/>
              </w:tabs>
              <w:spacing w:line="240" w:lineRule="auto"/>
              <w:rPr>
                <w:b/>
                <w:bCs/>
                <w:color w:val="000000"/>
                <w:szCs w:val="22"/>
              </w:rPr>
            </w:pPr>
          </w:p>
        </w:tc>
        <w:tc>
          <w:tcPr>
            <w:tcW w:w="5529" w:type="dxa"/>
          </w:tcPr>
          <w:p w14:paraId="31F66C3E" w14:textId="30FF2C19" w:rsidR="008648C0" w:rsidRPr="00DA3870" w:rsidRDefault="008426D3" w:rsidP="00774BF6">
            <w:pPr>
              <w:tabs>
                <w:tab w:val="clear" w:pos="567"/>
              </w:tabs>
              <w:spacing w:before="100" w:beforeAutospacing="1" w:after="100" w:afterAutospacing="1" w:line="240" w:lineRule="auto"/>
              <w:rPr>
                <w:color w:val="000000"/>
                <w:szCs w:val="22"/>
              </w:rPr>
            </w:pPr>
            <w:r w:rsidRPr="00DA3870">
              <w:rPr>
                <w:color w:val="000000"/>
                <w:szCs w:val="22"/>
              </w:rPr>
              <w:t>Varmista, että lääke on oikea. Kynässä olevan lääkkeen pitää olla kirkasta. Lääke voi olla väritöntä tai hi</w:t>
            </w:r>
            <w:r w:rsidR="009B64BE" w:rsidRPr="00DA3870">
              <w:rPr>
                <w:color w:val="000000"/>
                <w:szCs w:val="22"/>
              </w:rPr>
              <w:t>em</w:t>
            </w:r>
            <w:r w:rsidRPr="00DA3870">
              <w:rPr>
                <w:color w:val="000000"/>
                <w:szCs w:val="22"/>
              </w:rPr>
              <w:t>an kellertävää.</w:t>
            </w:r>
          </w:p>
          <w:p w14:paraId="55A35F03" w14:textId="77777777" w:rsidR="008648C0" w:rsidRPr="00DA3870" w:rsidRDefault="008426D3" w:rsidP="00774BF6">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kynää vaan hävitä se terveydenhuollon ammattilaisen ohjeiden mukaisesti, jos: </w:t>
            </w:r>
          </w:p>
          <w:p w14:paraId="7780E3C8" w14:textId="484B7E25" w:rsidR="00DE21DD" w:rsidRPr="00DA3870" w:rsidRDefault="00CC1A58" w:rsidP="003B36D3">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kynä näyttää vaurioituneelta</w:t>
            </w:r>
          </w:p>
          <w:p w14:paraId="26AF6CDD" w14:textId="13331AB9" w:rsidR="00DE21DD" w:rsidRPr="00DA3870" w:rsidRDefault="00CC1A58" w:rsidP="003B36D3">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lääke on sameaa tai siinä on värimuutoksia tai hiukkasia</w:t>
            </w:r>
          </w:p>
          <w:p w14:paraId="32F021D8" w14:textId="2A94F769" w:rsidR="00DE21DD" w:rsidRPr="00DA3870" w:rsidRDefault="00CC1A58" w:rsidP="003B36D3">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etikettiin painettu viimeinen käyttöpäivämäärä on mennyt ohi</w:t>
            </w:r>
          </w:p>
          <w:p w14:paraId="414F20DA" w14:textId="63741731" w:rsidR="00DE21DD" w:rsidRPr="00DA3870" w:rsidRDefault="00CC1A58" w:rsidP="003B36D3">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lääke on jäätynyt.</w:t>
            </w:r>
          </w:p>
          <w:p w14:paraId="13AC2CAE" w14:textId="77777777" w:rsidR="008648C0" w:rsidRPr="00DA3870" w:rsidRDefault="008648C0" w:rsidP="00774BF6">
            <w:pPr>
              <w:tabs>
                <w:tab w:val="left" w:pos="5670"/>
              </w:tabs>
              <w:spacing w:line="240" w:lineRule="auto"/>
              <w:ind w:left="191" w:hanging="191"/>
              <w:rPr>
                <w:szCs w:val="22"/>
              </w:rPr>
            </w:pPr>
          </w:p>
        </w:tc>
      </w:tr>
      <w:tr w:rsidR="002F08E7" w:rsidRPr="00DA3870" w14:paraId="69AE65BF" w14:textId="77777777" w:rsidTr="00774BF6">
        <w:tc>
          <w:tcPr>
            <w:tcW w:w="4536" w:type="dxa"/>
          </w:tcPr>
          <w:p w14:paraId="1E1A76CA" w14:textId="514A409D"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 xml:space="preserve">Valmistaudu lääkkeen pistämiseen </w:t>
            </w:r>
          </w:p>
          <w:p w14:paraId="784BF174" w14:textId="5AB11AF4" w:rsidR="008648C0" w:rsidRPr="00DA3870" w:rsidRDefault="008648C0" w:rsidP="00774BF6">
            <w:pPr>
              <w:tabs>
                <w:tab w:val="clear" w:pos="567"/>
              </w:tabs>
              <w:spacing w:before="100" w:beforeAutospacing="1" w:after="100" w:afterAutospacing="1" w:line="240" w:lineRule="auto"/>
              <w:rPr>
                <w:b/>
                <w:bCs/>
                <w:szCs w:val="22"/>
              </w:rPr>
            </w:pPr>
          </w:p>
        </w:tc>
        <w:tc>
          <w:tcPr>
            <w:tcW w:w="5529" w:type="dxa"/>
          </w:tcPr>
          <w:p w14:paraId="147AF9B0" w14:textId="2871FD07" w:rsidR="008648C0" w:rsidRPr="00DA3870" w:rsidRDefault="008426D3" w:rsidP="00774BF6">
            <w:pPr>
              <w:tabs>
                <w:tab w:val="left" w:pos="5670"/>
              </w:tabs>
              <w:spacing w:line="240" w:lineRule="auto"/>
              <w:rPr>
                <w:color w:val="000000"/>
                <w:szCs w:val="22"/>
              </w:rPr>
            </w:pPr>
            <w:r w:rsidRPr="00DA3870">
              <w:rPr>
                <w:color w:val="000000"/>
                <w:szCs w:val="22"/>
              </w:rPr>
              <w:t xml:space="preserve">Pese kädet vedellä ja saippualla ennen </w:t>
            </w:r>
            <w:r w:rsidR="0097126B">
              <w:rPr>
                <w:color w:val="000000"/>
                <w:szCs w:val="22"/>
              </w:rPr>
              <w:t>Omvoh-valmisteen</w:t>
            </w:r>
            <w:r w:rsidRPr="00DA3870">
              <w:rPr>
                <w:color w:val="000000"/>
                <w:szCs w:val="22"/>
              </w:rPr>
              <w:t xml:space="preserve"> pistämistä. </w:t>
            </w:r>
          </w:p>
          <w:p w14:paraId="4CC982DE" w14:textId="77777777" w:rsidR="008648C0" w:rsidRPr="00DA3870" w:rsidRDefault="008648C0" w:rsidP="00774BF6">
            <w:pPr>
              <w:tabs>
                <w:tab w:val="left" w:pos="5670"/>
              </w:tabs>
              <w:spacing w:line="240" w:lineRule="auto"/>
              <w:rPr>
                <w:szCs w:val="22"/>
              </w:rPr>
            </w:pPr>
          </w:p>
        </w:tc>
      </w:tr>
      <w:tr w:rsidR="002F08E7" w:rsidRPr="00DA3870" w14:paraId="5AD28D93" w14:textId="77777777" w:rsidTr="00774BF6">
        <w:tc>
          <w:tcPr>
            <w:tcW w:w="4536" w:type="dxa"/>
          </w:tcPr>
          <w:p w14:paraId="62824E31" w14:textId="62CA22B5"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 xml:space="preserve">Valitse pistoskohta </w:t>
            </w:r>
          </w:p>
          <w:p w14:paraId="3BFE86AB" w14:textId="5763EACA" w:rsidR="008648C0" w:rsidRPr="00DA3870" w:rsidRDefault="00207B1C" w:rsidP="00774BF6">
            <w:pPr>
              <w:tabs>
                <w:tab w:val="left" w:pos="5670"/>
              </w:tabs>
              <w:spacing w:line="240" w:lineRule="auto"/>
              <w:rPr>
                <w:b/>
                <w:bCs/>
                <w:szCs w:val="22"/>
              </w:rPr>
            </w:pPr>
            <w:r>
              <w:rPr>
                <w:b/>
                <w:bCs/>
                <w:noProof/>
                <w:color w:val="000000"/>
                <w:szCs w:val="22"/>
                <w:lang w:val="en-US" w:eastAsia="de-DE"/>
              </w:rPr>
              <mc:AlternateContent>
                <mc:Choice Requires="wps">
                  <w:drawing>
                    <wp:anchor distT="0" distB="0" distL="114300" distR="114300" simplePos="0" relativeHeight="251658279" behindDoc="0" locked="0" layoutInCell="1" allowOverlap="1" wp14:anchorId="1F6B13E6" wp14:editId="46261661">
                      <wp:simplePos x="0" y="0"/>
                      <wp:positionH relativeFrom="column">
                        <wp:posOffset>1040765</wp:posOffset>
                      </wp:positionH>
                      <wp:positionV relativeFrom="paragraph">
                        <wp:posOffset>1807845</wp:posOffset>
                      </wp:positionV>
                      <wp:extent cx="666750" cy="41910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666750" cy="419100"/>
                              </a:xfrm>
                              <a:prstGeom prst="rect">
                                <a:avLst/>
                              </a:prstGeom>
                              <a:noFill/>
                              <a:ln w="6350">
                                <a:noFill/>
                              </a:ln>
                            </wps:spPr>
                            <wps:txbx>
                              <w:txbxContent>
                                <w:p w14:paraId="5E4A9A91" w14:textId="1C1DFDD5" w:rsidR="00207B1C" w:rsidRPr="00A663C7" w:rsidRDefault="00207B1C" w:rsidP="00207B1C">
                                  <w:r>
                                    <w:rPr>
                                      <w:lang w:val="en-US"/>
                                    </w:rPr>
                                    <w:t>Reisi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4" style="position:absolute;margin-left:81.95pt;margin-top:142.35pt;width:52.5pt;height:33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" w14:anchorId="1F6B13E6">
                      <v:textbox>
                        <w:txbxContent>
                          <w:p w:rsidRPr="00A663C7" w:rsidR="00207B1C" w:rsidP="00207B1C" w:rsidRDefault="00207B1C" w14:paraId="5E4A9A91" w14:textId="1C1DFDD5">
                            <w:r>
                              <w:rPr>
                                <w:lang w:val="en-US"/>
                              </w:rPr>
                              <w:t>Reisi</w:t>
                            </w:r>
                          </w:p>
                        </w:txbxContent>
                      </v:textbox>
                    </v:shape>
                  </w:pict>
                </mc:Fallback>
              </mc:AlternateContent>
            </w:r>
            <w:r w:rsidR="00FF3FC0">
              <w:rPr>
                <w:b/>
                <w:bCs/>
                <w:noProof/>
                <w:color w:val="000000"/>
                <w:szCs w:val="22"/>
                <w:lang w:val="en-US" w:eastAsia="de-DE"/>
              </w:rPr>
              <mc:AlternateContent>
                <mc:Choice Requires="wps">
                  <w:drawing>
                    <wp:anchor distT="0" distB="0" distL="114300" distR="114300" simplePos="0" relativeHeight="251658278" behindDoc="0" locked="0" layoutInCell="1" allowOverlap="1" wp14:anchorId="3153379D" wp14:editId="0D459045">
                      <wp:simplePos x="0" y="0"/>
                      <wp:positionH relativeFrom="column">
                        <wp:posOffset>895350</wp:posOffset>
                      </wp:positionH>
                      <wp:positionV relativeFrom="paragraph">
                        <wp:posOffset>892810</wp:posOffset>
                      </wp:positionV>
                      <wp:extent cx="1514475" cy="47625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2531F985" w14:textId="67234CDE" w:rsidR="00FF3FC0" w:rsidRPr="00A663C7" w:rsidRDefault="00FF3FC0" w:rsidP="00FF3FC0">
                                  <w:r>
                                    <w:rPr>
                                      <w:lang w:val="en-US"/>
                                    </w:rPr>
                                    <w:t>Vatsa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2" style="position:absolute;margin-left:70.5pt;margin-top:70.3pt;width:119.25pt;height:3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8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" w14:anchorId="3153379D">
                      <v:textbox>
                        <w:txbxContent>
                          <w:p w:rsidRPr="00A663C7" w:rsidR="00FF3FC0" w:rsidP="00FF3FC0" w:rsidRDefault="00FF3FC0" w14:paraId="2531F985" w14:textId="67234CDE">
                            <w:r>
                              <w:rPr>
                                <w:lang w:val="en-US"/>
                              </w:rPr>
                              <w:t>Vatsa</w:t>
                            </w:r>
                          </w:p>
                        </w:txbxContent>
                      </v:textbox>
                    </v:shape>
                  </w:pict>
                </mc:Fallback>
              </mc:AlternateContent>
            </w:r>
            <w:r w:rsidR="00EC537F">
              <w:rPr>
                <w:b/>
                <w:bCs/>
                <w:noProof/>
                <w:color w:val="000000"/>
                <w:szCs w:val="22"/>
                <w:lang w:val="en-US" w:eastAsia="de-DE"/>
              </w:rPr>
              <mc:AlternateContent>
                <mc:Choice Requires="wps">
                  <w:drawing>
                    <wp:anchor distT="0" distB="0" distL="114300" distR="114300" simplePos="0" relativeHeight="251658277" behindDoc="0" locked="0" layoutInCell="1" allowOverlap="1" wp14:anchorId="040A8228" wp14:editId="77E88579">
                      <wp:simplePos x="0" y="0"/>
                      <wp:positionH relativeFrom="column">
                        <wp:posOffset>594995</wp:posOffset>
                      </wp:positionH>
                      <wp:positionV relativeFrom="paragraph">
                        <wp:posOffset>293370</wp:posOffset>
                      </wp:positionV>
                      <wp:extent cx="1514475" cy="47625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1514475" cy="476250"/>
                              </a:xfrm>
                              <a:prstGeom prst="rect">
                                <a:avLst/>
                              </a:prstGeom>
                              <a:noFill/>
                              <a:ln w="6350">
                                <a:noFill/>
                              </a:ln>
                            </wps:spPr>
                            <wps:txbx>
                              <w:txbxContent>
                                <w:p w14:paraId="6EE31244" w14:textId="77777777" w:rsidR="00EC537F" w:rsidRPr="00A663C7" w:rsidRDefault="00EC537F" w:rsidP="00EC537F">
                                  <w:r>
                                    <w:rPr>
                                      <w:lang w:val="en-US"/>
                                    </w:rPr>
                                    <w:t>Olkavarren takaosa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1" style="position:absolute;margin-left:46.85pt;margin-top:23.1pt;width:119.25pt;height:37.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" w14:anchorId="040A8228">
                      <v:textbox>
                        <w:txbxContent>
                          <w:p w:rsidRPr="00A663C7" w:rsidR="00EC537F" w:rsidP="00EC537F" w:rsidRDefault="00EC537F" w14:paraId="6EE31244" w14:textId="77777777">
                            <w:r>
                              <w:rPr>
                                <w:lang w:val="en-US"/>
                              </w:rPr>
                              <w:t>Olkavarren takaosa</w:t>
                            </w:r>
                          </w:p>
                        </w:txbxContent>
                      </v:textbox>
                    </v:shape>
                  </w:pict>
                </mc:Fallback>
              </mc:AlternateContent>
            </w:r>
            <w:r w:rsidR="00DB38A0">
              <w:rPr>
                <w:b/>
                <w:bCs/>
                <w:noProof/>
                <w:szCs w:val="22"/>
                <w:lang w:val="en-US"/>
              </w:rPr>
              <w:drawing>
                <wp:inline distT="0" distB="0" distL="0" distR="0" wp14:anchorId="1D7D6EAA" wp14:editId="700B3BA8">
                  <wp:extent cx="2504631" cy="2900664"/>
                  <wp:effectExtent l="0" t="0" r="0" b="0"/>
                  <wp:docPr id="77" name="Picture 77"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ine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526136" cy="2925569"/>
                          </a:xfrm>
                          <a:prstGeom prst="rect">
                            <a:avLst/>
                          </a:prstGeom>
                        </pic:spPr>
                      </pic:pic>
                    </a:graphicData>
                  </a:graphic>
                </wp:inline>
              </w:drawing>
            </w:r>
          </w:p>
        </w:tc>
        <w:tc>
          <w:tcPr>
            <w:tcW w:w="5529" w:type="dxa"/>
          </w:tcPr>
          <w:p w14:paraId="2E8111EF" w14:textId="77777777" w:rsidR="008648C0" w:rsidRPr="00DA3870" w:rsidRDefault="008426D3" w:rsidP="00774BF6">
            <w:pPr>
              <w:tabs>
                <w:tab w:val="left" w:pos="5670"/>
              </w:tabs>
              <w:spacing w:line="240" w:lineRule="auto"/>
              <w:rPr>
                <w:color w:val="000000"/>
                <w:szCs w:val="22"/>
              </w:rPr>
            </w:pPr>
            <w:r w:rsidRPr="00DA3870">
              <w:rPr>
                <w:color w:val="000000"/>
                <w:szCs w:val="22"/>
              </w:rPr>
              <w:t>Terveydenhuollon ammattilainen voi auttaa valitsemaan parhaan pistoskohdan.</w:t>
            </w:r>
          </w:p>
          <w:p w14:paraId="2899C010" w14:textId="77777777" w:rsidR="008648C0" w:rsidRPr="00DA3870" w:rsidRDefault="008648C0" w:rsidP="00774BF6">
            <w:pPr>
              <w:tabs>
                <w:tab w:val="left" w:pos="5670"/>
              </w:tabs>
              <w:spacing w:line="240" w:lineRule="auto"/>
              <w:rPr>
                <w:color w:val="000000"/>
                <w:szCs w:val="22"/>
                <w:lang w:eastAsia="de-DE"/>
              </w:rPr>
            </w:pPr>
          </w:p>
          <w:p w14:paraId="2D69EF2B" w14:textId="19AB860C" w:rsidR="00DE21DD" w:rsidRPr="00DA3870" w:rsidRDefault="00C822BC" w:rsidP="00CE0154">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3065" w:author="Author">
              <w:r w:rsidRPr="00DA3870" w:rsidDel="00166122">
                <w:rPr>
                  <w:rFonts w:ascii="Times New Roman" w:hAnsi="Times New Roman"/>
                  <w:b/>
                  <w:bCs/>
                  <w:color w:val="000000"/>
                </w:rPr>
                <w:delText>joku muu</w:delText>
              </w:r>
            </w:del>
            <w:ins w:id="3066" w:author="Author">
              <w:r w:rsidR="00166122">
                <w:rPr>
                  <w:rFonts w:ascii="Times New Roman" w:hAnsi="Times New Roman"/>
                  <w:b/>
                  <w:bCs/>
                  <w:color w:val="000000"/>
                </w:rPr>
                <w:t>toinen henkilö</w:t>
              </w:r>
            </w:ins>
            <w:r w:rsidRPr="00DA3870">
              <w:rPr>
                <w:rFonts w:ascii="Times New Roman" w:hAnsi="Times New Roman"/>
                <w:b/>
                <w:bCs/>
                <w:color w:val="000000"/>
              </w:rPr>
              <w:t xml:space="preserve"> </w:t>
            </w:r>
            <w:r w:rsidRPr="00DA3870">
              <w:rPr>
                <w:rFonts w:ascii="Times New Roman" w:hAnsi="Times New Roman"/>
                <w:bCs/>
                <w:color w:val="000000"/>
              </w:rPr>
              <w:t>pistää sen, lääke</w:t>
            </w:r>
            <w:r w:rsidR="008426D3" w:rsidRPr="00DA3870">
              <w:rPr>
                <w:rFonts w:ascii="Times New Roman" w:hAnsi="Times New Roman"/>
                <w:color w:val="000000"/>
              </w:rPr>
              <w:t xml:space="preserve"> voi</w:t>
            </w:r>
            <w:r w:rsidRPr="00DA3870">
              <w:rPr>
                <w:rFonts w:ascii="Times New Roman" w:hAnsi="Times New Roman"/>
                <w:color w:val="000000"/>
              </w:rPr>
              <w:t>daan</w:t>
            </w:r>
            <w:r w:rsidR="008426D3" w:rsidRPr="00DA3870">
              <w:rPr>
                <w:rFonts w:ascii="Times New Roman" w:hAnsi="Times New Roman"/>
                <w:color w:val="000000"/>
              </w:rPr>
              <w:t xml:space="preserve"> pistää vatsan alueelle. </w:t>
            </w:r>
            <w:r w:rsidR="008426D3" w:rsidRPr="00DA3870">
              <w:rPr>
                <w:rFonts w:ascii="Times New Roman" w:hAnsi="Times New Roman"/>
                <w:b/>
                <w:bCs/>
                <w:color w:val="000000"/>
              </w:rPr>
              <w:t>Älä</w:t>
            </w:r>
            <w:r w:rsidR="008426D3" w:rsidRPr="00DA3870">
              <w:rPr>
                <w:rFonts w:ascii="Times New Roman" w:hAnsi="Times New Roman"/>
                <w:color w:val="000000"/>
              </w:rPr>
              <w:t xml:space="preserve"> pistä lääkettä alle 5 cm:n päähän navasta.</w:t>
            </w:r>
          </w:p>
          <w:p w14:paraId="540917CA" w14:textId="5282EFD4" w:rsidR="00DE21DD" w:rsidRPr="00DA3870" w:rsidRDefault="00C822BC" w:rsidP="00CE0154">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3067" w:author="Author">
              <w:r w:rsidRPr="00DA3870" w:rsidDel="00166122">
                <w:rPr>
                  <w:rFonts w:ascii="Times New Roman" w:hAnsi="Times New Roman"/>
                  <w:b/>
                  <w:bCs/>
                  <w:color w:val="000000"/>
                </w:rPr>
                <w:delText>joku muu</w:delText>
              </w:r>
            </w:del>
            <w:ins w:id="3068" w:author="Author">
              <w:r w:rsidR="00166122">
                <w:rPr>
                  <w:rFonts w:ascii="Times New Roman" w:hAnsi="Times New Roman"/>
                  <w:b/>
                  <w:bCs/>
                  <w:color w:val="000000"/>
                </w:rPr>
                <w:t>toinen henkilö</w:t>
              </w:r>
            </w:ins>
            <w:r w:rsidRPr="00DA3870">
              <w:rPr>
                <w:rFonts w:ascii="Times New Roman" w:hAnsi="Times New Roman"/>
                <w:b/>
                <w:bCs/>
                <w:color w:val="000000"/>
              </w:rPr>
              <w:t xml:space="preserve"> </w:t>
            </w:r>
            <w:r w:rsidRPr="00DA3870">
              <w:rPr>
                <w:rFonts w:ascii="Times New Roman" w:hAnsi="Times New Roman"/>
                <w:bCs/>
                <w:color w:val="000000"/>
              </w:rPr>
              <w:t>pistää sen, lääke</w:t>
            </w:r>
            <w:r w:rsidRPr="00DA3870" w:rsidDel="00C822BC">
              <w:rPr>
                <w:rFonts w:ascii="Times New Roman" w:hAnsi="Times New Roman"/>
                <w:b/>
                <w:bCs/>
                <w:color w:val="000000"/>
              </w:rPr>
              <w:t xml:space="preserve"> </w:t>
            </w:r>
            <w:r w:rsidR="008426D3" w:rsidRPr="00DA3870">
              <w:rPr>
                <w:rFonts w:ascii="Times New Roman" w:hAnsi="Times New Roman"/>
                <w:color w:val="000000"/>
              </w:rPr>
              <w:t>voi</w:t>
            </w:r>
            <w:r w:rsidRPr="00DA3870">
              <w:rPr>
                <w:rFonts w:ascii="Times New Roman" w:hAnsi="Times New Roman"/>
                <w:color w:val="000000"/>
              </w:rPr>
              <w:t>daan</w:t>
            </w:r>
            <w:r w:rsidR="008426D3" w:rsidRPr="00DA3870">
              <w:rPr>
                <w:rFonts w:ascii="Times New Roman" w:hAnsi="Times New Roman"/>
                <w:color w:val="000000"/>
              </w:rPr>
              <w:t xml:space="preserve"> pistää etureiteen. Pistoskohdan on oltava vähintään 5 cm polven yläpuolella ja 5 cm nivusen alapuolella.</w:t>
            </w:r>
          </w:p>
          <w:p w14:paraId="7BE2920C" w14:textId="664BD45C" w:rsidR="00DE21DD" w:rsidRPr="00DA3870" w:rsidRDefault="00C822BC" w:rsidP="00CE0154">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lääkkeen pistää</w:t>
            </w:r>
            <w:r w:rsidRPr="00DA3870">
              <w:rPr>
                <w:rFonts w:ascii="Times New Roman" w:hAnsi="Times New Roman"/>
                <w:b/>
                <w:bCs/>
                <w:color w:val="000000"/>
              </w:rPr>
              <w:t xml:space="preserve"> </w:t>
            </w:r>
            <w:del w:id="3069" w:author="Author">
              <w:r w:rsidRPr="00DA3870" w:rsidDel="00166122">
                <w:rPr>
                  <w:rFonts w:ascii="Times New Roman" w:hAnsi="Times New Roman"/>
                  <w:b/>
                  <w:bCs/>
                  <w:color w:val="000000"/>
                </w:rPr>
                <w:delText>joku muu</w:delText>
              </w:r>
            </w:del>
            <w:ins w:id="3070" w:author="Author">
              <w:r w:rsidR="00166122">
                <w:rPr>
                  <w:rFonts w:ascii="Times New Roman" w:hAnsi="Times New Roman"/>
                  <w:b/>
                  <w:bCs/>
                  <w:color w:val="000000"/>
                </w:rPr>
                <w:t>toinen henkilö</w:t>
              </w:r>
            </w:ins>
            <w:r w:rsidR="00CC1A58" w:rsidRPr="00DA3870">
              <w:rPr>
                <w:rFonts w:ascii="Times New Roman" w:hAnsi="Times New Roman"/>
                <w:bCs/>
                <w:color w:val="000000"/>
              </w:rPr>
              <w:t>,</w:t>
            </w:r>
            <w:r w:rsidRPr="00DA3870">
              <w:rPr>
                <w:rFonts w:ascii="Times New Roman" w:hAnsi="Times New Roman"/>
                <w:color w:val="000000"/>
              </w:rPr>
              <w:t xml:space="preserve"> l</w:t>
            </w:r>
            <w:r w:rsidR="008426D3" w:rsidRPr="00DA3870">
              <w:rPr>
                <w:rFonts w:ascii="Times New Roman" w:hAnsi="Times New Roman"/>
                <w:color w:val="000000"/>
              </w:rPr>
              <w:t>ääke voidaan pistää olkavarren takaosaan.</w:t>
            </w:r>
          </w:p>
          <w:p w14:paraId="3E09C541" w14:textId="77777777" w:rsidR="00DE21DD" w:rsidRPr="00DA3870" w:rsidRDefault="008426D3" w:rsidP="00CE0154">
            <w:pPr>
              <w:pStyle w:val="ListParagraph"/>
              <w:numPr>
                <w:ilvl w:val="0"/>
                <w:numId w:val="66"/>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rPr>
              <w:t xml:space="preserve"> pistä joka kerta täsmälleen samaan kohtaan. Jos annoksen ensimmäinen pistos annettiin esimerkiksi vatsan alueelle, annoksen toinen pistos voidaan antaa toiseen kohtaan vatsan alueella.</w:t>
            </w:r>
          </w:p>
          <w:p w14:paraId="17E121DD" w14:textId="77777777" w:rsidR="00DE21DD" w:rsidRDefault="008426D3" w:rsidP="00CE0154">
            <w:pPr>
              <w:pStyle w:val="ListParagraph"/>
              <w:numPr>
                <w:ilvl w:val="0"/>
                <w:numId w:val="66"/>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b/>
                <w:bCs/>
                <w:color w:val="000000"/>
              </w:rPr>
              <w:t>Älä</w:t>
            </w:r>
            <w:r w:rsidRPr="00DA3870">
              <w:rPr>
                <w:rFonts w:ascii="Times New Roman" w:hAnsi="Times New Roman"/>
                <w:color w:val="000000"/>
              </w:rPr>
              <w:t xml:space="preserve"> pistä kohtaan, jossa iho on arka, mustelmilla, punoittava tai kovettunut.</w:t>
            </w:r>
          </w:p>
          <w:p w14:paraId="09D1EBEB" w14:textId="77777777" w:rsidR="00E83894" w:rsidRPr="00DA3870" w:rsidRDefault="00E83894" w:rsidP="007605D5">
            <w:pPr>
              <w:pStyle w:val="ListParagraph"/>
              <w:tabs>
                <w:tab w:val="left" w:pos="5670"/>
              </w:tabs>
              <w:spacing w:after="0" w:line="240" w:lineRule="auto"/>
              <w:ind w:left="567"/>
              <w:contextualSpacing w:val="0"/>
              <w:rPr>
                <w:rFonts w:ascii="Times New Roman" w:hAnsi="Times New Roman"/>
                <w:color w:val="000000"/>
              </w:rPr>
            </w:pPr>
          </w:p>
          <w:p w14:paraId="32DCC732" w14:textId="176FA0A8" w:rsidR="008648C0" w:rsidRPr="00DA3870" w:rsidRDefault="008426D3" w:rsidP="00C822BC">
            <w:pPr>
              <w:tabs>
                <w:tab w:val="left" w:pos="5670"/>
              </w:tabs>
              <w:spacing w:line="240" w:lineRule="auto"/>
              <w:ind w:left="-47"/>
              <w:rPr>
                <w:b/>
                <w:bCs/>
              </w:rPr>
            </w:pPr>
            <w:r w:rsidRPr="00DA3870">
              <w:rPr>
                <w:b/>
                <w:bCs/>
                <w:color w:val="000000"/>
              </w:rPr>
              <w:t xml:space="preserve">Puhdista pistoskohta </w:t>
            </w:r>
            <w:r w:rsidR="00C822BC" w:rsidRPr="00DA3870">
              <w:rPr>
                <w:b/>
                <w:bCs/>
                <w:color w:val="000000"/>
              </w:rPr>
              <w:t>desinfiointi</w:t>
            </w:r>
            <w:r w:rsidRPr="00DA3870">
              <w:rPr>
                <w:b/>
                <w:bCs/>
                <w:color w:val="000000"/>
              </w:rPr>
              <w:t>pyyhkeellä. Anna pistoskohdan kuivua ennen lääkkeen pistämistä.</w:t>
            </w:r>
          </w:p>
        </w:tc>
      </w:tr>
    </w:tbl>
    <w:p w14:paraId="5A8E1405" w14:textId="6E3B14C1" w:rsidR="008648C0" w:rsidRPr="00DA3870" w:rsidRDefault="008648C0" w:rsidP="008648C0">
      <w:pPr>
        <w:tabs>
          <w:tab w:val="left" w:pos="5670"/>
        </w:tabs>
        <w:spacing w:line="240" w:lineRule="auto"/>
        <w:rPr>
          <w:szCs w:val="22"/>
        </w:rPr>
      </w:pPr>
    </w:p>
    <w:p w14:paraId="17A2F8EF" w14:textId="6B982AC5" w:rsidR="008648C0" w:rsidRPr="00DA3870" w:rsidRDefault="008648C0" w:rsidP="008648C0">
      <w:pPr>
        <w:tabs>
          <w:tab w:val="left" w:pos="5670"/>
        </w:tabs>
        <w:spacing w:line="240" w:lineRule="auto"/>
      </w:pPr>
    </w:p>
    <w:tbl>
      <w:tblPr>
        <w:tblW w:w="0" w:type="auto"/>
        <w:tblLook w:val="04A0" w:firstRow="1" w:lastRow="0" w:firstColumn="1" w:lastColumn="0" w:noHBand="0" w:noVBand="1"/>
      </w:tblPr>
      <w:tblGrid>
        <w:gridCol w:w="9071"/>
      </w:tblGrid>
      <w:tr w:rsidR="002F08E7" w:rsidRPr="00DA3870" w14:paraId="7BD01309" w14:textId="77777777" w:rsidTr="00774BF6">
        <w:tc>
          <w:tcPr>
            <w:tcW w:w="9287" w:type="dxa"/>
            <w:shd w:val="clear" w:color="auto" w:fill="auto"/>
          </w:tcPr>
          <w:p w14:paraId="623498A0" w14:textId="5170376C" w:rsidR="008648C0" w:rsidRPr="00DA3870" w:rsidRDefault="0097126B" w:rsidP="00774BF6">
            <w:pPr>
              <w:tabs>
                <w:tab w:val="left" w:pos="5670"/>
              </w:tabs>
              <w:rPr>
                <w:b/>
                <w:bCs/>
                <w:color w:val="000000"/>
                <w:szCs w:val="22"/>
              </w:rPr>
            </w:pPr>
            <w:r>
              <w:rPr>
                <w:b/>
                <w:bCs/>
                <w:color w:val="000000"/>
                <w:szCs w:val="22"/>
              </w:rPr>
              <w:t>Omvoh-valmisteen</w:t>
            </w:r>
            <w:r w:rsidR="008426D3" w:rsidRPr="00DA3870">
              <w:rPr>
                <w:b/>
                <w:bCs/>
                <w:color w:val="000000"/>
                <w:szCs w:val="22"/>
              </w:rPr>
              <w:t xml:space="preserve"> pistäminen</w:t>
            </w:r>
          </w:p>
          <w:p w14:paraId="16D02DFC" w14:textId="77777777" w:rsidR="008648C0" w:rsidRPr="00DA3870" w:rsidRDefault="008648C0" w:rsidP="00774BF6">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2F08E7" w:rsidRPr="00DA3870" w14:paraId="4BCE6ABA" w14:textId="77777777" w:rsidTr="00774BF6">
              <w:trPr>
                <w:trHeight w:val="4429"/>
              </w:trPr>
              <w:tc>
                <w:tcPr>
                  <w:tcW w:w="816" w:type="dxa"/>
                </w:tcPr>
                <w:p w14:paraId="292C172C" w14:textId="77777777" w:rsidR="008648C0" w:rsidRPr="00DA3870" w:rsidRDefault="008648C0" w:rsidP="00774BF6">
                  <w:pPr>
                    <w:tabs>
                      <w:tab w:val="left" w:pos="5670"/>
                    </w:tabs>
                    <w:rPr>
                      <w:b/>
                      <w:bCs/>
                      <w:szCs w:val="22"/>
                    </w:rPr>
                  </w:pPr>
                </w:p>
                <w:p w14:paraId="1B81AB7C" w14:textId="77777777" w:rsidR="008648C0" w:rsidRPr="00DA3870" w:rsidRDefault="008426D3" w:rsidP="00774BF6">
                  <w:pPr>
                    <w:tabs>
                      <w:tab w:val="left" w:pos="5670"/>
                    </w:tabs>
                    <w:rPr>
                      <w:b/>
                      <w:bCs/>
                      <w:szCs w:val="22"/>
                    </w:rPr>
                  </w:pPr>
                  <w:r w:rsidRPr="00DA3870">
                    <w:rPr>
                      <w:b/>
                      <w:bCs/>
                      <w:szCs w:val="22"/>
                    </w:rPr>
                    <w:t>1</w:t>
                  </w:r>
                </w:p>
                <w:p w14:paraId="589C65DF" w14:textId="77777777" w:rsidR="008648C0" w:rsidRPr="00DA3870" w:rsidRDefault="008648C0" w:rsidP="00774BF6">
                  <w:pPr>
                    <w:tabs>
                      <w:tab w:val="left" w:pos="5670"/>
                    </w:tabs>
                    <w:rPr>
                      <w:b/>
                      <w:bCs/>
                      <w:szCs w:val="22"/>
                    </w:rPr>
                  </w:pPr>
                </w:p>
              </w:tc>
              <w:tc>
                <w:tcPr>
                  <w:tcW w:w="3891" w:type="dxa"/>
                </w:tcPr>
                <w:p w14:paraId="02FD1433" w14:textId="77777777" w:rsidR="008648C0" w:rsidRPr="00DA3870" w:rsidRDefault="008648C0" w:rsidP="00774BF6">
                  <w:pPr>
                    <w:tabs>
                      <w:tab w:val="left" w:pos="5670"/>
                    </w:tabs>
                    <w:rPr>
                      <w:b/>
                      <w:bCs/>
                      <w:color w:val="000000"/>
                      <w:szCs w:val="22"/>
                    </w:rPr>
                  </w:pPr>
                </w:p>
                <w:p w14:paraId="41FCA97E" w14:textId="77777777" w:rsidR="008648C0" w:rsidRPr="00DA3870" w:rsidRDefault="008426D3" w:rsidP="00774BF6">
                  <w:pPr>
                    <w:tabs>
                      <w:tab w:val="left" w:pos="5670"/>
                    </w:tabs>
                    <w:rPr>
                      <w:b/>
                      <w:bCs/>
                      <w:color w:val="000000"/>
                      <w:szCs w:val="22"/>
                    </w:rPr>
                  </w:pPr>
                  <w:r w:rsidRPr="00DA3870">
                    <w:rPr>
                      <w:b/>
                      <w:bCs/>
                      <w:color w:val="000000"/>
                      <w:szCs w:val="22"/>
                    </w:rPr>
                    <w:t>Poista suojus kynästä</w:t>
                  </w:r>
                </w:p>
                <w:p w14:paraId="14FF0CC3" w14:textId="77777777" w:rsidR="008648C0" w:rsidRPr="00DA3870" w:rsidRDefault="008648C0" w:rsidP="00774BF6">
                  <w:pPr>
                    <w:tabs>
                      <w:tab w:val="left" w:pos="5670"/>
                    </w:tabs>
                    <w:rPr>
                      <w:b/>
                      <w:bCs/>
                      <w:szCs w:val="22"/>
                    </w:rPr>
                  </w:pPr>
                </w:p>
                <w:p w14:paraId="179951FC" w14:textId="069D413F" w:rsidR="008648C0" w:rsidRPr="00DA3870" w:rsidRDefault="008426D3" w:rsidP="00774BF6">
                  <w:pPr>
                    <w:tabs>
                      <w:tab w:val="left" w:pos="5670"/>
                    </w:tabs>
                    <w:ind w:left="320" w:hanging="320"/>
                    <w:rPr>
                      <w:color w:val="000000"/>
                      <w:szCs w:val="22"/>
                    </w:rPr>
                  </w:pPr>
                  <w:r w:rsidRPr="00DA3870">
                    <w:rPr>
                      <w:b/>
                      <w:bCs/>
                      <w:noProof/>
                      <w:szCs w:val="22"/>
                    </w:rPr>
                    <w:drawing>
                      <wp:inline distT="0" distB="0" distL="0" distR="0" wp14:anchorId="45DC902F" wp14:editId="399443E6">
                        <wp:extent cx="295275" cy="294198"/>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7" cstate="print"/>
                                <a:stretch>
                                  <a:fillRect/>
                                </a:stretch>
                              </pic:blipFill>
                              <pic:spPr>
                                <a:xfrm>
                                  <a:off x="0" y="0"/>
                                  <a:ext cx="299263" cy="298172"/>
                                </a:xfrm>
                                <a:prstGeom prst="rect">
                                  <a:avLst/>
                                </a:prstGeom>
                              </pic:spPr>
                            </pic:pic>
                          </a:graphicData>
                        </a:graphic>
                      </wp:inline>
                    </w:drawing>
                  </w:r>
                  <w:r w:rsidRPr="00DA3870">
                    <w:rPr>
                      <w:b/>
                      <w:bCs/>
                      <w:color w:val="000000"/>
                      <w:szCs w:val="22"/>
                    </w:rPr>
                    <w:t xml:space="preserve">Varmista, että kynä on </w:t>
                  </w:r>
                  <w:r w:rsidRPr="00DA3870">
                    <w:t>lukittu.</w:t>
                  </w:r>
                </w:p>
                <w:p w14:paraId="6FEAEC69" w14:textId="77777777" w:rsidR="008648C0" w:rsidRPr="00DA3870" w:rsidRDefault="008648C0" w:rsidP="00774BF6">
                  <w:pPr>
                    <w:tabs>
                      <w:tab w:val="left" w:pos="5670"/>
                    </w:tabs>
                    <w:ind w:left="320" w:hanging="320"/>
                    <w:rPr>
                      <w:color w:val="000000"/>
                      <w:szCs w:val="22"/>
                    </w:rPr>
                  </w:pPr>
                </w:p>
                <w:p w14:paraId="227C7D5F" w14:textId="77777777" w:rsidR="00DE21DD" w:rsidRPr="00DA3870" w:rsidRDefault="008426D3" w:rsidP="00CE0154">
                  <w:pPr>
                    <w:tabs>
                      <w:tab w:val="left" w:pos="5670"/>
                    </w:tabs>
                    <w:rPr>
                      <w:color w:val="000000"/>
                      <w:szCs w:val="22"/>
                    </w:rPr>
                  </w:pPr>
                  <w:r w:rsidRPr="00DA3870">
                    <w:rPr>
                      <w:color w:val="000000"/>
                      <w:szCs w:val="22"/>
                    </w:rPr>
                    <w:t>Älä poista harmaata kantaosan suojusta ennen kuin olet valmis pistämään lääkkeen.</w:t>
                  </w:r>
                </w:p>
                <w:p w14:paraId="1CE2577E" w14:textId="77777777" w:rsidR="00DE21DD" w:rsidRPr="00DA3870" w:rsidRDefault="008426D3" w:rsidP="00CE0154">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Kierrä harmaa kantaosan suojus irti </w:t>
                  </w:r>
                  <w:r w:rsidRPr="008B72DB">
                    <w:rPr>
                      <w:rFonts w:ascii="Times New Roman" w:hAnsi="Times New Roman"/>
                      <w:color w:val="000000"/>
                      <w:shd w:val="clear" w:color="auto" w:fill="D9D9D9" w:themeFill="background1" w:themeFillShade="D9"/>
                    </w:rPr>
                    <w:t>ja heitä se talousjätteeseen.</w:t>
                  </w:r>
                </w:p>
                <w:p w14:paraId="3243362B" w14:textId="1E90D071" w:rsidR="00DE21DD" w:rsidRPr="00DA3870" w:rsidRDefault="006C1856" w:rsidP="00CE0154">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Pr>
                      <w:noProof/>
                    </w:rPr>
                    <mc:AlternateContent>
                      <mc:Choice Requires="wps">
                        <w:drawing>
                          <wp:anchor distT="0" distB="0" distL="114300" distR="114300" simplePos="0" relativeHeight="251658242" behindDoc="0" locked="0" layoutInCell="1" allowOverlap="1" wp14:anchorId="07FDACD1" wp14:editId="2E341184">
                            <wp:simplePos x="0" y="0"/>
                            <wp:positionH relativeFrom="column">
                              <wp:posOffset>2038350</wp:posOffset>
                            </wp:positionH>
                            <wp:positionV relativeFrom="paragraph">
                              <wp:posOffset>408940</wp:posOffset>
                            </wp:positionV>
                            <wp:extent cx="1351280" cy="6096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609600"/>
                                    </a:xfrm>
                                    <a:prstGeom prst="rect">
                                      <a:avLst/>
                                    </a:prstGeom>
                                    <a:noFill/>
                                    <a:ln w="6350">
                                      <a:noFill/>
                                    </a:ln>
                                  </wps:spPr>
                                  <wps:txbx>
                                    <w:txbxContent>
                                      <w:p w14:paraId="3ECF40E3" w14:textId="77777777" w:rsidR="00BC7A0A" w:rsidRPr="00A93B8A" w:rsidRDefault="00BC7A0A" w:rsidP="000A3E9D">
                                        <w:pPr>
                                          <w:rPr>
                                            <w:rFonts w:ascii="Arial" w:hAnsi="Arial" w:cs="Arial"/>
                                            <w:b/>
                                            <w:bCs/>
                                            <w:sz w:val="18"/>
                                            <w:szCs w:val="18"/>
                                          </w:rPr>
                                        </w:pPr>
                                        <w:r>
                                          <w:rPr>
                                            <w:rFonts w:ascii="Arial" w:hAnsi="Arial"/>
                                            <w:b/>
                                            <w:bCs/>
                                            <w:sz w:val="18"/>
                                            <w:szCs w:val="18"/>
                                          </w:rPr>
                                          <w:t>Harmaa kantaosan suojus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 style="position:absolute;left:0;text-align:left;margin-left:160.5pt;margin-top:32.2pt;width:106.4pt;height:4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" w14:anchorId="07FDACD1">
                            <v:textbox>
                              <w:txbxContent>
                                <w:p w:rsidRPr="00A93B8A" w:rsidR="00BC7A0A" w:rsidP="000A3E9D" w:rsidRDefault="00BC7A0A" w14:paraId="3ECF40E3" w14:textId="77777777">
                                  <w:pPr>
                                    <w:rPr>
                                      <w:rFonts w:ascii="Arial" w:hAnsi="Arial" w:cs="Arial"/>
                                      <w:b/>
                                      <w:bCs/>
                                      <w:sz w:val="18"/>
                                      <w:szCs w:val="18"/>
                                    </w:rPr>
                                  </w:pPr>
                                  <w:r>
                                    <w:rPr>
                                      <w:rFonts w:ascii="Arial" w:hAnsi="Arial"/>
                                      <w:b/>
                                      <w:bCs/>
                                      <w:sz w:val="18"/>
                                      <w:szCs w:val="18"/>
                                    </w:rPr>
                                    <w:t>Harmaa kantaosan suojus</w:t>
                                  </w:r>
                                </w:p>
                              </w:txbxContent>
                            </v:textbox>
                          </v:shape>
                        </w:pict>
                      </mc:Fallback>
                    </mc:AlternateContent>
                  </w:r>
                  <w:r w:rsidR="008426D3" w:rsidRPr="00DA3870">
                    <w:rPr>
                      <w:rFonts w:ascii="Times New Roman" w:hAnsi="Times New Roman"/>
                      <w:b/>
                      <w:bCs/>
                      <w:color w:val="000000"/>
                    </w:rPr>
                    <w:t xml:space="preserve">Älä </w:t>
                  </w:r>
                  <w:r w:rsidR="008426D3" w:rsidRPr="00DA3870">
                    <w:rPr>
                      <w:rFonts w:ascii="Times New Roman" w:hAnsi="Times New Roman"/>
                      <w:color w:val="000000"/>
                    </w:rPr>
                    <w:t>pane harmaata kantaosan suojusta takaisin kynään – se voi vaurioittaa neulaa.</w:t>
                  </w:r>
                </w:p>
                <w:p w14:paraId="5781EEB4" w14:textId="77777777" w:rsidR="00DE21DD" w:rsidRPr="00DA3870" w:rsidRDefault="008426D3" w:rsidP="00CE0154">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b/>
                      <w:bCs/>
                      <w:color w:val="000000"/>
                    </w:rPr>
                    <w:t>Älä</w:t>
                  </w:r>
                  <w:r w:rsidRPr="00DA3870">
                    <w:rPr>
                      <w:rFonts w:ascii="Times New Roman" w:hAnsi="Times New Roman"/>
                      <w:color w:val="000000"/>
                    </w:rPr>
                    <w:t xml:space="preserve"> kosketa neulaa.</w:t>
                  </w:r>
                </w:p>
                <w:p w14:paraId="2EAF5C7D" w14:textId="77777777" w:rsidR="008648C0" w:rsidRPr="00DA3870" w:rsidRDefault="008648C0" w:rsidP="00774BF6">
                  <w:pPr>
                    <w:tabs>
                      <w:tab w:val="left" w:pos="5670"/>
                    </w:tabs>
                    <w:ind w:left="320" w:hanging="320"/>
                    <w:rPr>
                      <w:szCs w:val="22"/>
                    </w:rPr>
                  </w:pPr>
                </w:p>
              </w:tc>
              <w:tc>
                <w:tcPr>
                  <w:tcW w:w="5580" w:type="dxa"/>
                </w:tcPr>
                <w:p w14:paraId="187BECDF" w14:textId="77777777" w:rsidR="008648C0" w:rsidRPr="00DA3870" w:rsidRDefault="008648C0" w:rsidP="00774BF6">
                  <w:pPr>
                    <w:tabs>
                      <w:tab w:val="left" w:pos="5670"/>
                    </w:tabs>
                  </w:pPr>
                </w:p>
                <w:p w14:paraId="653AE919" w14:textId="77777777" w:rsidR="008648C0" w:rsidRPr="00DA3870" w:rsidRDefault="008648C0" w:rsidP="00774BF6">
                  <w:pPr>
                    <w:tabs>
                      <w:tab w:val="left" w:pos="5670"/>
                    </w:tabs>
                  </w:pPr>
                </w:p>
                <w:p w14:paraId="200D45DE" w14:textId="77777777" w:rsidR="008648C0" w:rsidRPr="00DA3870" w:rsidRDefault="008648C0" w:rsidP="00774BF6">
                  <w:pPr>
                    <w:tabs>
                      <w:tab w:val="left" w:pos="5670"/>
                    </w:tabs>
                  </w:pPr>
                </w:p>
                <w:p w14:paraId="383E0AB3" w14:textId="77777777" w:rsidR="008648C0" w:rsidRPr="00DA3870" w:rsidRDefault="008648C0" w:rsidP="00774BF6">
                  <w:pPr>
                    <w:tabs>
                      <w:tab w:val="left" w:pos="5670"/>
                    </w:tabs>
                  </w:pPr>
                </w:p>
                <w:p w14:paraId="3F2D3F95" w14:textId="0DF816EA" w:rsidR="008648C0" w:rsidRPr="00DA3870" w:rsidRDefault="008426D3" w:rsidP="00774BF6">
                  <w:pPr>
                    <w:tabs>
                      <w:tab w:val="left" w:pos="5670"/>
                    </w:tabs>
                  </w:pPr>
                  <w:r w:rsidRPr="00DA3870">
                    <w:t xml:space="preserve">  </w:t>
                  </w:r>
                  <w:r w:rsidR="00A172F3">
                    <w:rPr>
                      <w:noProof/>
                    </w:rPr>
                    <w:drawing>
                      <wp:inline distT="0" distB="0" distL="0" distR="0" wp14:anchorId="4D1F267A" wp14:editId="3F14006B">
                        <wp:extent cx="1418590" cy="750598"/>
                        <wp:effectExtent l="0" t="0" r="0" b="0"/>
                        <wp:docPr id="194356582" name="Grafik 10" descr="Ein Bild, das Screenshot, Thermometer,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56582" name="Grafik 10" descr="Ein Bild, das Screenshot, Thermometer, Design enthält.&#10;&#10;Automatisch generierte Beschreibu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30871" cy="757096"/>
                                </a:xfrm>
                                <a:prstGeom prst="rect">
                                  <a:avLst/>
                                </a:prstGeom>
                                <a:noFill/>
                                <a:ln>
                                  <a:noFill/>
                                </a:ln>
                              </pic:spPr>
                            </pic:pic>
                          </a:graphicData>
                        </a:graphic>
                      </wp:inline>
                    </w:drawing>
                  </w:r>
                </w:p>
                <w:p w14:paraId="45ED06B4" w14:textId="77777777" w:rsidR="008648C0" w:rsidRPr="00DA3870" w:rsidRDefault="008648C0" w:rsidP="00774BF6">
                  <w:pPr>
                    <w:tabs>
                      <w:tab w:val="left" w:pos="5670"/>
                    </w:tabs>
                  </w:pPr>
                </w:p>
                <w:p w14:paraId="3126FD7C" w14:textId="77777777" w:rsidR="008648C0" w:rsidRPr="00DA3870" w:rsidRDefault="008648C0" w:rsidP="00774BF6">
                  <w:pPr>
                    <w:tabs>
                      <w:tab w:val="left" w:pos="5670"/>
                    </w:tabs>
                  </w:pPr>
                </w:p>
                <w:p w14:paraId="3FD74C92" w14:textId="77777777" w:rsidR="008648C0" w:rsidRPr="00DA3870" w:rsidRDefault="008648C0" w:rsidP="00774BF6">
                  <w:pPr>
                    <w:tabs>
                      <w:tab w:val="left" w:pos="5670"/>
                    </w:tabs>
                  </w:pPr>
                </w:p>
                <w:p w14:paraId="41A164AA" w14:textId="49D44254" w:rsidR="008648C0" w:rsidRPr="00DA3870" w:rsidRDefault="006C1856" w:rsidP="00774BF6">
                  <w:pPr>
                    <w:tabs>
                      <w:tab w:val="left" w:pos="5670"/>
                    </w:tabs>
                  </w:pPr>
                  <w:r>
                    <w:rPr>
                      <w:noProof/>
                    </w:rPr>
                    <mc:AlternateContent>
                      <mc:Choice Requires="wps">
                        <w:drawing>
                          <wp:anchor distT="0" distB="0" distL="114300" distR="114300" simplePos="0" relativeHeight="251658270" behindDoc="0" locked="0" layoutInCell="1" allowOverlap="1" wp14:anchorId="7385E988" wp14:editId="7ACA9C1F">
                            <wp:simplePos x="0" y="0"/>
                            <wp:positionH relativeFrom="column">
                              <wp:posOffset>649605</wp:posOffset>
                            </wp:positionH>
                            <wp:positionV relativeFrom="paragraph">
                              <wp:posOffset>20955</wp:posOffset>
                            </wp:positionV>
                            <wp:extent cx="712470" cy="23749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7FAE0ECD" w14:textId="77777777" w:rsidR="00BC7A0A" w:rsidRPr="000B1113" w:rsidRDefault="00BC7A0A" w:rsidP="00A93B8A">
                                        <w:pPr>
                                          <w:rPr>
                                            <w:rFonts w:ascii="Arial" w:hAnsi="Arial" w:cs="Arial"/>
                                            <w:b/>
                                            <w:bCs/>
                                            <w:sz w:val="18"/>
                                            <w:szCs w:val="18"/>
                                          </w:rPr>
                                        </w:pPr>
                                        <w:r>
                                          <w:rPr>
                                            <w:rFonts w:ascii="Arial" w:hAnsi="Arial"/>
                                            <w:b/>
                                            <w:bCs/>
                                            <w:sz w:val="18"/>
                                            <w:szCs w:val="18"/>
                                          </w:rPr>
                                          <w:t>Neula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3" style="position:absolute;margin-left:51.15pt;margin-top:1.65pt;width:56.1pt;height:18.7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" w14:anchorId="7385E988">
                            <v:textbox>
                              <w:txbxContent>
                                <w:p w:rsidRPr="000B1113" w:rsidR="00BC7A0A" w:rsidP="00A93B8A" w:rsidRDefault="00BC7A0A" w14:paraId="7FAE0ECD" w14:textId="77777777">
                                  <w:pPr>
                                    <w:rPr>
                                      <w:rFonts w:ascii="Arial" w:hAnsi="Arial" w:cs="Arial"/>
                                      <w:b/>
                                      <w:bCs/>
                                      <w:sz w:val="18"/>
                                      <w:szCs w:val="18"/>
                                    </w:rPr>
                                  </w:pPr>
                                  <w:r>
                                    <w:rPr>
                                      <w:rFonts w:ascii="Arial" w:hAnsi="Arial"/>
                                      <w:b/>
                                      <w:bCs/>
                                      <w:sz w:val="18"/>
                                      <w:szCs w:val="18"/>
                                    </w:rPr>
                                    <w:t>Neula</w:t>
                                  </w:r>
                                </w:p>
                              </w:txbxContent>
                            </v:textbox>
                          </v:shape>
                        </w:pict>
                      </mc:Fallback>
                    </mc:AlternateContent>
                  </w:r>
                </w:p>
                <w:p w14:paraId="679FAF9D" w14:textId="77777777" w:rsidR="008648C0" w:rsidRPr="00DA3870" w:rsidRDefault="008648C0" w:rsidP="00774BF6">
                  <w:pPr>
                    <w:tabs>
                      <w:tab w:val="left" w:pos="5670"/>
                    </w:tabs>
                  </w:pPr>
                </w:p>
                <w:p w14:paraId="7420FC6A" w14:textId="77777777" w:rsidR="008648C0" w:rsidRPr="00DA3870" w:rsidRDefault="008648C0" w:rsidP="00774BF6">
                  <w:pPr>
                    <w:tabs>
                      <w:tab w:val="left" w:pos="5670"/>
                    </w:tabs>
                  </w:pPr>
                </w:p>
                <w:p w14:paraId="30805B4E" w14:textId="77777777" w:rsidR="008648C0" w:rsidRPr="00DA3870" w:rsidRDefault="008648C0" w:rsidP="00774BF6">
                  <w:pPr>
                    <w:tabs>
                      <w:tab w:val="left" w:pos="5670"/>
                    </w:tabs>
                  </w:pPr>
                </w:p>
                <w:p w14:paraId="473B8F49" w14:textId="77777777" w:rsidR="008648C0" w:rsidRPr="00DA3870" w:rsidRDefault="008648C0" w:rsidP="00774BF6">
                  <w:pPr>
                    <w:tabs>
                      <w:tab w:val="left" w:pos="5670"/>
                    </w:tabs>
                  </w:pPr>
                </w:p>
                <w:p w14:paraId="52F4B617" w14:textId="710A41D6" w:rsidR="008648C0" w:rsidRPr="00DA3870" w:rsidRDefault="009C18C8" w:rsidP="00774BF6">
                  <w:pPr>
                    <w:tabs>
                      <w:tab w:val="left" w:pos="5670"/>
                    </w:tabs>
                  </w:pPr>
                  <w:r>
                    <w:rPr>
                      <w:noProof/>
                    </w:rPr>
                    <w:drawing>
                      <wp:inline distT="0" distB="0" distL="0" distR="0" wp14:anchorId="4EFE48F8" wp14:editId="0C422DF6">
                        <wp:extent cx="1135380" cy="1115418"/>
                        <wp:effectExtent l="0" t="0" r="7620" b="8890"/>
                        <wp:docPr id="1326471563" name="Grafik 11" descr="Ein Bild, das Entwurf, Zeichnung, Kinderkuns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71563" name="Grafik 11" descr="Ein Bild, das Entwurf, Zeichnung, Kinderkunst, Kunst enthält.&#10;&#10;Automatisch generierte Beschreibu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7211" cy="1127041"/>
                                </a:xfrm>
                                <a:prstGeom prst="rect">
                                  <a:avLst/>
                                </a:prstGeom>
                                <a:noFill/>
                                <a:ln>
                                  <a:noFill/>
                                </a:ln>
                              </pic:spPr>
                            </pic:pic>
                          </a:graphicData>
                        </a:graphic>
                      </wp:inline>
                    </w:drawing>
                  </w:r>
                </w:p>
                <w:p w14:paraId="10FA70A4" w14:textId="77777777" w:rsidR="008648C0" w:rsidRPr="00DA3870" w:rsidRDefault="008648C0" w:rsidP="00774BF6">
                  <w:pPr>
                    <w:tabs>
                      <w:tab w:val="left" w:pos="5670"/>
                    </w:tabs>
                  </w:pPr>
                </w:p>
                <w:p w14:paraId="72C006B6" w14:textId="77777777" w:rsidR="008648C0" w:rsidRPr="00DA3870" w:rsidRDefault="008648C0" w:rsidP="00774BF6">
                  <w:pPr>
                    <w:tabs>
                      <w:tab w:val="left" w:pos="5670"/>
                    </w:tabs>
                  </w:pPr>
                </w:p>
              </w:tc>
            </w:tr>
            <w:tr w:rsidR="002F08E7" w:rsidRPr="00DA3870" w14:paraId="30F87745" w14:textId="77777777" w:rsidTr="00774BF6">
              <w:tc>
                <w:tcPr>
                  <w:tcW w:w="816" w:type="dxa"/>
                </w:tcPr>
                <w:p w14:paraId="48E15017" w14:textId="77777777" w:rsidR="008648C0" w:rsidRPr="00DA3870" w:rsidRDefault="008426D3" w:rsidP="00774BF6">
                  <w:pPr>
                    <w:tabs>
                      <w:tab w:val="left" w:pos="5670"/>
                    </w:tabs>
                    <w:rPr>
                      <w:b/>
                      <w:bCs/>
                      <w:szCs w:val="22"/>
                    </w:rPr>
                  </w:pPr>
                  <w:r w:rsidRPr="00DA3870">
                    <w:rPr>
                      <w:b/>
                      <w:bCs/>
                      <w:szCs w:val="22"/>
                    </w:rPr>
                    <w:t>2</w:t>
                  </w:r>
                </w:p>
                <w:p w14:paraId="06CA5920" w14:textId="77777777" w:rsidR="008648C0" w:rsidRPr="00DA3870" w:rsidRDefault="008648C0" w:rsidP="00774BF6">
                  <w:pPr>
                    <w:tabs>
                      <w:tab w:val="left" w:pos="5670"/>
                    </w:tabs>
                    <w:rPr>
                      <w:b/>
                      <w:bCs/>
                      <w:szCs w:val="22"/>
                    </w:rPr>
                  </w:pPr>
                </w:p>
                <w:p w14:paraId="1BC9E124" w14:textId="77777777" w:rsidR="008648C0" w:rsidRPr="00DA3870" w:rsidRDefault="008648C0" w:rsidP="00774BF6">
                  <w:pPr>
                    <w:tabs>
                      <w:tab w:val="left" w:pos="5670"/>
                    </w:tabs>
                    <w:rPr>
                      <w:b/>
                      <w:bCs/>
                      <w:szCs w:val="22"/>
                    </w:rPr>
                  </w:pPr>
                </w:p>
                <w:p w14:paraId="2ACEE49E" w14:textId="77777777" w:rsidR="008648C0" w:rsidRPr="00DA3870" w:rsidRDefault="008648C0" w:rsidP="00774BF6">
                  <w:pPr>
                    <w:tabs>
                      <w:tab w:val="left" w:pos="5670"/>
                    </w:tabs>
                    <w:rPr>
                      <w:b/>
                      <w:bCs/>
                      <w:szCs w:val="22"/>
                    </w:rPr>
                  </w:pPr>
                </w:p>
                <w:p w14:paraId="5E254043" w14:textId="2E6F1D8B" w:rsidR="008648C0" w:rsidRPr="00DA3870" w:rsidRDefault="008648C0" w:rsidP="00774BF6">
                  <w:pPr>
                    <w:tabs>
                      <w:tab w:val="left" w:pos="5670"/>
                    </w:tabs>
                    <w:rPr>
                      <w:b/>
                      <w:bCs/>
                      <w:szCs w:val="22"/>
                    </w:rPr>
                  </w:pPr>
                </w:p>
                <w:p w14:paraId="77CD2C9E" w14:textId="77777777" w:rsidR="00CA2174" w:rsidRPr="00DA3870" w:rsidRDefault="00CA2174" w:rsidP="00774BF6">
                  <w:pPr>
                    <w:tabs>
                      <w:tab w:val="left" w:pos="5670"/>
                    </w:tabs>
                    <w:rPr>
                      <w:b/>
                      <w:bCs/>
                      <w:szCs w:val="22"/>
                    </w:rPr>
                  </w:pPr>
                </w:p>
                <w:p w14:paraId="561F3363" w14:textId="77777777" w:rsidR="008648C0" w:rsidRPr="00DA3870" w:rsidRDefault="008648C0" w:rsidP="00774BF6">
                  <w:pPr>
                    <w:tabs>
                      <w:tab w:val="left" w:pos="5670"/>
                    </w:tabs>
                    <w:rPr>
                      <w:b/>
                      <w:bCs/>
                      <w:szCs w:val="22"/>
                    </w:rPr>
                  </w:pPr>
                </w:p>
                <w:p w14:paraId="06035022" w14:textId="77777777" w:rsidR="008648C0" w:rsidRPr="00DA3870" w:rsidRDefault="008426D3" w:rsidP="00774BF6">
                  <w:pPr>
                    <w:tabs>
                      <w:tab w:val="left" w:pos="5670"/>
                    </w:tabs>
                    <w:rPr>
                      <w:b/>
                      <w:bCs/>
                      <w:szCs w:val="22"/>
                    </w:rPr>
                  </w:pPr>
                  <w:r w:rsidRPr="00DA3870">
                    <w:rPr>
                      <w:noProof/>
                    </w:rPr>
                    <w:drawing>
                      <wp:inline distT="0" distB="0" distL="0" distR="0" wp14:anchorId="62B19309" wp14:editId="5162B6CE">
                        <wp:extent cx="371475" cy="3333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0" cstate="print"/>
                                <a:stretch>
                                  <a:fillRect/>
                                </a:stretch>
                              </pic:blipFill>
                              <pic:spPr>
                                <a:xfrm>
                                  <a:off x="0" y="0"/>
                                  <a:ext cx="371475" cy="333375"/>
                                </a:xfrm>
                                <a:prstGeom prst="rect">
                                  <a:avLst/>
                                </a:prstGeom>
                              </pic:spPr>
                            </pic:pic>
                          </a:graphicData>
                        </a:graphic>
                      </wp:inline>
                    </w:drawing>
                  </w:r>
                </w:p>
                <w:p w14:paraId="4825E2CC" w14:textId="77777777" w:rsidR="008648C0" w:rsidRPr="00DA3870" w:rsidRDefault="008648C0" w:rsidP="00774BF6">
                  <w:pPr>
                    <w:tabs>
                      <w:tab w:val="left" w:pos="5670"/>
                    </w:tabs>
                    <w:rPr>
                      <w:b/>
                      <w:bCs/>
                      <w:szCs w:val="22"/>
                    </w:rPr>
                  </w:pPr>
                </w:p>
              </w:tc>
              <w:tc>
                <w:tcPr>
                  <w:tcW w:w="3891" w:type="dxa"/>
                </w:tcPr>
                <w:p w14:paraId="707A79A8" w14:textId="77777777" w:rsidR="008648C0" w:rsidRPr="00DA3870" w:rsidRDefault="008426D3" w:rsidP="00774BF6">
                  <w:pPr>
                    <w:tabs>
                      <w:tab w:val="left" w:pos="5670"/>
                    </w:tabs>
                    <w:rPr>
                      <w:b/>
                      <w:bCs/>
                      <w:color w:val="000000"/>
                      <w:szCs w:val="22"/>
                    </w:rPr>
                  </w:pPr>
                  <w:r w:rsidRPr="00DA3870">
                    <w:rPr>
                      <w:b/>
                      <w:bCs/>
                      <w:color w:val="000000"/>
                      <w:szCs w:val="22"/>
                    </w:rPr>
                    <w:t>Aseta paikoilleen ja poista lukitus</w:t>
                  </w:r>
                </w:p>
                <w:p w14:paraId="259A2229" w14:textId="77777777" w:rsidR="00FE7575" w:rsidRPr="00DA3870" w:rsidRDefault="00FE7575" w:rsidP="00774BF6">
                  <w:pPr>
                    <w:tabs>
                      <w:tab w:val="left" w:pos="5670"/>
                    </w:tabs>
                    <w:rPr>
                      <w:b/>
                      <w:bCs/>
                      <w:szCs w:val="22"/>
                    </w:rPr>
                  </w:pPr>
                </w:p>
                <w:p w14:paraId="251D49C0" w14:textId="77777777" w:rsidR="00DE21DD" w:rsidRPr="00DA3870" w:rsidRDefault="008426D3" w:rsidP="00CE0154">
                  <w:pPr>
                    <w:pStyle w:val="ListParagraph"/>
                    <w:numPr>
                      <w:ilvl w:val="0"/>
                      <w:numId w:val="68"/>
                    </w:numPr>
                    <w:tabs>
                      <w:tab w:val="left" w:pos="5670"/>
                    </w:tabs>
                    <w:spacing w:after="0" w:line="240" w:lineRule="auto"/>
                    <w:ind w:left="567" w:hanging="567"/>
                    <w:contextualSpacing w:val="0"/>
                    <w:rPr>
                      <w:rFonts w:ascii="Times New Roman" w:hAnsi="Times New Roman"/>
                      <w:b/>
                      <w:bCs/>
                      <w:color w:val="000000"/>
                    </w:rPr>
                  </w:pPr>
                  <w:r w:rsidRPr="00DA3870">
                    <w:rPr>
                      <w:rFonts w:ascii="Times New Roman" w:hAnsi="Times New Roman"/>
                      <w:color w:val="000000"/>
                    </w:rPr>
                    <w:t>Aseta läpinäkyvä kantaosa kauttaaltaan tukevasti ihoa vasten ja pidä sitä paikoillaan.</w:t>
                  </w:r>
                </w:p>
                <w:p w14:paraId="6FA30FD5" w14:textId="77777777" w:rsidR="00DE21DD" w:rsidRPr="00DA3870" w:rsidRDefault="00DE21DD" w:rsidP="00CE0154">
                  <w:pPr>
                    <w:pStyle w:val="ListParagraph"/>
                    <w:tabs>
                      <w:tab w:val="left" w:pos="5670"/>
                    </w:tabs>
                    <w:spacing w:after="0" w:line="240" w:lineRule="auto"/>
                    <w:ind w:left="567"/>
                    <w:contextualSpacing w:val="0"/>
                    <w:rPr>
                      <w:rFonts w:ascii="Times New Roman" w:hAnsi="Times New Roman"/>
                      <w:color w:val="000000"/>
                    </w:rPr>
                  </w:pPr>
                </w:p>
                <w:p w14:paraId="5DA34A59" w14:textId="77777777" w:rsidR="00DE21DD" w:rsidRPr="00DA3870" w:rsidRDefault="008426D3" w:rsidP="00CE0154">
                  <w:pPr>
                    <w:pStyle w:val="ListParagraph"/>
                    <w:numPr>
                      <w:ilvl w:val="0"/>
                      <w:numId w:val="68"/>
                    </w:numPr>
                    <w:tabs>
                      <w:tab w:val="left" w:pos="5670"/>
                    </w:tabs>
                    <w:spacing w:after="0" w:line="240" w:lineRule="auto"/>
                    <w:ind w:left="567" w:hanging="567"/>
                    <w:contextualSpacing w:val="0"/>
                    <w:rPr>
                      <w:rFonts w:ascii="Times New Roman" w:hAnsi="Times New Roman"/>
                    </w:rPr>
                  </w:pPr>
                  <w:r w:rsidRPr="00DA3870">
                    <w:rPr>
                      <w:rFonts w:ascii="Times New Roman" w:hAnsi="Times New Roman"/>
                    </w:rPr>
                    <w:t xml:space="preserve">Pidä kantaosa ihoa vasten ja </w:t>
                  </w:r>
                  <w:r w:rsidRPr="00DA3870">
                    <w:rPr>
                      <w:rFonts w:ascii="Times New Roman" w:hAnsi="Times New Roman"/>
                      <w:b/>
                      <w:bCs/>
                    </w:rPr>
                    <w:t>avaa lukitus</w:t>
                  </w:r>
                  <w:r w:rsidRPr="00DA3870">
                    <w:rPr>
                      <w:rFonts w:ascii="Times New Roman" w:hAnsi="Times New Roman"/>
                    </w:rPr>
                    <w:t xml:space="preserve"> kääntämällä lukitusrengasta.</w:t>
                  </w:r>
                </w:p>
              </w:tc>
              <w:tc>
                <w:tcPr>
                  <w:tcW w:w="5580" w:type="dxa"/>
                </w:tcPr>
                <w:p w14:paraId="5C682ECB" w14:textId="77777777" w:rsidR="008648C0" w:rsidRPr="00DA3870" w:rsidRDefault="008648C0" w:rsidP="00774BF6">
                  <w:pPr>
                    <w:tabs>
                      <w:tab w:val="left" w:pos="5670"/>
                    </w:tabs>
                  </w:pPr>
                </w:p>
                <w:p w14:paraId="23D80241" w14:textId="77777777" w:rsidR="008648C0" w:rsidRPr="00DA3870" w:rsidRDefault="008648C0" w:rsidP="00774BF6">
                  <w:pPr>
                    <w:tabs>
                      <w:tab w:val="left" w:pos="5670"/>
                    </w:tabs>
                  </w:pPr>
                </w:p>
                <w:p w14:paraId="30DB4FA8" w14:textId="135CBF4A" w:rsidR="008648C0" w:rsidRPr="00DA3870" w:rsidRDefault="00E83894" w:rsidP="00774BF6">
                  <w:pPr>
                    <w:tabs>
                      <w:tab w:val="left" w:pos="5670"/>
                    </w:tabs>
                  </w:pPr>
                  <w:r>
                    <w:rPr>
                      <w:noProof/>
                    </w:rPr>
                    <mc:AlternateContent>
                      <mc:Choice Requires="wps">
                        <w:drawing>
                          <wp:anchor distT="0" distB="0" distL="114300" distR="114300" simplePos="0" relativeHeight="251658271" behindDoc="0" locked="0" layoutInCell="1" allowOverlap="1" wp14:anchorId="530BE450" wp14:editId="6212E5E3">
                            <wp:simplePos x="0" y="0"/>
                            <wp:positionH relativeFrom="column">
                              <wp:posOffset>1022350</wp:posOffset>
                            </wp:positionH>
                            <wp:positionV relativeFrom="paragraph">
                              <wp:posOffset>158750</wp:posOffset>
                            </wp:positionV>
                            <wp:extent cx="984250" cy="44577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445770"/>
                                    </a:xfrm>
                                    <a:prstGeom prst="rect">
                                      <a:avLst/>
                                    </a:prstGeom>
                                    <a:noFill/>
                                    <a:ln w="6350">
                                      <a:noFill/>
                                    </a:ln>
                                  </wps:spPr>
                                  <wps:txbx>
                                    <w:txbxContent>
                                      <w:p w14:paraId="2A93C65F" w14:textId="77777777" w:rsidR="00BC7A0A" w:rsidRPr="00A71C45" w:rsidRDefault="00BC7A0A" w:rsidP="003F1126">
                                        <w:pPr>
                                          <w:rPr>
                                            <w:rFonts w:ascii="Arial" w:hAnsi="Arial" w:cs="Arial"/>
                                            <w:b/>
                                            <w:bCs/>
                                            <w:sz w:val="20"/>
                                          </w:rPr>
                                        </w:pPr>
                                        <w:r>
                                          <w:rPr>
                                            <w:rFonts w:ascii="Arial" w:hAnsi="Arial"/>
                                            <w:b/>
                                            <w:bCs/>
                                            <w:sz w:val="20"/>
                                          </w:rPr>
                                          <w:t>Läpinäkyvä kantaosa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 style="position:absolute;margin-left:80.5pt;margin-top:12.5pt;width:77.5pt;height:35.1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" w14:anchorId="530BE450">
                            <v:textbox>
                              <w:txbxContent>
                                <w:p w:rsidRPr="00A71C45" w:rsidR="00BC7A0A" w:rsidP="003F1126" w:rsidRDefault="00BC7A0A" w14:paraId="2A93C65F" w14:textId="77777777">
                                  <w:pPr>
                                    <w:rPr>
                                      <w:rFonts w:ascii="Arial" w:hAnsi="Arial" w:cs="Arial"/>
                                      <w:b/>
                                      <w:bCs/>
                                      <w:sz w:val="20"/>
                                    </w:rPr>
                                  </w:pPr>
                                  <w:r>
                                    <w:rPr>
                                      <w:rFonts w:ascii="Arial" w:hAnsi="Arial"/>
                                      <w:b/>
                                      <w:bCs/>
                                      <w:sz w:val="20"/>
                                    </w:rPr>
                                    <w:t>Läpinäkyvä kantaosa</w:t>
                                  </w:r>
                                </w:p>
                              </w:txbxContent>
                            </v:textbox>
                          </v:shape>
                        </w:pict>
                      </mc:Fallback>
                    </mc:AlternateContent>
                  </w:r>
                </w:p>
                <w:p w14:paraId="688BA3EA" w14:textId="7D17C13A" w:rsidR="008648C0" w:rsidRPr="00DA3870" w:rsidRDefault="008648C0" w:rsidP="00774BF6">
                  <w:pPr>
                    <w:tabs>
                      <w:tab w:val="left" w:pos="5670"/>
                    </w:tabs>
                  </w:pPr>
                </w:p>
                <w:p w14:paraId="501C3793" w14:textId="53F9F89D" w:rsidR="008648C0" w:rsidRPr="00DA3870" w:rsidRDefault="008648C0" w:rsidP="00774BF6">
                  <w:pPr>
                    <w:tabs>
                      <w:tab w:val="left" w:pos="5670"/>
                    </w:tabs>
                  </w:pPr>
                </w:p>
                <w:p w14:paraId="658CEDFF" w14:textId="77777777" w:rsidR="008648C0" w:rsidRPr="00DA3870" w:rsidRDefault="008648C0" w:rsidP="00774BF6">
                  <w:pPr>
                    <w:tabs>
                      <w:tab w:val="left" w:pos="5670"/>
                    </w:tabs>
                  </w:pPr>
                </w:p>
                <w:p w14:paraId="6A93498B" w14:textId="77777777" w:rsidR="008648C0" w:rsidRPr="00DA3870" w:rsidRDefault="008648C0" w:rsidP="00774BF6">
                  <w:pPr>
                    <w:tabs>
                      <w:tab w:val="left" w:pos="5670"/>
                    </w:tabs>
                  </w:pPr>
                </w:p>
                <w:p w14:paraId="2F7947A4" w14:textId="77777777" w:rsidR="008648C0" w:rsidRPr="00DA3870" w:rsidRDefault="008648C0" w:rsidP="00774BF6">
                  <w:pPr>
                    <w:tabs>
                      <w:tab w:val="left" w:pos="5670"/>
                    </w:tabs>
                  </w:pPr>
                </w:p>
                <w:p w14:paraId="5ABE38DE" w14:textId="77777777" w:rsidR="008648C0" w:rsidRPr="00DA3870" w:rsidRDefault="008648C0" w:rsidP="00774BF6">
                  <w:pPr>
                    <w:tabs>
                      <w:tab w:val="left" w:pos="5670"/>
                    </w:tabs>
                  </w:pPr>
                </w:p>
                <w:p w14:paraId="4E9871C4" w14:textId="2135EC06" w:rsidR="008648C0" w:rsidRPr="00DA3870" w:rsidRDefault="009C18C8" w:rsidP="00774BF6">
                  <w:pPr>
                    <w:tabs>
                      <w:tab w:val="left" w:pos="5670"/>
                    </w:tabs>
                  </w:pPr>
                  <w:r>
                    <w:rPr>
                      <w:noProof/>
                    </w:rPr>
                    <w:drawing>
                      <wp:inline distT="0" distB="0" distL="0" distR="0" wp14:anchorId="06B87435" wp14:editId="6D4EDADC">
                        <wp:extent cx="1418446" cy="1232126"/>
                        <wp:effectExtent l="0" t="0" r="0" b="6350"/>
                        <wp:docPr id="1381185351" name="Grafik 12" descr="Ein Bild, das Entwurf, Zeichnung, Kinderkunst, Line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185351" name="Grafik 12" descr="Ein Bild, das Entwurf, Zeichnung, Kinderkunst, Lineart enthält.&#10;&#10;Automatisch generierte Beschreibu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32817" cy="1244609"/>
                                </a:xfrm>
                                <a:prstGeom prst="rect">
                                  <a:avLst/>
                                </a:prstGeom>
                                <a:noFill/>
                                <a:ln>
                                  <a:noFill/>
                                </a:ln>
                              </pic:spPr>
                            </pic:pic>
                          </a:graphicData>
                        </a:graphic>
                      </wp:inline>
                    </w:drawing>
                  </w:r>
                </w:p>
                <w:p w14:paraId="4951533B" w14:textId="77777777" w:rsidR="008648C0" w:rsidRPr="00DA3870" w:rsidRDefault="008648C0" w:rsidP="00774BF6">
                  <w:pPr>
                    <w:tabs>
                      <w:tab w:val="left" w:pos="5670"/>
                    </w:tabs>
                  </w:pPr>
                </w:p>
                <w:p w14:paraId="4FF2CEE8" w14:textId="77777777" w:rsidR="008648C0" w:rsidRPr="00DA3870" w:rsidRDefault="008648C0" w:rsidP="00774BF6">
                  <w:pPr>
                    <w:tabs>
                      <w:tab w:val="left" w:pos="5670"/>
                    </w:tabs>
                  </w:pPr>
                </w:p>
              </w:tc>
            </w:tr>
            <w:tr w:rsidR="002F08E7" w:rsidRPr="00DA3870" w14:paraId="77762C64" w14:textId="77777777" w:rsidTr="008B72DB">
              <w:trPr>
                <w:trHeight w:val="5574"/>
              </w:trPr>
              <w:tc>
                <w:tcPr>
                  <w:tcW w:w="816" w:type="dxa"/>
                </w:tcPr>
                <w:p w14:paraId="47045580" w14:textId="77777777" w:rsidR="008648C0" w:rsidRPr="00DA3870" w:rsidRDefault="008426D3" w:rsidP="00774BF6">
                  <w:pPr>
                    <w:tabs>
                      <w:tab w:val="left" w:pos="5670"/>
                    </w:tabs>
                    <w:rPr>
                      <w:b/>
                      <w:bCs/>
                      <w:szCs w:val="22"/>
                    </w:rPr>
                  </w:pPr>
                  <w:r w:rsidRPr="00DA3870">
                    <w:rPr>
                      <w:b/>
                      <w:bCs/>
                      <w:szCs w:val="22"/>
                    </w:rPr>
                    <w:t>3</w:t>
                  </w:r>
                </w:p>
                <w:p w14:paraId="0C50FBA0" w14:textId="77777777" w:rsidR="008648C0" w:rsidRPr="00DA3870" w:rsidRDefault="008648C0" w:rsidP="00774BF6">
                  <w:pPr>
                    <w:tabs>
                      <w:tab w:val="left" w:pos="5670"/>
                    </w:tabs>
                    <w:rPr>
                      <w:b/>
                      <w:bCs/>
                      <w:szCs w:val="22"/>
                    </w:rPr>
                  </w:pPr>
                </w:p>
              </w:tc>
              <w:tc>
                <w:tcPr>
                  <w:tcW w:w="3891" w:type="dxa"/>
                </w:tcPr>
                <w:p w14:paraId="19D1E0B9" w14:textId="064BB85E" w:rsidR="008648C0" w:rsidRPr="00DA3870" w:rsidRDefault="008426D3" w:rsidP="00774BF6">
                  <w:pPr>
                    <w:tabs>
                      <w:tab w:val="left" w:pos="5670"/>
                    </w:tabs>
                    <w:rPr>
                      <w:b/>
                      <w:bCs/>
                      <w:color w:val="000000"/>
                      <w:szCs w:val="22"/>
                    </w:rPr>
                  </w:pPr>
                  <w:r w:rsidRPr="00DA3870">
                    <w:rPr>
                      <w:b/>
                      <w:bCs/>
                      <w:color w:val="000000"/>
                      <w:szCs w:val="22"/>
                    </w:rPr>
                    <w:t xml:space="preserve">Paina pohjaan </w:t>
                  </w:r>
                  <w:r w:rsidR="00245271">
                    <w:rPr>
                      <w:b/>
                      <w:bCs/>
                      <w:color w:val="000000"/>
                      <w:szCs w:val="22"/>
                    </w:rPr>
                    <w:t xml:space="preserve">ja odota </w:t>
                  </w:r>
                  <w:r w:rsidRPr="00DA3870">
                    <w:rPr>
                      <w:b/>
                      <w:bCs/>
                      <w:color w:val="000000"/>
                      <w:szCs w:val="22"/>
                    </w:rPr>
                    <w:t>10 sekunnin ajan</w:t>
                  </w:r>
                </w:p>
                <w:p w14:paraId="23A6EA82" w14:textId="77777777" w:rsidR="00FE7575" w:rsidRPr="00DA3870" w:rsidRDefault="00FE7575" w:rsidP="00774BF6">
                  <w:pPr>
                    <w:tabs>
                      <w:tab w:val="left" w:pos="5670"/>
                    </w:tabs>
                    <w:rPr>
                      <w:b/>
                      <w:bCs/>
                      <w:color w:val="000000"/>
                      <w:szCs w:val="22"/>
                    </w:rPr>
                  </w:pPr>
                </w:p>
                <w:p w14:paraId="557F33C6" w14:textId="77777777" w:rsidR="00DE21DD" w:rsidRPr="00DA3870" w:rsidRDefault="008426D3" w:rsidP="00CE0154">
                  <w:pPr>
                    <w:pStyle w:val="ListParagraph"/>
                    <w:numPr>
                      <w:ilvl w:val="0"/>
                      <w:numId w:val="6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Paina sininen pistospainike pohjaan. Kuulet äänekkään naksahduksen (pistos on alkanut).</w:t>
                  </w:r>
                </w:p>
                <w:p w14:paraId="0BF215C3" w14:textId="77777777" w:rsidR="00DE21DD" w:rsidRPr="00DA3870" w:rsidRDefault="008426D3" w:rsidP="00CE0154">
                  <w:pPr>
                    <w:pStyle w:val="ListParagraph"/>
                    <w:numPr>
                      <w:ilvl w:val="0"/>
                      <w:numId w:val="6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Pidä kynän kirkasta kantaosaa edelleen tiiviisti ihoa vasten.</w:t>
                  </w:r>
                  <w:r w:rsidRPr="00DA3870">
                    <w:rPr>
                      <w:rFonts w:ascii="Times New Roman" w:hAnsi="Times New Roman"/>
                      <w:color w:val="000000"/>
                    </w:rPr>
                    <w:t xml:space="preserve"> Noin 10 sekunnin kuluttua ensimmäisestä naksahduksesta kuuluu toinen äänekäs naksahdus (pistos on päättynyt).</w:t>
                  </w:r>
                </w:p>
                <w:p w14:paraId="7B4AA76D" w14:textId="77777777" w:rsidR="008648C0" w:rsidRPr="00DA3870" w:rsidRDefault="008648C0" w:rsidP="007605D5">
                  <w:pPr>
                    <w:tabs>
                      <w:tab w:val="left" w:pos="5670"/>
                    </w:tabs>
                  </w:pPr>
                </w:p>
                <w:p w14:paraId="7A05FBC7" w14:textId="77777777" w:rsidR="00DE21DD" w:rsidRPr="00DA3870" w:rsidRDefault="008426D3" w:rsidP="00CE0154">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Tiedät, että pistos on annettu, kun harmaa mäntä on näkyvissä.</w:t>
                  </w:r>
                </w:p>
                <w:p w14:paraId="5298F2CF" w14:textId="77777777" w:rsidR="00DE21DD" w:rsidRPr="00DA3870" w:rsidRDefault="008426D3" w:rsidP="00CE0154">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Irrota kynä ihosta.</w:t>
                  </w:r>
                </w:p>
                <w:p w14:paraId="50A7D03B" w14:textId="77777777" w:rsidR="00DE21DD" w:rsidRPr="00DA3870" w:rsidRDefault="008426D3" w:rsidP="00CE0154">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Jos pistoskohdasta vuotaa verta, paina pistoskohtaa vanutupolla tai harsotaitoksella.</w:t>
                  </w:r>
                </w:p>
                <w:p w14:paraId="50EC49E3" w14:textId="2EA1E095" w:rsidR="00DE21DD" w:rsidRPr="00DA3870" w:rsidRDefault="008426D3" w:rsidP="00CE0154">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color w:val="000000"/>
                    </w:rPr>
                    <w:t xml:space="preserve"> hankaa pistoskohtaa.</w:t>
                  </w:r>
                </w:p>
              </w:tc>
              <w:tc>
                <w:tcPr>
                  <w:tcW w:w="5580" w:type="dxa"/>
                </w:tcPr>
                <w:p w14:paraId="13DB7D3B" w14:textId="53552A9A" w:rsidR="008648C0" w:rsidRPr="00DA3870" w:rsidRDefault="006C1856" w:rsidP="00774BF6">
                  <w:pPr>
                    <w:tabs>
                      <w:tab w:val="left" w:pos="5670"/>
                    </w:tabs>
                  </w:pPr>
                  <w:r>
                    <w:rPr>
                      <w:noProof/>
                    </w:rPr>
                    <mc:AlternateContent>
                      <mc:Choice Requires="wps">
                        <w:drawing>
                          <wp:anchor distT="0" distB="0" distL="114300" distR="114300" simplePos="0" relativeHeight="251658269" behindDoc="0" locked="0" layoutInCell="1" allowOverlap="1" wp14:anchorId="19F799E3" wp14:editId="58CB54BE">
                            <wp:simplePos x="0" y="0"/>
                            <wp:positionH relativeFrom="column">
                              <wp:posOffset>1947545</wp:posOffset>
                            </wp:positionH>
                            <wp:positionV relativeFrom="paragraph">
                              <wp:posOffset>154940</wp:posOffset>
                            </wp:positionV>
                            <wp:extent cx="824865" cy="4330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433070"/>
                                    </a:xfrm>
                                    <a:prstGeom prst="rect">
                                      <a:avLst/>
                                    </a:prstGeom>
                                    <a:noFill/>
                                    <a:ln w="6350">
                                      <a:noFill/>
                                    </a:ln>
                                  </wps:spPr>
                                  <wps:txbx>
                                    <w:txbxContent>
                                      <w:p w14:paraId="2859B5C1" w14:textId="77777777" w:rsidR="00BC7A0A" w:rsidRPr="00B97725" w:rsidRDefault="00BC7A0A" w:rsidP="0045097B">
                                        <w:pPr>
                                          <w:jc w:val="center"/>
                                          <w:rPr>
                                            <w:rFonts w:ascii="Arial" w:hAnsi="Arial"/>
                                            <w:b/>
                                            <w:bCs/>
                                            <w:sz w:val="20"/>
                                          </w:rPr>
                                        </w:pPr>
                                        <w:r w:rsidRPr="00B97725">
                                          <w:rPr>
                                            <w:rFonts w:ascii="Arial" w:hAnsi="Arial"/>
                                            <w:b/>
                                            <w:bCs/>
                                            <w:sz w:val="20"/>
                                          </w:rPr>
                                          <w:t>10</w:t>
                                        </w:r>
                                      </w:p>
                                      <w:p w14:paraId="36B24D2D" w14:textId="763507C3" w:rsidR="00BC7A0A" w:rsidRPr="00B97725" w:rsidRDefault="00BC7A0A" w:rsidP="00B97725">
                                        <w:pPr>
                                          <w:jc w:val="center"/>
                                          <w:rPr>
                                            <w:rFonts w:ascii="Arial" w:hAnsi="Arial" w:cs="Arial"/>
                                            <w:b/>
                                            <w:bCs/>
                                            <w:sz w:val="20"/>
                                          </w:rPr>
                                        </w:pPr>
                                        <w:r w:rsidRPr="00B97725">
                                          <w:rPr>
                                            <w:rFonts w:ascii="Arial" w:hAnsi="Arial"/>
                                            <w:b/>
                                            <w:bCs/>
                                            <w:sz w:val="20"/>
                                          </w:rPr>
                                          <w:t>sekuntia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 style="position:absolute;margin-left:153.35pt;margin-top:12.2pt;width:64.95pt;height:34.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" w14:anchorId="19F799E3">
                            <v:textbox>
                              <w:txbxContent>
                                <w:p w:rsidRPr="00B97725" w:rsidR="00BC7A0A" w:rsidP="0045097B" w:rsidRDefault="00BC7A0A" w14:paraId="2859B5C1" w14:textId="77777777">
                                  <w:pPr>
                                    <w:jc w:val="center"/>
                                    <w:rPr>
                                      <w:rFonts w:ascii="Arial" w:hAnsi="Arial"/>
                                      <w:b/>
                                      <w:bCs/>
                                      <w:sz w:val="20"/>
                                    </w:rPr>
                                  </w:pPr>
                                  <w:r w:rsidRPr="00B97725">
                                    <w:rPr>
                                      <w:rFonts w:ascii="Arial" w:hAnsi="Arial"/>
                                      <w:b/>
                                      <w:bCs/>
                                      <w:sz w:val="20"/>
                                    </w:rPr>
                                    <w:t>10</w:t>
                                  </w:r>
                                </w:p>
                                <w:p w:rsidRPr="00B97725" w:rsidR="00BC7A0A" w:rsidP="00B97725" w:rsidRDefault="00BC7A0A" w14:paraId="36B24D2D" w14:textId="763507C3">
                                  <w:pPr>
                                    <w:jc w:val="center"/>
                                    <w:rPr>
                                      <w:rFonts w:ascii="Arial" w:hAnsi="Arial" w:cs="Arial"/>
                                      <w:b/>
                                      <w:bCs/>
                                      <w:sz w:val="20"/>
                                    </w:rPr>
                                  </w:pPr>
                                  <w:r w:rsidRPr="00B97725">
                                    <w:rPr>
                                      <w:rFonts w:ascii="Arial" w:hAnsi="Arial"/>
                                      <w:b/>
                                      <w:bCs/>
                                      <w:sz w:val="20"/>
                                    </w:rPr>
                                    <w:t>sekuntia</w:t>
                                  </w:r>
                                </w:p>
                              </w:txbxContent>
                            </v:textbox>
                          </v:shape>
                        </w:pict>
                      </mc:Fallback>
                    </mc:AlternateContent>
                  </w:r>
                </w:p>
                <w:p w14:paraId="66600C42" w14:textId="77777777" w:rsidR="008648C0" w:rsidRPr="00DA3870" w:rsidRDefault="008648C0" w:rsidP="00774BF6">
                  <w:pPr>
                    <w:tabs>
                      <w:tab w:val="left" w:pos="5670"/>
                    </w:tabs>
                  </w:pPr>
                </w:p>
                <w:p w14:paraId="0DC3394A" w14:textId="77777777" w:rsidR="008648C0" w:rsidRPr="00DA3870" w:rsidRDefault="008648C0" w:rsidP="00774BF6">
                  <w:pPr>
                    <w:tabs>
                      <w:tab w:val="left" w:pos="5670"/>
                    </w:tabs>
                  </w:pPr>
                </w:p>
                <w:p w14:paraId="15798249" w14:textId="77777777" w:rsidR="008648C0" w:rsidRPr="00DA3870" w:rsidRDefault="008648C0" w:rsidP="00774BF6">
                  <w:pPr>
                    <w:tabs>
                      <w:tab w:val="left" w:pos="5670"/>
                    </w:tabs>
                  </w:pPr>
                </w:p>
                <w:p w14:paraId="7187D90C" w14:textId="77777777" w:rsidR="008648C0" w:rsidRPr="00DA3870" w:rsidRDefault="008648C0" w:rsidP="00774BF6">
                  <w:pPr>
                    <w:tabs>
                      <w:tab w:val="left" w:pos="5670"/>
                    </w:tabs>
                  </w:pPr>
                </w:p>
                <w:p w14:paraId="039E99D9" w14:textId="77777777" w:rsidR="008648C0" w:rsidRPr="00DA3870" w:rsidRDefault="008648C0" w:rsidP="00774BF6">
                  <w:pPr>
                    <w:tabs>
                      <w:tab w:val="left" w:pos="5670"/>
                    </w:tabs>
                  </w:pPr>
                </w:p>
                <w:p w14:paraId="7680D04D" w14:textId="77777777" w:rsidR="008648C0" w:rsidRPr="00DA3870" w:rsidRDefault="008648C0" w:rsidP="00774BF6">
                  <w:pPr>
                    <w:tabs>
                      <w:tab w:val="left" w:pos="5670"/>
                    </w:tabs>
                  </w:pPr>
                </w:p>
                <w:p w14:paraId="46C41C33" w14:textId="77777777" w:rsidR="008648C0" w:rsidRPr="00DA3870" w:rsidRDefault="008648C0" w:rsidP="00774BF6">
                  <w:pPr>
                    <w:tabs>
                      <w:tab w:val="left" w:pos="5670"/>
                    </w:tabs>
                  </w:pPr>
                </w:p>
                <w:p w14:paraId="6C7A9EAD" w14:textId="77777777" w:rsidR="008648C0" w:rsidRPr="00DA3870" w:rsidRDefault="008648C0" w:rsidP="00774BF6">
                  <w:pPr>
                    <w:tabs>
                      <w:tab w:val="left" w:pos="5670"/>
                    </w:tabs>
                  </w:pPr>
                </w:p>
                <w:p w14:paraId="37263DFF" w14:textId="77777777" w:rsidR="008648C0" w:rsidRPr="00DA3870" w:rsidRDefault="008648C0" w:rsidP="00774BF6">
                  <w:pPr>
                    <w:tabs>
                      <w:tab w:val="left" w:pos="5670"/>
                    </w:tabs>
                  </w:pPr>
                </w:p>
                <w:p w14:paraId="51252FE2" w14:textId="2047C5DF" w:rsidR="009A0E90" w:rsidRPr="00DA3870" w:rsidRDefault="00026625" w:rsidP="00774BF6">
                  <w:pPr>
                    <w:tabs>
                      <w:tab w:val="left" w:pos="5670"/>
                    </w:tabs>
                  </w:pPr>
                  <w:r>
                    <w:rPr>
                      <w:noProof/>
                    </w:rPr>
                    <w:drawing>
                      <wp:inline distT="0" distB="0" distL="0" distR="0" wp14:anchorId="0943FDB0" wp14:editId="10680D5A">
                        <wp:extent cx="2632391" cy="1790495"/>
                        <wp:effectExtent l="0" t="0" r="0" b="635"/>
                        <wp:docPr id="557981356" name="Grafik 13" descr="Ein Bild, das Entwurf, Lineart, Diagramm,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81356" name="Grafik 13" descr="Ein Bild, das Entwurf, Lineart, Diagramm, Zeichnung enthält.&#10;&#10;Automatisch generierte Beschreibu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74343" cy="1819030"/>
                                </a:xfrm>
                                <a:prstGeom prst="rect">
                                  <a:avLst/>
                                </a:prstGeom>
                                <a:noFill/>
                                <a:ln>
                                  <a:noFill/>
                                </a:ln>
                              </pic:spPr>
                            </pic:pic>
                          </a:graphicData>
                        </a:graphic>
                      </wp:inline>
                    </w:drawing>
                  </w:r>
                </w:p>
                <w:p w14:paraId="1AAADF8C" w14:textId="77777777" w:rsidR="009A0E90" w:rsidRPr="00DA3870" w:rsidRDefault="009A0E90" w:rsidP="00774BF6">
                  <w:pPr>
                    <w:tabs>
                      <w:tab w:val="left" w:pos="5670"/>
                    </w:tabs>
                  </w:pPr>
                </w:p>
                <w:p w14:paraId="284ECDA9" w14:textId="77777777" w:rsidR="009A0E90" w:rsidRPr="00DA3870" w:rsidRDefault="009A0E90" w:rsidP="00774BF6">
                  <w:pPr>
                    <w:tabs>
                      <w:tab w:val="left" w:pos="5670"/>
                    </w:tabs>
                  </w:pPr>
                </w:p>
                <w:p w14:paraId="72349107" w14:textId="77777777" w:rsidR="008648C0" w:rsidRPr="00DA3870" w:rsidRDefault="008648C0" w:rsidP="00774BF6">
                  <w:pPr>
                    <w:tabs>
                      <w:tab w:val="left" w:pos="5670"/>
                    </w:tabs>
                  </w:pPr>
                </w:p>
                <w:p w14:paraId="65ACA211" w14:textId="77777777" w:rsidR="008648C0" w:rsidRPr="00DA3870" w:rsidRDefault="008648C0" w:rsidP="00774BF6">
                  <w:pPr>
                    <w:tabs>
                      <w:tab w:val="left" w:pos="5670"/>
                    </w:tabs>
                  </w:pPr>
                </w:p>
                <w:p w14:paraId="2AD24F01" w14:textId="68728097" w:rsidR="008648C0" w:rsidRPr="00DA3870" w:rsidRDefault="006C1856" w:rsidP="00774BF6">
                  <w:pPr>
                    <w:tabs>
                      <w:tab w:val="left" w:pos="5670"/>
                    </w:tabs>
                  </w:pPr>
                  <w:r>
                    <w:rPr>
                      <w:noProof/>
                    </w:rPr>
                    <mc:AlternateContent>
                      <mc:Choice Requires="wps">
                        <w:drawing>
                          <wp:anchor distT="45720" distB="45720" distL="114300" distR="114300" simplePos="0" relativeHeight="251658249" behindDoc="0" locked="0" layoutInCell="1" allowOverlap="1" wp14:anchorId="4B092B40" wp14:editId="1575EF85">
                            <wp:simplePos x="0" y="0"/>
                            <wp:positionH relativeFrom="page">
                              <wp:posOffset>1242060</wp:posOffset>
                            </wp:positionH>
                            <wp:positionV relativeFrom="paragraph">
                              <wp:posOffset>87630</wp:posOffset>
                            </wp:positionV>
                            <wp:extent cx="1049020" cy="18491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5EFC053E" w14:textId="77777777" w:rsidR="00BC7A0A" w:rsidRPr="00B24CA6" w:rsidRDefault="00BC7A0A" w:rsidP="008648C0">
                                        <w:pPr>
                                          <w:rPr>
                                            <w:rFonts w:ascii="Arial" w:hAnsi="Arial" w:cs="Arial"/>
                                            <w:b/>
                                            <w:bCs/>
                                            <w:sz w:val="20"/>
                                            <w:szCs w:val="18"/>
                                          </w:rPr>
                                        </w:pPr>
                                        <w:r>
                                          <w:rPr>
                                            <w:rFonts w:ascii="Arial" w:hAnsi="Arial"/>
                                            <w:b/>
                                            <w:bCs/>
                                            <w:sz w:val="20"/>
                                            <w:szCs w:val="18"/>
                                          </w:rPr>
                                          <w:t>Harmaa mäntä</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 style="position:absolute;margin-left:97.8pt;margin-top:6.9pt;width:82.6pt;height:145.6pt;z-index:25165824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9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" w14:anchorId="4B092B40">
                            <v:textbox style="mso-fit-shape-to-text:t">
                              <w:txbxContent>
                                <w:p w:rsidRPr="00B24CA6" w:rsidR="00BC7A0A" w:rsidP="008648C0" w:rsidRDefault="00BC7A0A" w14:paraId="5EFC053E" w14:textId="77777777">
                                  <w:pPr>
                                    <w:rPr>
                                      <w:rFonts w:ascii="Arial" w:hAnsi="Arial" w:cs="Arial"/>
                                      <w:b/>
                                      <w:bCs/>
                                      <w:sz w:val="20"/>
                                      <w:szCs w:val="18"/>
                                    </w:rPr>
                                  </w:pPr>
                                  <w:r>
                                    <w:rPr>
                                      <w:rFonts w:ascii="Arial" w:hAnsi="Arial"/>
                                      <w:b/>
                                      <w:bCs/>
                                      <w:sz w:val="20"/>
                                      <w:szCs w:val="18"/>
                                    </w:rPr>
                                    <w:t>Harmaa mäntä</w:t>
                                  </w:r>
                                </w:p>
                              </w:txbxContent>
                            </v:textbox>
                            <w10:wrap type="square" anchorx="page"/>
                          </v:shape>
                        </w:pict>
                      </mc:Fallback>
                    </mc:AlternateContent>
                  </w:r>
                </w:p>
                <w:p w14:paraId="612D9142" w14:textId="77777777" w:rsidR="008648C0" w:rsidRPr="00DA3870" w:rsidRDefault="008648C0" w:rsidP="00774BF6">
                  <w:pPr>
                    <w:tabs>
                      <w:tab w:val="left" w:pos="5670"/>
                    </w:tabs>
                  </w:pPr>
                </w:p>
                <w:p w14:paraId="2C2A7E26" w14:textId="77777777" w:rsidR="008648C0" w:rsidRPr="00DA3870" w:rsidRDefault="008648C0" w:rsidP="00774BF6">
                  <w:pPr>
                    <w:tabs>
                      <w:tab w:val="left" w:pos="5670"/>
                    </w:tabs>
                  </w:pPr>
                </w:p>
                <w:p w14:paraId="7536443B" w14:textId="72A13CBA" w:rsidR="008648C0" w:rsidRPr="00DA3870" w:rsidRDefault="008648C0" w:rsidP="00774BF6">
                  <w:pPr>
                    <w:tabs>
                      <w:tab w:val="left" w:pos="5670"/>
                    </w:tabs>
                  </w:pPr>
                </w:p>
                <w:p w14:paraId="3DE46FC3" w14:textId="13317073" w:rsidR="008648C0" w:rsidRPr="00DA3870" w:rsidRDefault="00E83894" w:rsidP="00774BF6">
                  <w:pPr>
                    <w:tabs>
                      <w:tab w:val="left" w:pos="5670"/>
                    </w:tabs>
                  </w:pPr>
                  <w:r>
                    <w:rPr>
                      <w:noProof/>
                    </w:rPr>
                    <mc:AlternateContent>
                      <mc:Choice Requires="wps">
                        <w:drawing>
                          <wp:anchor distT="45720" distB="45720" distL="114300" distR="114300" simplePos="0" relativeHeight="251658251" behindDoc="0" locked="0" layoutInCell="1" allowOverlap="1" wp14:anchorId="00CF3DAD" wp14:editId="76C52C22">
                            <wp:simplePos x="0" y="0"/>
                            <wp:positionH relativeFrom="column">
                              <wp:posOffset>-2526030</wp:posOffset>
                            </wp:positionH>
                            <wp:positionV relativeFrom="paragraph">
                              <wp:posOffset>274320</wp:posOffset>
                            </wp:positionV>
                            <wp:extent cx="5494020" cy="1823720"/>
                            <wp:effectExtent l="0" t="0" r="0" b="762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1E8C8EBB" w14:textId="77777777" w:rsidR="00BC7A0A" w:rsidRPr="009C218B" w:rsidRDefault="00BC7A0A" w:rsidP="008648C0">
                                        <w:r>
                                          <w:rPr>
                                            <w:b/>
                                            <w:bCs/>
                                          </w:rPr>
                                          <w:t>Kokonaiseen annokseen tarvitaan 2 pistosta. Pistä ensin yhden kynän sisältö ja heti sen jälkeen toisen kynän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 style="position:absolute;margin-left:-198.9pt;margin-top:21.6pt;width:432.6pt;height:143.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9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" w14:anchorId="00CF3DAD">
                            <v:textbox style="mso-fit-shape-to-text:t">
                              <w:txbxContent>
                                <w:p w:rsidRPr="009C218B" w:rsidR="00BC7A0A" w:rsidP="008648C0" w:rsidRDefault="00BC7A0A" w14:paraId="1E8C8EBB" w14:textId="77777777">
                                  <w:r>
                                    <w:rPr>
                                      <w:b/>
                                      <w:bCs/>
                                    </w:rPr>
                                    <w:t>Kokonaiseen annokseen tarvitaan 2 pistosta. Pistä ensin yhden kynän sisältö ja heti sen jälkeen toisen kynän sisältö.</w:t>
                                  </w:r>
                                </w:p>
                              </w:txbxContent>
                            </v:textbox>
                          </v:shape>
                        </w:pict>
                      </mc:Fallback>
                    </mc:AlternateContent>
                  </w:r>
                </w:p>
                <w:p w14:paraId="7FA06E11" w14:textId="253327E8" w:rsidR="008648C0" w:rsidRPr="00DA3870" w:rsidRDefault="00026625" w:rsidP="00774BF6">
                  <w:pPr>
                    <w:tabs>
                      <w:tab w:val="left" w:pos="5670"/>
                    </w:tabs>
                  </w:pPr>
                  <w:r>
                    <w:rPr>
                      <w:noProof/>
                    </w:rPr>
                    <w:drawing>
                      <wp:inline distT="0" distB="0" distL="0" distR="0" wp14:anchorId="506F0B62" wp14:editId="0B8C19EA">
                        <wp:extent cx="1021080" cy="1212932"/>
                        <wp:effectExtent l="0" t="0" r="7620" b="6350"/>
                        <wp:docPr id="1627870516" name="Grafik 14" descr="Ein Bild, das Zylinder, Design, Geschir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70516" name="Grafik 14" descr="Ein Bild, das Zylinder, Design, Geschirr enthält.&#10;&#10;Automatisch generierte Beschreibu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7635" cy="1232597"/>
                                </a:xfrm>
                                <a:prstGeom prst="rect">
                                  <a:avLst/>
                                </a:prstGeom>
                                <a:noFill/>
                                <a:ln>
                                  <a:noFill/>
                                </a:ln>
                              </pic:spPr>
                            </pic:pic>
                          </a:graphicData>
                        </a:graphic>
                      </wp:inline>
                    </w:drawing>
                  </w:r>
                </w:p>
                <w:p w14:paraId="48AB8766" w14:textId="77777777" w:rsidR="008648C0" w:rsidRPr="00DA3870" w:rsidRDefault="008648C0" w:rsidP="00774BF6">
                  <w:pPr>
                    <w:tabs>
                      <w:tab w:val="left" w:pos="5670"/>
                    </w:tabs>
                  </w:pPr>
                </w:p>
              </w:tc>
            </w:tr>
            <w:tr w:rsidR="002F08E7" w:rsidRPr="00DA3870" w14:paraId="3362EA35" w14:textId="77777777" w:rsidTr="00774BF6">
              <w:tc>
                <w:tcPr>
                  <w:tcW w:w="816" w:type="dxa"/>
                </w:tcPr>
                <w:p w14:paraId="0B91FE74" w14:textId="77777777" w:rsidR="008648C0" w:rsidRPr="00DA3870" w:rsidRDefault="008648C0" w:rsidP="00774BF6">
                  <w:pPr>
                    <w:tabs>
                      <w:tab w:val="left" w:pos="5670"/>
                    </w:tabs>
                    <w:rPr>
                      <w:b/>
                      <w:bCs/>
                    </w:rPr>
                  </w:pPr>
                </w:p>
              </w:tc>
              <w:tc>
                <w:tcPr>
                  <w:tcW w:w="3891" w:type="dxa"/>
                </w:tcPr>
                <w:p w14:paraId="7ADB6102" w14:textId="77E3D69E" w:rsidR="008648C0" w:rsidRPr="00DA3870" w:rsidRDefault="008648C0" w:rsidP="00774BF6">
                  <w:pPr>
                    <w:tabs>
                      <w:tab w:val="left" w:pos="5670"/>
                    </w:tabs>
                  </w:pPr>
                </w:p>
              </w:tc>
              <w:tc>
                <w:tcPr>
                  <w:tcW w:w="5580" w:type="dxa"/>
                </w:tcPr>
                <w:p w14:paraId="4D2584C2" w14:textId="77777777" w:rsidR="008648C0" w:rsidRPr="00DA3870" w:rsidRDefault="008648C0" w:rsidP="00774BF6">
                  <w:pPr>
                    <w:tabs>
                      <w:tab w:val="left" w:pos="5670"/>
                    </w:tabs>
                  </w:pPr>
                </w:p>
              </w:tc>
            </w:tr>
          </w:tbl>
          <w:p w14:paraId="74BFC406" w14:textId="77777777" w:rsidR="008648C0" w:rsidRPr="00DA3870" w:rsidRDefault="008648C0" w:rsidP="00774BF6">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2F08E7" w:rsidRPr="00DA3870" w14:paraId="051A6E83" w14:textId="77777777" w:rsidTr="00774BF6">
        <w:trPr>
          <w:gridAfter w:val="1"/>
          <w:wAfter w:w="601" w:type="dxa"/>
        </w:trPr>
        <w:tc>
          <w:tcPr>
            <w:tcW w:w="4361" w:type="dxa"/>
          </w:tcPr>
          <w:p w14:paraId="78774005" w14:textId="77777777" w:rsidR="008648C0" w:rsidRPr="00DA3870" w:rsidRDefault="008648C0" w:rsidP="00774BF6">
            <w:pPr>
              <w:tabs>
                <w:tab w:val="left" w:pos="5670"/>
              </w:tabs>
              <w:spacing w:line="240" w:lineRule="auto"/>
              <w:rPr>
                <w:b/>
                <w:bCs/>
                <w:szCs w:val="22"/>
                <w:u w:val="single"/>
              </w:rPr>
            </w:pPr>
          </w:p>
          <w:p w14:paraId="11DFF47C" w14:textId="77777777" w:rsidR="008648C0" w:rsidRPr="00DA3870" w:rsidRDefault="008648C0" w:rsidP="00774BF6">
            <w:pPr>
              <w:tabs>
                <w:tab w:val="left" w:pos="5670"/>
              </w:tabs>
              <w:spacing w:line="240" w:lineRule="auto"/>
              <w:rPr>
                <w:b/>
                <w:bCs/>
                <w:szCs w:val="22"/>
                <w:u w:val="single"/>
              </w:rPr>
            </w:pPr>
          </w:p>
        </w:tc>
        <w:tc>
          <w:tcPr>
            <w:tcW w:w="5529" w:type="dxa"/>
            <w:gridSpan w:val="2"/>
          </w:tcPr>
          <w:p w14:paraId="57B2E57A" w14:textId="77777777" w:rsidR="008648C0" w:rsidRPr="00DA3870" w:rsidRDefault="008648C0" w:rsidP="00774BF6">
            <w:pPr>
              <w:tabs>
                <w:tab w:val="left" w:pos="5670"/>
              </w:tabs>
              <w:spacing w:line="240" w:lineRule="auto"/>
              <w:rPr>
                <w:szCs w:val="22"/>
                <w:u w:val="single"/>
              </w:rPr>
            </w:pPr>
          </w:p>
        </w:tc>
      </w:tr>
      <w:tr w:rsidR="002F08E7" w:rsidRPr="00DA3870" w14:paraId="2B423D6A" w14:textId="77777777" w:rsidTr="00774BF6">
        <w:trPr>
          <w:gridAfter w:val="1"/>
          <w:wAfter w:w="601" w:type="dxa"/>
        </w:trPr>
        <w:tc>
          <w:tcPr>
            <w:tcW w:w="4361" w:type="dxa"/>
          </w:tcPr>
          <w:p w14:paraId="620E4E5C" w14:textId="12C56161" w:rsidR="008648C0" w:rsidRPr="00DA3870" w:rsidRDefault="008426D3" w:rsidP="00774BF6">
            <w:pPr>
              <w:tabs>
                <w:tab w:val="clear" w:pos="567"/>
              </w:tabs>
              <w:spacing w:before="100" w:beforeAutospacing="1" w:after="100" w:afterAutospacing="1" w:line="240" w:lineRule="auto"/>
              <w:ind w:left="567" w:hanging="567"/>
              <w:rPr>
                <w:b/>
                <w:bCs/>
                <w:color w:val="000000"/>
                <w:szCs w:val="22"/>
              </w:rPr>
            </w:pPr>
            <w:r w:rsidRPr="00DA3870">
              <w:rPr>
                <w:b/>
                <w:bCs/>
                <w:color w:val="000000"/>
                <w:szCs w:val="22"/>
              </w:rPr>
              <w:t>Omvoh</w:t>
            </w:r>
            <w:r w:rsidR="008A4D7D" w:rsidRPr="00DA3870">
              <w:rPr>
                <w:b/>
                <w:bCs/>
                <w:color w:val="000000"/>
                <w:szCs w:val="22"/>
              </w:rPr>
              <w:noBreakHyphen/>
            </w:r>
            <w:r w:rsidRPr="00DA3870">
              <w:rPr>
                <w:b/>
                <w:bCs/>
                <w:color w:val="000000"/>
                <w:szCs w:val="22"/>
              </w:rPr>
              <w:t>kynien hävittäminen</w:t>
            </w:r>
          </w:p>
        </w:tc>
        <w:tc>
          <w:tcPr>
            <w:tcW w:w="5529" w:type="dxa"/>
            <w:gridSpan w:val="2"/>
          </w:tcPr>
          <w:p w14:paraId="59E11728" w14:textId="77777777" w:rsidR="008648C0" w:rsidRPr="00DA3870" w:rsidRDefault="008648C0" w:rsidP="00774BF6">
            <w:pPr>
              <w:tabs>
                <w:tab w:val="left" w:pos="5670"/>
              </w:tabs>
              <w:spacing w:line="240" w:lineRule="auto"/>
              <w:rPr>
                <w:b/>
                <w:bCs/>
                <w:szCs w:val="22"/>
                <w:u w:val="single"/>
              </w:rPr>
            </w:pPr>
          </w:p>
        </w:tc>
      </w:tr>
      <w:tr w:rsidR="002F08E7" w:rsidRPr="00DA3870" w14:paraId="0041B118" w14:textId="77777777" w:rsidTr="00774BF6">
        <w:tc>
          <w:tcPr>
            <w:tcW w:w="4962" w:type="dxa"/>
            <w:gridSpan w:val="2"/>
          </w:tcPr>
          <w:p w14:paraId="273AC3DB" w14:textId="77777777" w:rsidR="008648C0" w:rsidRPr="00DA3870" w:rsidRDefault="008648C0" w:rsidP="00774BF6">
            <w:pPr>
              <w:tabs>
                <w:tab w:val="clear" w:pos="567"/>
              </w:tabs>
              <w:spacing w:before="100" w:beforeAutospacing="1" w:after="100" w:afterAutospacing="1" w:line="240" w:lineRule="auto"/>
              <w:rPr>
                <w:b/>
                <w:bCs/>
                <w:color w:val="000000"/>
                <w:szCs w:val="22"/>
                <w:lang w:eastAsia="de-DE"/>
              </w:rPr>
            </w:pPr>
          </w:p>
          <w:p w14:paraId="147872D1" w14:textId="77777777" w:rsidR="008648C0" w:rsidRPr="00DA3870" w:rsidRDefault="008426D3" w:rsidP="00774BF6">
            <w:pPr>
              <w:tabs>
                <w:tab w:val="clear" w:pos="567"/>
              </w:tabs>
              <w:spacing w:before="100" w:beforeAutospacing="1" w:after="100" w:afterAutospacing="1" w:line="240" w:lineRule="auto"/>
              <w:rPr>
                <w:b/>
                <w:bCs/>
                <w:color w:val="000000"/>
                <w:szCs w:val="22"/>
              </w:rPr>
            </w:pPr>
            <w:r w:rsidRPr="00DA3870">
              <w:rPr>
                <w:b/>
                <w:bCs/>
                <w:color w:val="000000"/>
                <w:szCs w:val="22"/>
              </w:rPr>
              <w:t>Hävitä käytetyt kynät</w:t>
            </w:r>
          </w:p>
          <w:p w14:paraId="6BD96FA0" w14:textId="4E6573BA" w:rsidR="00DE21DD" w:rsidRPr="00DA3870" w:rsidRDefault="00CC1A58" w:rsidP="0006350F">
            <w:pPr>
              <w:pStyle w:val="ListParagraph"/>
              <w:numPr>
                <w:ilvl w:val="0"/>
                <w:numId w:val="71"/>
              </w:numPr>
              <w:tabs>
                <w:tab w:val="left" w:pos="284"/>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rPr>
              <w:t xml:space="preserve">Pane käytetty kynä terävän jätteen </w:t>
            </w:r>
            <w:del w:id="3071" w:author="Author">
              <w:r w:rsidRPr="00DA3870" w:rsidDel="00FA1AE3">
                <w:rPr>
                  <w:rFonts w:ascii="Times New Roman" w:hAnsi="Times New Roman"/>
                </w:rPr>
                <w:delText>säiliö</w:delText>
              </w:r>
            </w:del>
            <w:ins w:id="3072" w:author="Author">
              <w:r w:rsidR="00FA1AE3">
                <w:rPr>
                  <w:rFonts w:ascii="Times New Roman" w:hAnsi="Times New Roman"/>
                </w:rPr>
                <w:t>keräysastiaa</w:t>
              </w:r>
            </w:ins>
            <w:del w:id="3073" w:author="Author">
              <w:r w:rsidRPr="00DA3870" w:rsidDel="00FA1AE3">
                <w:rPr>
                  <w:rFonts w:ascii="Times New Roman" w:hAnsi="Times New Roman"/>
                </w:rPr>
                <w:delText>ö</w:delText>
              </w:r>
            </w:del>
            <w:r w:rsidRPr="00DA3870">
              <w:rPr>
                <w:rFonts w:ascii="Times New Roman" w:hAnsi="Times New Roman"/>
              </w:rPr>
              <w:t>n heti käytön jälkeen.</w:t>
            </w:r>
            <w:r w:rsidRPr="00DA3870">
              <w:rPr>
                <w:rFonts w:ascii="Times New Roman" w:hAnsi="Times New Roman"/>
                <w:color w:val="000000"/>
              </w:rPr>
              <w:t xml:space="preserve"> Älä heitä kynää suoraan talousjätteeseen.</w:t>
            </w:r>
          </w:p>
          <w:p w14:paraId="0F9C33B5" w14:textId="77777777" w:rsidR="008648C0" w:rsidRPr="00DA3870" w:rsidRDefault="008648C0" w:rsidP="00774BF6">
            <w:pPr>
              <w:tabs>
                <w:tab w:val="clear" w:pos="567"/>
              </w:tabs>
              <w:spacing w:before="100" w:beforeAutospacing="1" w:after="100" w:afterAutospacing="1" w:line="240" w:lineRule="auto"/>
              <w:rPr>
                <w:b/>
                <w:bCs/>
                <w:szCs w:val="22"/>
              </w:rPr>
            </w:pPr>
          </w:p>
        </w:tc>
        <w:tc>
          <w:tcPr>
            <w:tcW w:w="5529" w:type="dxa"/>
            <w:gridSpan w:val="2"/>
          </w:tcPr>
          <w:p w14:paraId="76784D7D" w14:textId="6EFD7729" w:rsidR="008648C0" w:rsidRPr="00DA3870" w:rsidRDefault="008426D3" w:rsidP="00E87124">
            <w:pPr>
              <w:tabs>
                <w:tab w:val="left" w:pos="5670"/>
              </w:tabs>
              <w:spacing w:line="240" w:lineRule="auto"/>
              <w:rPr>
                <w:szCs w:val="22"/>
              </w:rPr>
            </w:pPr>
            <w:del w:id="3074" w:author="Author">
              <w:r w:rsidRPr="00DA3870" w:rsidDel="00250466">
                <w:rPr>
                  <w:noProof/>
                  <w:szCs w:val="22"/>
                </w:rPr>
                <w:drawing>
                  <wp:inline distT="0" distB="0" distL="0" distR="0" wp14:anchorId="297DD5EA" wp14:editId="72BA210D">
                    <wp:extent cx="1575227" cy="137966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66134" name=""/>
                            <pic:cNvPicPr/>
                          </pic:nvPicPr>
                          <pic:blipFill>
                            <a:blip r:embed="rId64" cstate="print"/>
                            <a:stretch>
                              <a:fillRect/>
                            </a:stretch>
                          </pic:blipFill>
                          <pic:spPr>
                            <a:xfrm>
                              <a:off x="0" y="0"/>
                              <a:ext cx="1597191" cy="1398898"/>
                            </a:xfrm>
                            <a:prstGeom prst="rect">
                              <a:avLst/>
                            </a:prstGeom>
                          </pic:spPr>
                        </pic:pic>
                      </a:graphicData>
                    </a:graphic>
                  </wp:inline>
                </w:drawing>
              </w:r>
            </w:del>
            <w:ins w:id="3075" w:author="Author">
              <w:r w:rsidR="00250466">
                <w:rPr>
                  <w:noProof/>
                </w:rPr>
                <w:drawing>
                  <wp:inline distT="0" distB="0" distL="0" distR="0" wp14:anchorId="0CD16592" wp14:editId="58324750">
                    <wp:extent cx="1463040" cy="1276929"/>
                    <wp:effectExtent l="0" t="0" r="3810" b="0"/>
                    <wp:docPr id="1874198250" name="Picture 187419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76713" cy="1288862"/>
                            </a:xfrm>
                            <a:prstGeom prst="rect">
                              <a:avLst/>
                            </a:prstGeom>
                            <a:noFill/>
                            <a:ln>
                              <a:noFill/>
                            </a:ln>
                          </pic:spPr>
                        </pic:pic>
                      </a:graphicData>
                    </a:graphic>
                  </wp:inline>
                </w:drawing>
              </w:r>
            </w:ins>
          </w:p>
        </w:tc>
      </w:tr>
    </w:tbl>
    <w:p w14:paraId="7333A2C8" w14:textId="6290519D" w:rsidR="00DE21DD" w:rsidRPr="00DA3870" w:rsidRDefault="00CC1A58" w:rsidP="0006350F">
      <w:pPr>
        <w:pStyle w:val="ListParagraph"/>
        <w:numPr>
          <w:ilvl w:val="0"/>
          <w:numId w:val="71"/>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sinulla ei ole terävän jätteen </w:t>
      </w:r>
      <w:del w:id="3076" w:author="Author">
        <w:r w:rsidRPr="00DA3870" w:rsidDel="00FA1AE3">
          <w:rPr>
            <w:rFonts w:ascii="Times New Roman" w:hAnsi="Times New Roman"/>
            <w:color w:val="000000"/>
          </w:rPr>
          <w:delText>säiliö</w:delText>
        </w:r>
      </w:del>
      <w:ins w:id="3077" w:author="Author">
        <w:r w:rsidR="00FA1AE3">
          <w:rPr>
            <w:rFonts w:ascii="Times New Roman" w:hAnsi="Times New Roman"/>
            <w:color w:val="000000"/>
          </w:rPr>
          <w:t>keräysastiaa</w:t>
        </w:r>
      </w:ins>
      <w:del w:id="3078" w:author="Author">
        <w:r w:rsidRPr="00DA3870" w:rsidDel="00FA1AE3">
          <w:rPr>
            <w:rFonts w:ascii="Times New Roman" w:hAnsi="Times New Roman"/>
            <w:color w:val="000000"/>
          </w:rPr>
          <w:delText>tä</w:delText>
        </w:r>
      </w:del>
      <w:r w:rsidRPr="00DA3870">
        <w:rPr>
          <w:rFonts w:ascii="Times New Roman" w:hAnsi="Times New Roman"/>
          <w:color w:val="000000"/>
        </w:rPr>
        <w:t xml:space="preserve">, voit etsiä kotoasi </w:t>
      </w:r>
      <w:del w:id="3079" w:author="Author">
        <w:r w:rsidRPr="00DA3870" w:rsidDel="00FA1AE3">
          <w:rPr>
            <w:rFonts w:ascii="Times New Roman" w:hAnsi="Times New Roman"/>
            <w:color w:val="000000"/>
          </w:rPr>
          <w:delText>säiliö</w:delText>
        </w:r>
      </w:del>
      <w:ins w:id="3080" w:author="Author">
        <w:r w:rsidR="00FA1AE3">
          <w:rPr>
            <w:rFonts w:ascii="Times New Roman" w:hAnsi="Times New Roman"/>
            <w:color w:val="000000"/>
          </w:rPr>
          <w:t>keräysastia</w:t>
        </w:r>
      </w:ins>
      <w:r w:rsidRPr="00DA3870">
        <w:rPr>
          <w:rFonts w:ascii="Times New Roman" w:hAnsi="Times New Roman"/>
          <w:color w:val="000000"/>
        </w:rPr>
        <w:t>n, joka täyttää seuraavat ehdot:</w:t>
      </w:r>
    </w:p>
    <w:p w14:paraId="1EF8D449" w14:textId="77777777" w:rsidR="00DE21DD" w:rsidRPr="00DA3870" w:rsidRDefault="00DE21DD" w:rsidP="0006350F">
      <w:pPr>
        <w:pStyle w:val="ListParagraph"/>
        <w:spacing w:after="0" w:line="240" w:lineRule="auto"/>
        <w:ind w:left="567"/>
        <w:contextualSpacing w:val="0"/>
        <w:rPr>
          <w:rFonts w:ascii="Times New Roman" w:hAnsi="Times New Roman"/>
          <w:color w:val="000000"/>
        </w:rPr>
      </w:pPr>
    </w:p>
    <w:p w14:paraId="4AF4BF86" w14:textId="111E7848" w:rsidR="00DE21DD" w:rsidRPr="00DA3870" w:rsidRDefault="00CC1A58" w:rsidP="00A35167">
      <w:pPr>
        <w:pStyle w:val="ListParagraph"/>
        <w:numPr>
          <w:ilvl w:val="1"/>
          <w:numId w:val="74"/>
        </w:numPr>
        <w:spacing w:after="0" w:line="240" w:lineRule="auto"/>
        <w:ind w:left="1134" w:hanging="567"/>
        <w:contextualSpacing w:val="0"/>
        <w:rPr>
          <w:rFonts w:ascii="Times New Roman" w:hAnsi="Times New Roman"/>
          <w:color w:val="000000"/>
        </w:rPr>
      </w:pPr>
      <w:del w:id="3081" w:author="Author">
        <w:r w:rsidRPr="00DA3870" w:rsidDel="00FA1AE3">
          <w:rPr>
            <w:rFonts w:ascii="Times New Roman" w:hAnsi="Times New Roman"/>
            <w:color w:val="000000"/>
          </w:rPr>
          <w:delText>Säiliö</w:delText>
        </w:r>
      </w:del>
      <w:ins w:id="3082" w:author="Author">
        <w:r w:rsidR="00FA1AE3">
          <w:rPr>
            <w:rFonts w:ascii="Times New Roman" w:hAnsi="Times New Roman"/>
            <w:color w:val="000000"/>
          </w:rPr>
          <w:t>Keräysastia</w:t>
        </w:r>
      </w:ins>
      <w:r w:rsidRPr="00DA3870">
        <w:rPr>
          <w:rFonts w:ascii="Times New Roman" w:hAnsi="Times New Roman"/>
          <w:color w:val="000000"/>
        </w:rPr>
        <w:t xml:space="preserve"> on valmistettu kovamuovista.</w:t>
      </w:r>
    </w:p>
    <w:p w14:paraId="2A644AB4" w14:textId="53F73A8E" w:rsidR="00DE21DD" w:rsidRPr="00DA3870" w:rsidRDefault="00CC1A58" w:rsidP="00A35167">
      <w:pPr>
        <w:pStyle w:val="ListParagraph"/>
        <w:numPr>
          <w:ilvl w:val="1"/>
          <w:numId w:val="74"/>
        </w:numPr>
        <w:spacing w:after="0" w:line="240" w:lineRule="auto"/>
        <w:ind w:left="1134" w:hanging="567"/>
        <w:contextualSpacing w:val="0"/>
        <w:rPr>
          <w:rFonts w:ascii="Times New Roman" w:hAnsi="Times New Roman"/>
          <w:color w:val="000000"/>
        </w:rPr>
      </w:pPr>
      <w:del w:id="3083" w:author="Author">
        <w:r w:rsidRPr="00DA3870" w:rsidDel="00FA1AE3">
          <w:rPr>
            <w:rFonts w:ascii="Times New Roman" w:hAnsi="Times New Roman"/>
            <w:color w:val="000000"/>
          </w:rPr>
          <w:delText>Säiliö</w:delText>
        </w:r>
      </w:del>
      <w:ins w:id="3084" w:author="Author">
        <w:r w:rsidR="00FA1AE3">
          <w:rPr>
            <w:rFonts w:ascii="Times New Roman" w:hAnsi="Times New Roman"/>
            <w:color w:val="000000"/>
          </w:rPr>
          <w:t>Keräysastia</w:t>
        </w:r>
      </w:ins>
      <w:r w:rsidRPr="00DA3870">
        <w:rPr>
          <w:rFonts w:ascii="Times New Roman" w:hAnsi="Times New Roman"/>
          <w:color w:val="000000"/>
        </w:rPr>
        <w:t xml:space="preserve"> on suljettavissa tiiviisti puhkeamattomalla kannella, jota terävä jäte ei läpäise.</w:t>
      </w:r>
    </w:p>
    <w:p w14:paraId="649298C1" w14:textId="16901CF7" w:rsidR="00DE21DD" w:rsidRPr="00DA3870" w:rsidRDefault="00CC1A58" w:rsidP="00A35167">
      <w:pPr>
        <w:pStyle w:val="ListParagraph"/>
        <w:numPr>
          <w:ilvl w:val="1"/>
          <w:numId w:val="74"/>
        </w:numPr>
        <w:spacing w:after="0" w:line="240" w:lineRule="auto"/>
        <w:ind w:left="1134" w:hanging="567"/>
        <w:contextualSpacing w:val="0"/>
        <w:rPr>
          <w:rFonts w:ascii="Times New Roman" w:hAnsi="Times New Roman"/>
          <w:color w:val="000000"/>
        </w:rPr>
      </w:pPr>
      <w:del w:id="3085" w:author="Author">
        <w:r w:rsidRPr="00DA3870" w:rsidDel="00FA1AE3">
          <w:rPr>
            <w:rFonts w:ascii="Times New Roman" w:hAnsi="Times New Roman"/>
            <w:color w:val="000000"/>
          </w:rPr>
          <w:delText>Säiliö</w:delText>
        </w:r>
      </w:del>
      <w:ins w:id="3086" w:author="Author">
        <w:r w:rsidR="00FA1AE3">
          <w:rPr>
            <w:rFonts w:ascii="Times New Roman" w:hAnsi="Times New Roman"/>
            <w:color w:val="000000"/>
          </w:rPr>
          <w:t>Keräysastia</w:t>
        </w:r>
      </w:ins>
      <w:r w:rsidRPr="00DA3870">
        <w:rPr>
          <w:rFonts w:ascii="Times New Roman" w:hAnsi="Times New Roman"/>
          <w:color w:val="000000"/>
        </w:rPr>
        <w:t xml:space="preserve"> pysyy pystyssä ja on vakaa käytön aikana.</w:t>
      </w:r>
    </w:p>
    <w:p w14:paraId="66FB1B3F" w14:textId="660B7186" w:rsidR="00DE21DD" w:rsidRPr="00DA3870" w:rsidRDefault="00CC1A58" w:rsidP="00A35167">
      <w:pPr>
        <w:pStyle w:val="ListParagraph"/>
        <w:numPr>
          <w:ilvl w:val="1"/>
          <w:numId w:val="74"/>
        </w:numPr>
        <w:spacing w:after="0" w:line="240" w:lineRule="auto"/>
        <w:ind w:left="1134" w:hanging="567"/>
        <w:contextualSpacing w:val="0"/>
        <w:rPr>
          <w:rFonts w:ascii="Times New Roman" w:hAnsi="Times New Roman"/>
          <w:color w:val="000000"/>
        </w:rPr>
      </w:pPr>
      <w:del w:id="3087" w:author="Author">
        <w:r w:rsidRPr="00DA3870" w:rsidDel="00FA1AE3">
          <w:rPr>
            <w:rFonts w:ascii="Times New Roman" w:hAnsi="Times New Roman"/>
            <w:color w:val="000000"/>
          </w:rPr>
          <w:delText>Säiliö</w:delText>
        </w:r>
      </w:del>
      <w:ins w:id="3088" w:author="Author">
        <w:r w:rsidR="00FA1AE3">
          <w:rPr>
            <w:rFonts w:ascii="Times New Roman" w:hAnsi="Times New Roman"/>
            <w:color w:val="000000"/>
          </w:rPr>
          <w:t>Keräysastia</w:t>
        </w:r>
      </w:ins>
      <w:r w:rsidRPr="00DA3870">
        <w:rPr>
          <w:rFonts w:ascii="Times New Roman" w:hAnsi="Times New Roman"/>
          <w:color w:val="000000"/>
        </w:rPr>
        <w:t xml:space="preserve"> ei vuoda.</w:t>
      </w:r>
    </w:p>
    <w:p w14:paraId="4A5138BF" w14:textId="25CF0E54" w:rsidR="00DE21DD" w:rsidRPr="00DA3870" w:rsidRDefault="00CC1A58" w:rsidP="00A35167">
      <w:pPr>
        <w:pStyle w:val="ListParagraph"/>
        <w:numPr>
          <w:ilvl w:val="1"/>
          <w:numId w:val="74"/>
        </w:numPr>
        <w:spacing w:after="0" w:line="240" w:lineRule="auto"/>
        <w:ind w:left="1134" w:hanging="567"/>
        <w:contextualSpacing w:val="0"/>
        <w:rPr>
          <w:rFonts w:ascii="Times New Roman" w:hAnsi="Times New Roman"/>
          <w:color w:val="000000"/>
        </w:rPr>
      </w:pPr>
      <w:del w:id="3089" w:author="Author">
        <w:r w:rsidRPr="00DA3870" w:rsidDel="00FA1AE3">
          <w:rPr>
            <w:rFonts w:ascii="Times New Roman" w:hAnsi="Times New Roman"/>
            <w:color w:val="000000"/>
          </w:rPr>
          <w:delText>Säiliö</w:delText>
        </w:r>
      </w:del>
      <w:ins w:id="3090" w:author="Author">
        <w:r w:rsidR="00FA1AE3">
          <w:rPr>
            <w:rFonts w:ascii="Times New Roman" w:hAnsi="Times New Roman"/>
            <w:color w:val="000000"/>
          </w:rPr>
          <w:t>Keräysastiaa</w:t>
        </w:r>
      </w:ins>
      <w:del w:id="3091"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p>
    <w:p w14:paraId="28FAD0B4" w14:textId="77777777" w:rsidR="00DE21DD" w:rsidRPr="00DA3870" w:rsidRDefault="00DE21DD" w:rsidP="0006350F">
      <w:pPr>
        <w:pStyle w:val="ListParagraph"/>
        <w:spacing w:after="0" w:line="240" w:lineRule="auto"/>
        <w:ind w:left="1134"/>
        <w:contextualSpacing w:val="0"/>
        <w:rPr>
          <w:rFonts w:ascii="Times New Roman" w:hAnsi="Times New Roman"/>
          <w:color w:val="000000"/>
        </w:rPr>
      </w:pPr>
    </w:p>
    <w:p w14:paraId="392550A6" w14:textId="08A1AB15" w:rsidR="00DE21DD" w:rsidRPr="00DA3870" w:rsidRDefault="00CC1A58" w:rsidP="0006350F">
      <w:pPr>
        <w:pStyle w:val="ListParagraph"/>
        <w:numPr>
          <w:ilvl w:val="0"/>
          <w:numId w:val="73"/>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Kun </w:t>
      </w:r>
      <w:del w:id="3092" w:author="Author">
        <w:r w:rsidRPr="00DA3870" w:rsidDel="00FA1AE3">
          <w:rPr>
            <w:rFonts w:ascii="Times New Roman" w:hAnsi="Times New Roman"/>
            <w:color w:val="000000"/>
          </w:rPr>
          <w:delText>säiliö</w:delText>
        </w:r>
      </w:del>
      <w:ins w:id="3093" w:author="Author">
        <w:r w:rsidR="00FA1AE3">
          <w:rPr>
            <w:rFonts w:ascii="Times New Roman" w:hAnsi="Times New Roman"/>
            <w:color w:val="000000"/>
          </w:rPr>
          <w:t>keräysastia</w:t>
        </w:r>
      </w:ins>
      <w:r w:rsidRPr="00DA3870">
        <w:rPr>
          <w:rFonts w:ascii="Times New Roman" w:hAnsi="Times New Roman"/>
          <w:color w:val="000000"/>
        </w:rPr>
        <w:t xml:space="preserve"> on lähes täynnä, noudata </w:t>
      </w:r>
      <w:r w:rsidR="001408AF" w:rsidRPr="00DA3870">
        <w:rPr>
          <w:rFonts w:ascii="Times New Roman" w:hAnsi="Times New Roman"/>
          <w:color w:val="000000"/>
        </w:rPr>
        <w:t xml:space="preserve">paikallisia </w:t>
      </w:r>
      <w:r w:rsidRPr="00DA3870">
        <w:rPr>
          <w:rFonts w:ascii="Times New Roman" w:hAnsi="Times New Roman"/>
          <w:color w:val="000000"/>
        </w:rPr>
        <w:t xml:space="preserve">terävää jätettä sisältävän </w:t>
      </w:r>
      <w:del w:id="3094" w:author="Author">
        <w:r w:rsidRPr="00DA3870" w:rsidDel="00FA1AE3">
          <w:rPr>
            <w:rFonts w:ascii="Times New Roman" w:hAnsi="Times New Roman"/>
            <w:color w:val="000000"/>
          </w:rPr>
          <w:delText>jätesäiliö</w:delText>
        </w:r>
      </w:del>
      <w:ins w:id="3095" w:author="Author">
        <w:r w:rsidR="00FA1AE3">
          <w:rPr>
            <w:rFonts w:ascii="Times New Roman" w:hAnsi="Times New Roman"/>
            <w:color w:val="000000"/>
          </w:rPr>
          <w:t>keräysastia</w:t>
        </w:r>
      </w:ins>
      <w:r w:rsidRPr="00DA3870">
        <w:rPr>
          <w:rFonts w:ascii="Times New Roman" w:hAnsi="Times New Roman"/>
          <w:color w:val="000000"/>
        </w:rPr>
        <w:t xml:space="preserve">n hävittämistä koskevia ohjeita. Paikalliset lait voivat määrätä, miten neulat ja </w:t>
      </w:r>
      <w:r w:rsidR="00700386">
        <w:rPr>
          <w:rFonts w:ascii="Times New Roman" w:hAnsi="Times New Roman"/>
          <w:color w:val="000000"/>
        </w:rPr>
        <w:t>kynät</w:t>
      </w:r>
      <w:r w:rsidRPr="00DA3870">
        <w:rPr>
          <w:rFonts w:ascii="Times New Roman" w:hAnsi="Times New Roman"/>
          <w:color w:val="000000"/>
        </w:rPr>
        <w:t xml:space="preserve"> on hävitettävä.</w:t>
      </w:r>
    </w:p>
    <w:p w14:paraId="6793C02D" w14:textId="77777777" w:rsidR="00DE21DD" w:rsidRPr="00DA3870" w:rsidRDefault="00DE21DD" w:rsidP="0006350F">
      <w:pPr>
        <w:pStyle w:val="ListParagraph"/>
        <w:spacing w:after="0" w:line="240" w:lineRule="auto"/>
        <w:ind w:left="567"/>
        <w:contextualSpacing w:val="0"/>
        <w:rPr>
          <w:rFonts w:ascii="Times New Roman" w:hAnsi="Times New Roman"/>
          <w:color w:val="000000"/>
        </w:rPr>
      </w:pPr>
    </w:p>
    <w:p w14:paraId="2A407051" w14:textId="581AF8BC" w:rsidR="00DE21DD" w:rsidRPr="00DA3870" w:rsidRDefault="00CC1A58" w:rsidP="0006350F">
      <w:pPr>
        <w:pStyle w:val="ListParagraph"/>
        <w:numPr>
          <w:ilvl w:val="0"/>
          <w:numId w:val="73"/>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Älä kierrätä terävän jätteen </w:t>
      </w:r>
      <w:del w:id="3096" w:author="Author">
        <w:r w:rsidRPr="00DA3870" w:rsidDel="00FA1AE3">
          <w:rPr>
            <w:rFonts w:ascii="Times New Roman" w:hAnsi="Times New Roman"/>
            <w:color w:val="000000"/>
          </w:rPr>
          <w:delText>säiliö</w:delText>
        </w:r>
      </w:del>
      <w:ins w:id="3097" w:author="Author">
        <w:r w:rsidR="00FA1AE3">
          <w:rPr>
            <w:rFonts w:ascii="Times New Roman" w:hAnsi="Times New Roman"/>
            <w:color w:val="000000"/>
          </w:rPr>
          <w:t>keräysastiaa</w:t>
        </w:r>
      </w:ins>
      <w:del w:id="3098" w:author="Author">
        <w:r w:rsidRPr="00DA3870" w:rsidDel="00FA1AE3">
          <w:rPr>
            <w:rFonts w:ascii="Times New Roman" w:hAnsi="Times New Roman"/>
            <w:color w:val="000000"/>
          </w:rPr>
          <w:delText>tä</w:delText>
        </w:r>
      </w:del>
      <w:r w:rsidRPr="00DA3870">
        <w:rPr>
          <w:rFonts w:ascii="Times New Roman" w:hAnsi="Times New Roman"/>
          <w:color w:val="000000"/>
        </w:rPr>
        <w:t>.</w:t>
      </w:r>
    </w:p>
    <w:p w14:paraId="05219178" w14:textId="77777777" w:rsidR="00DE21DD" w:rsidRPr="00DA3870" w:rsidRDefault="00DE21DD" w:rsidP="0006350F">
      <w:pPr>
        <w:spacing w:line="240" w:lineRule="auto"/>
        <w:rPr>
          <w:color w:val="000000"/>
          <w:szCs w:val="22"/>
        </w:rPr>
      </w:pPr>
    </w:p>
    <w:p w14:paraId="73D66B5A" w14:textId="6D082757" w:rsidR="00DE21DD" w:rsidRPr="00DA3870" w:rsidRDefault="00CC1A58" w:rsidP="0006350F">
      <w:pPr>
        <w:pStyle w:val="ListParagraph"/>
        <w:numPr>
          <w:ilvl w:val="0"/>
          <w:numId w:val="73"/>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Jos tarvitset lisätietoa </w:t>
      </w:r>
      <w:del w:id="3099" w:author="Author">
        <w:r w:rsidRPr="00DA3870" w:rsidDel="00FA1AE3">
          <w:rPr>
            <w:rFonts w:ascii="Times New Roman" w:hAnsi="Times New Roman"/>
            <w:color w:val="000000"/>
          </w:rPr>
          <w:delText>säiliö</w:delText>
        </w:r>
      </w:del>
      <w:ins w:id="3100" w:author="Author">
        <w:r w:rsidR="00FA1AE3">
          <w:rPr>
            <w:rFonts w:ascii="Times New Roman" w:hAnsi="Times New Roman"/>
            <w:color w:val="000000"/>
          </w:rPr>
          <w:t>keräysastia</w:t>
        </w:r>
      </w:ins>
      <w:r w:rsidRPr="00DA3870">
        <w:rPr>
          <w:rFonts w:ascii="Times New Roman" w:hAnsi="Times New Roman"/>
          <w:color w:val="000000"/>
        </w:rPr>
        <w:t>n asianmukaisesta hävittämisestä, kysy terveydenhuoltohenkilöstöltä alueellasi saatavilla olevista vaihtoehdoista.</w:t>
      </w:r>
    </w:p>
    <w:p w14:paraId="03E155D5" w14:textId="77777777" w:rsidR="008648C0" w:rsidRPr="00DA3870" w:rsidRDefault="008426D3" w:rsidP="008648C0">
      <w:pPr>
        <w:tabs>
          <w:tab w:val="clear" w:pos="567"/>
        </w:tabs>
        <w:spacing w:before="100" w:beforeAutospacing="1" w:after="100" w:afterAutospacing="1" w:line="240" w:lineRule="auto"/>
        <w:rPr>
          <w:b/>
          <w:bCs/>
          <w:color w:val="000000"/>
          <w:szCs w:val="22"/>
        </w:rPr>
      </w:pPr>
      <w:r w:rsidRPr="00DA3870">
        <w:rPr>
          <w:b/>
          <w:bCs/>
          <w:color w:val="000000"/>
          <w:szCs w:val="22"/>
        </w:rPr>
        <w:t>Usein kysyttyä</w:t>
      </w:r>
    </w:p>
    <w:p w14:paraId="76A682D9" w14:textId="1DFC0E56" w:rsidR="00DE21DD" w:rsidRPr="00DA3870" w:rsidRDefault="008426D3" w:rsidP="00643800">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ann</w:t>
      </w:r>
      <w:r w:rsidR="00B24887" w:rsidRPr="00DA3870">
        <w:rPr>
          <w:b/>
          <w:bCs/>
          <w:color w:val="000000"/>
          <w:szCs w:val="22"/>
        </w:rPr>
        <w:t>oi</w:t>
      </w:r>
      <w:r w:rsidRPr="00DA3870">
        <w:rPr>
          <w:b/>
          <w:bCs/>
          <w:color w:val="000000"/>
          <w:szCs w:val="22"/>
        </w:rPr>
        <w:t>n kynien lämmetä yli 30 minuuttia ennen pistämistä?</w:t>
      </w:r>
    </w:p>
    <w:p w14:paraId="6CF6C10E" w14:textId="77777777" w:rsidR="008648C0" w:rsidRPr="00DA3870" w:rsidRDefault="008426D3" w:rsidP="008648C0">
      <w:pPr>
        <w:tabs>
          <w:tab w:val="clear" w:pos="567"/>
        </w:tabs>
        <w:spacing w:line="240" w:lineRule="auto"/>
        <w:rPr>
          <w:color w:val="000000"/>
          <w:szCs w:val="22"/>
        </w:rPr>
      </w:pPr>
      <w:r w:rsidRPr="00DA3870">
        <w:rPr>
          <w:b/>
          <w:bCs/>
          <w:color w:val="000000"/>
          <w:szCs w:val="22"/>
        </w:rPr>
        <w:t>V.</w:t>
      </w:r>
      <w:r w:rsidRPr="00DA3870">
        <w:rPr>
          <w:color w:val="000000"/>
          <w:szCs w:val="22"/>
        </w:rPr>
        <w:t xml:space="preserve"> Kynää voi säilyttää huoneenlämmössä (enintään 30 °C) enintään 2 viikkoa.</w:t>
      </w:r>
    </w:p>
    <w:p w14:paraId="51592A99" w14:textId="77777777" w:rsidR="008648C0" w:rsidRPr="00DA3870" w:rsidRDefault="008648C0" w:rsidP="008648C0">
      <w:pPr>
        <w:tabs>
          <w:tab w:val="clear" w:pos="567"/>
        </w:tabs>
        <w:spacing w:line="240" w:lineRule="auto"/>
        <w:rPr>
          <w:b/>
          <w:bCs/>
          <w:color w:val="000000"/>
          <w:szCs w:val="22"/>
          <w:lang w:eastAsia="de-DE"/>
        </w:rPr>
      </w:pPr>
    </w:p>
    <w:p w14:paraId="64C41ACD" w14:textId="4382CDBD" w:rsidR="00DE21DD" w:rsidRPr="00DA3870" w:rsidRDefault="008426D3" w:rsidP="00643800">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kynässä näkyy ilmakuplia?</w:t>
      </w:r>
    </w:p>
    <w:p w14:paraId="524527E7" w14:textId="77777777" w:rsidR="008648C0" w:rsidRPr="00DA3870" w:rsidRDefault="008426D3" w:rsidP="008648C0">
      <w:pPr>
        <w:tabs>
          <w:tab w:val="clear" w:pos="567"/>
        </w:tabs>
        <w:spacing w:line="240" w:lineRule="auto"/>
        <w:rPr>
          <w:color w:val="000000"/>
          <w:szCs w:val="22"/>
        </w:rPr>
      </w:pPr>
      <w:r w:rsidRPr="00DA3870">
        <w:rPr>
          <w:b/>
          <w:bCs/>
          <w:color w:val="000000"/>
          <w:szCs w:val="22"/>
        </w:rPr>
        <w:t>V.</w:t>
      </w:r>
      <w:r w:rsidRPr="00DA3870">
        <w:rPr>
          <w:color w:val="000000"/>
          <w:szCs w:val="22"/>
        </w:rPr>
        <w:t xml:space="preserve"> On normaalia, että kynässä on ilmakuplia. Ne eivät aiheuta sinulle vahinkoa eivätkä vaikuta annokseen.</w:t>
      </w:r>
    </w:p>
    <w:p w14:paraId="4218A54E" w14:textId="77777777" w:rsidR="008648C0" w:rsidRPr="00DA3870" w:rsidRDefault="008648C0" w:rsidP="008648C0">
      <w:pPr>
        <w:tabs>
          <w:tab w:val="clear" w:pos="567"/>
        </w:tabs>
        <w:spacing w:line="240" w:lineRule="auto"/>
        <w:rPr>
          <w:color w:val="000000"/>
          <w:szCs w:val="22"/>
          <w:lang w:eastAsia="de-DE"/>
        </w:rPr>
      </w:pPr>
    </w:p>
    <w:p w14:paraId="468A79C0" w14:textId="1D4F7E2A" w:rsidR="00DE21DD" w:rsidRPr="00DA3870" w:rsidRDefault="008426D3" w:rsidP="00643800">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neulan kärjessä on nestepisara, kun poistan harmaan kantaosan suojuksen?</w:t>
      </w:r>
    </w:p>
    <w:p w14:paraId="496DA17A" w14:textId="69BEBA0E" w:rsidR="008648C0" w:rsidRPr="00DA3870" w:rsidRDefault="008426D3" w:rsidP="008648C0">
      <w:pPr>
        <w:tabs>
          <w:tab w:val="clear" w:pos="567"/>
        </w:tabs>
        <w:spacing w:line="240" w:lineRule="auto"/>
        <w:rPr>
          <w:color w:val="000000"/>
          <w:szCs w:val="22"/>
        </w:rPr>
      </w:pPr>
      <w:r w:rsidRPr="00DA3870">
        <w:rPr>
          <w:b/>
          <w:bCs/>
          <w:color w:val="000000"/>
          <w:szCs w:val="22"/>
        </w:rPr>
        <w:t>V.</w:t>
      </w:r>
      <w:r w:rsidRPr="00DA3870">
        <w:rPr>
          <w:color w:val="000000"/>
          <w:szCs w:val="22"/>
        </w:rPr>
        <w:t xml:space="preserve"> Neulan kärjessä voi näkyä nestepisara</w:t>
      </w:r>
      <w:r w:rsidR="00B24887" w:rsidRPr="00DA3870">
        <w:rPr>
          <w:color w:val="000000"/>
          <w:szCs w:val="22"/>
        </w:rPr>
        <w:t xml:space="preserve">; se </w:t>
      </w:r>
      <w:r w:rsidRPr="00DA3870">
        <w:rPr>
          <w:color w:val="000000"/>
          <w:szCs w:val="22"/>
        </w:rPr>
        <w:t>on harmitonta. Se ei aiheuta sinulle vahinkoa eikä vaikuta annokseen.</w:t>
      </w:r>
    </w:p>
    <w:p w14:paraId="0DD8A049" w14:textId="77777777" w:rsidR="008648C0" w:rsidRPr="00DA3870" w:rsidRDefault="008648C0" w:rsidP="008648C0">
      <w:pPr>
        <w:tabs>
          <w:tab w:val="clear" w:pos="567"/>
        </w:tabs>
        <w:spacing w:line="240" w:lineRule="auto"/>
        <w:rPr>
          <w:color w:val="000000"/>
          <w:szCs w:val="22"/>
          <w:lang w:eastAsia="de-DE"/>
        </w:rPr>
      </w:pPr>
    </w:p>
    <w:p w14:paraId="4A89D7A0" w14:textId="50C5E85E" w:rsidR="00DE21DD" w:rsidRPr="00DA3870" w:rsidRDefault="008426D3" w:rsidP="00643800">
      <w:pPr>
        <w:keepNext/>
        <w:tabs>
          <w:tab w:val="clear" w:pos="567"/>
        </w:tabs>
        <w:spacing w:line="240" w:lineRule="auto"/>
        <w:rPr>
          <w:b/>
          <w:color w:val="000000"/>
        </w:rPr>
      </w:pPr>
      <w:r w:rsidRPr="5C216ACD">
        <w:rPr>
          <w:b/>
          <w:color w:val="000000" w:themeColor="text1"/>
        </w:rPr>
        <w:t xml:space="preserve">K. </w:t>
      </w:r>
      <w:r w:rsidR="00050561" w:rsidRPr="5C216ACD">
        <w:rPr>
          <w:b/>
          <w:color w:val="000000" w:themeColor="text1"/>
        </w:rPr>
        <w:t xml:space="preserve">Mitä </w:t>
      </w:r>
      <w:r w:rsidRPr="5C216ACD">
        <w:rPr>
          <w:b/>
          <w:color w:val="000000" w:themeColor="text1"/>
        </w:rPr>
        <w:t xml:space="preserve">jos avasin kynän lukituksen ja painoin sinistä pistospainiketta pistoksen </w:t>
      </w:r>
      <w:r w:rsidR="002928DC" w:rsidRPr="5C216ACD">
        <w:rPr>
          <w:b/>
          <w:color w:val="000000" w:themeColor="text1"/>
        </w:rPr>
        <w:t>loppuun saakka</w:t>
      </w:r>
      <w:r w:rsidRPr="5C216ACD">
        <w:rPr>
          <w:b/>
          <w:color w:val="000000" w:themeColor="text1"/>
        </w:rPr>
        <w:t>?</w:t>
      </w:r>
    </w:p>
    <w:p w14:paraId="2521FD6D" w14:textId="46FE512C" w:rsidR="008648C0" w:rsidRPr="00DA3870" w:rsidRDefault="008426D3" w:rsidP="008648C0">
      <w:pPr>
        <w:tabs>
          <w:tab w:val="clear" w:pos="567"/>
        </w:tabs>
        <w:spacing w:line="240" w:lineRule="auto"/>
        <w:rPr>
          <w:szCs w:val="22"/>
        </w:rPr>
      </w:pPr>
      <w:r w:rsidRPr="00DA3870">
        <w:rPr>
          <w:b/>
          <w:bCs/>
          <w:szCs w:val="22"/>
        </w:rPr>
        <w:t>V.</w:t>
      </w:r>
      <w:r w:rsidRPr="00DA3870">
        <w:rPr>
          <w:szCs w:val="22"/>
        </w:rPr>
        <w:t xml:space="preserve"> </w:t>
      </w:r>
      <w:r w:rsidRPr="00DA3870">
        <w:rPr>
          <w:b/>
          <w:bCs/>
          <w:szCs w:val="22"/>
        </w:rPr>
        <w:t>Älä</w:t>
      </w:r>
      <w:r w:rsidRPr="00DA3870">
        <w:rPr>
          <w:szCs w:val="22"/>
        </w:rPr>
        <w:t xml:space="preserve"> irrota harmaata kantaosan suojusta. Älä käytä kynää. Ota yhteys lääkäriin tai apteekkihenkilökuntaan saadaksesi uuden </w:t>
      </w:r>
      <w:r w:rsidR="00663471">
        <w:rPr>
          <w:szCs w:val="22"/>
        </w:rPr>
        <w:t>kynän</w:t>
      </w:r>
      <w:r w:rsidRPr="00DA3870">
        <w:rPr>
          <w:szCs w:val="22"/>
        </w:rPr>
        <w:t>.</w:t>
      </w:r>
    </w:p>
    <w:p w14:paraId="24041272" w14:textId="77777777" w:rsidR="008648C0" w:rsidRPr="00DA3870" w:rsidRDefault="008648C0" w:rsidP="008648C0">
      <w:pPr>
        <w:tabs>
          <w:tab w:val="clear" w:pos="567"/>
        </w:tabs>
        <w:spacing w:line="240" w:lineRule="auto"/>
        <w:rPr>
          <w:color w:val="000000"/>
          <w:szCs w:val="22"/>
        </w:rPr>
      </w:pPr>
    </w:p>
    <w:p w14:paraId="4B445CB4" w14:textId="77777777" w:rsidR="00DE21DD" w:rsidRPr="00DA3870" w:rsidRDefault="008426D3" w:rsidP="00643800">
      <w:pPr>
        <w:keepNext/>
        <w:tabs>
          <w:tab w:val="clear" w:pos="567"/>
        </w:tabs>
        <w:spacing w:line="240" w:lineRule="auto"/>
        <w:rPr>
          <w:b/>
          <w:bCs/>
          <w:szCs w:val="22"/>
        </w:rPr>
      </w:pPr>
      <w:r w:rsidRPr="00DA3870">
        <w:rPr>
          <w:b/>
          <w:bCs/>
          <w:szCs w:val="22"/>
        </w:rPr>
        <w:t>K. Onko sinistä pistospainiketta pidettävä pohjassa, kunnes pistos on annettu kokonaan?</w:t>
      </w:r>
    </w:p>
    <w:p w14:paraId="18A55590" w14:textId="77777777" w:rsidR="008648C0" w:rsidRPr="00DA3870" w:rsidRDefault="008426D3" w:rsidP="008648C0">
      <w:pPr>
        <w:tabs>
          <w:tab w:val="clear" w:pos="567"/>
        </w:tabs>
        <w:spacing w:line="240" w:lineRule="auto"/>
        <w:ind w:left="284" w:hanging="284"/>
        <w:rPr>
          <w:szCs w:val="22"/>
        </w:rPr>
      </w:pPr>
      <w:r w:rsidRPr="00DA3870">
        <w:rPr>
          <w:b/>
          <w:bCs/>
          <w:szCs w:val="22"/>
        </w:rPr>
        <w:t>V.</w:t>
      </w:r>
      <w:r w:rsidRPr="00DA3870">
        <w:rPr>
          <w:szCs w:val="22"/>
        </w:rPr>
        <w:t xml:space="preserve"> Sinistä pistospainiketta ei ole pidettävä pohjassa, mutta se voi helpottaa kynän pitämistä vakaana ja tukevasti ihoa vasten.</w:t>
      </w:r>
    </w:p>
    <w:p w14:paraId="19D02592" w14:textId="77777777" w:rsidR="008648C0" w:rsidRPr="00DA3870" w:rsidRDefault="008648C0" w:rsidP="008648C0">
      <w:pPr>
        <w:tabs>
          <w:tab w:val="clear" w:pos="567"/>
        </w:tabs>
        <w:spacing w:line="240" w:lineRule="auto"/>
        <w:ind w:left="284" w:hanging="284"/>
        <w:rPr>
          <w:color w:val="000000"/>
          <w:szCs w:val="22"/>
          <w:lang w:eastAsia="de-DE"/>
        </w:rPr>
      </w:pPr>
    </w:p>
    <w:p w14:paraId="613E049D" w14:textId="5ECB1F2D" w:rsidR="00DE21DD" w:rsidRPr="00DA3870" w:rsidRDefault="008426D3" w:rsidP="00643800">
      <w:pPr>
        <w:keepNext/>
        <w:tabs>
          <w:tab w:val="clear" w:pos="567"/>
        </w:tabs>
        <w:spacing w:line="240" w:lineRule="auto"/>
        <w:ind w:left="284" w:hanging="284"/>
        <w:rPr>
          <w:b/>
          <w:szCs w:val="22"/>
        </w:rPr>
      </w:pPr>
      <w:r w:rsidRPr="00DA3870">
        <w:rPr>
          <w:b/>
          <w:bCs/>
          <w:szCs w:val="22"/>
        </w:rPr>
        <w:lastRenderedPageBreak/>
        <w:t xml:space="preserve">K. </w:t>
      </w:r>
      <w:r w:rsidR="00050561" w:rsidRPr="00DA3870">
        <w:rPr>
          <w:b/>
          <w:bCs/>
          <w:color w:val="000000"/>
          <w:szCs w:val="22"/>
        </w:rPr>
        <w:t xml:space="preserve">Mitä </w:t>
      </w:r>
      <w:r w:rsidRPr="00DA3870">
        <w:rPr>
          <w:b/>
          <w:bCs/>
          <w:szCs w:val="22"/>
        </w:rPr>
        <w:t>jos neula ei vetäydy kynän sisään pistoksen jälkeen?</w:t>
      </w:r>
    </w:p>
    <w:p w14:paraId="2343EC2E" w14:textId="77777777" w:rsidR="008648C0" w:rsidRPr="00DA3870" w:rsidRDefault="008426D3" w:rsidP="008648C0">
      <w:pPr>
        <w:tabs>
          <w:tab w:val="clear" w:pos="567"/>
        </w:tabs>
        <w:spacing w:line="240" w:lineRule="auto"/>
        <w:ind w:left="284" w:hanging="284"/>
        <w:rPr>
          <w:color w:val="000000"/>
          <w:szCs w:val="22"/>
        </w:rPr>
      </w:pPr>
      <w:r w:rsidRPr="00DA3870">
        <w:rPr>
          <w:b/>
          <w:bCs/>
          <w:szCs w:val="22"/>
        </w:rPr>
        <w:t>V.</w:t>
      </w:r>
      <w:r w:rsidRPr="00DA3870">
        <w:rPr>
          <w:szCs w:val="22"/>
        </w:rPr>
        <w:t xml:space="preserve"> </w:t>
      </w:r>
      <w:r w:rsidR="00CC1A58" w:rsidRPr="00DA3870">
        <w:rPr>
          <w:b/>
          <w:szCs w:val="22"/>
        </w:rPr>
        <w:t>Älä</w:t>
      </w:r>
      <w:r w:rsidRPr="00DA3870">
        <w:rPr>
          <w:szCs w:val="22"/>
        </w:rPr>
        <w:t xml:space="preserve"> koske neulaan äläkä pane harmaata kantaosan suojusta takaisin paikoilleen. Pane kynä turvalliseen paikkaan neulanpistotapaturman välttämiseksi ja ota yhteys lääkäriin, apteekkiin tai sairaanhoitajaan.</w:t>
      </w:r>
    </w:p>
    <w:p w14:paraId="7FC85ED3" w14:textId="77777777" w:rsidR="008648C0" w:rsidRPr="00DA3870" w:rsidRDefault="008648C0" w:rsidP="008648C0">
      <w:pPr>
        <w:tabs>
          <w:tab w:val="clear" w:pos="567"/>
        </w:tabs>
        <w:spacing w:line="240" w:lineRule="auto"/>
        <w:rPr>
          <w:color w:val="000000"/>
          <w:szCs w:val="22"/>
          <w:lang w:eastAsia="de-DE"/>
        </w:rPr>
      </w:pPr>
    </w:p>
    <w:p w14:paraId="44EAB4BF" w14:textId="5642D3DB" w:rsidR="00DE21DD" w:rsidRPr="00DA3870" w:rsidRDefault="008426D3" w:rsidP="00643800">
      <w:pPr>
        <w:keepNext/>
        <w:tabs>
          <w:tab w:val="clear" w:pos="567"/>
        </w:tabs>
        <w:spacing w:line="240" w:lineRule="auto"/>
        <w:rPr>
          <w:b/>
          <w:bCs/>
          <w:color w:val="000000"/>
          <w:szCs w:val="22"/>
        </w:rPr>
      </w:pPr>
      <w:r w:rsidRPr="00DA3870">
        <w:rPr>
          <w:b/>
          <w:bCs/>
          <w:color w:val="000000"/>
          <w:szCs w:val="22"/>
        </w:rPr>
        <w:t xml:space="preserve">K. </w:t>
      </w:r>
      <w:r w:rsidR="00563C09" w:rsidRPr="00DA3870">
        <w:rPr>
          <w:b/>
          <w:bCs/>
          <w:color w:val="000000"/>
          <w:szCs w:val="22"/>
        </w:rPr>
        <w:t>Haittaako,</w:t>
      </w:r>
      <w:r w:rsidRPr="00DA3870">
        <w:rPr>
          <w:b/>
          <w:bCs/>
          <w:color w:val="000000"/>
          <w:szCs w:val="22"/>
        </w:rPr>
        <w:t xml:space="preserve"> jos iholla on neste</w:t>
      </w:r>
      <w:r w:rsidR="008A4D7D" w:rsidRPr="00DA3870">
        <w:rPr>
          <w:b/>
          <w:bCs/>
          <w:color w:val="000000"/>
          <w:szCs w:val="22"/>
        </w:rPr>
        <w:noBreakHyphen/>
      </w:r>
      <w:r w:rsidRPr="00DA3870">
        <w:rPr>
          <w:b/>
          <w:bCs/>
          <w:color w:val="000000"/>
          <w:szCs w:val="22"/>
        </w:rPr>
        <w:t xml:space="preserve"> tai veripisara pistoksen jälkeen?</w:t>
      </w:r>
    </w:p>
    <w:p w14:paraId="7B24D308" w14:textId="77777777" w:rsidR="008648C0" w:rsidRPr="00DA3870" w:rsidRDefault="008426D3" w:rsidP="008648C0">
      <w:pPr>
        <w:tabs>
          <w:tab w:val="clear" w:pos="567"/>
        </w:tabs>
        <w:spacing w:line="240" w:lineRule="auto"/>
        <w:rPr>
          <w:color w:val="000000"/>
          <w:szCs w:val="22"/>
        </w:rPr>
      </w:pPr>
      <w:r w:rsidRPr="00DA3870">
        <w:rPr>
          <w:b/>
          <w:bCs/>
          <w:color w:val="000000"/>
          <w:szCs w:val="22"/>
        </w:rPr>
        <w:t>V.</w:t>
      </w:r>
      <w:r w:rsidRPr="00DA3870">
        <w:rPr>
          <w:color w:val="000000"/>
          <w:szCs w:val="22"/>
        </w:rPr>
        <w:t xml:space="preserve"> Tämä on normaalia. Paina pistoskohtaa vanutupolla tai harsotaitoksella. </w:t>
      </w:r>
      <w:r w:rsidRPr="00DA3870">
        <w:rPr>
          <w:b/>
          <w:bCs/>
          <w:color w:val="000000"/>
          <w:szCs w:val="22"/>
        </w:rPr>
        <w:t>Älä</w:t>
      </w:r>
      <w:r w:rsidRPr="00DA3870">
        <w:rPr>
          <w:color w:val="000000"/>
          <w:szCs w:val="22"/>
        </w:rPr>
        <w:t xml:space="preserve"> hankaa pistoskohtaa.</w:t>
      </w:r>
    </w:p>
    <w:p w14:paraId="4EC0DD54" w14:textId="77777777" w:rsidR="008648C0" w:rsidRPr="00DA3870" w:rsidRDefault="008648C0" w:rsidP="008648C0">
      <w:pPr>
        <w:tabs>
          <w:tab w:val="clear" w:pos="567"/>
        </w:tabs>
        <w:spacing w:line="240" w:lineRule="auto"/>
        <w:rPr>
          <w:color w:val="000000"/>
          <w:szCs w:val="22"/>
          <w:lang w:eastAsia="de-DE"/>
        </w:rPr>
      </w:pPr>
    </w:p>
    <w:p w14:paraId="57F7D06E" w14:textId="6B2D1860" w:rsidR="00DE21DD" w:rsidRPr="00DA3870" w:rsidRDefault="008426D3" w:rsidP="00643800">
      <w:pPr>
        <w:keepNext/>
        <w:tabs>
          <w:tab w:val="clear" w:pos="567"/>
        </w:tabs>
        <w:spacing w:line="240" w:lineRule="auto"/>
        <w:rPr>
          <w:b/>
          <w:bCs/>
          <w:color w:val="000000"/>
          <w:szCs w:val="22"/>
        </w:rPr>
      </w:pPr>
      <w:r w:rsidRPr="00DA3870">
        <w:rPr>
          <w:b/>
          <w:bCs/>
        </w:rPr>
        <w:t xml:space="preserve">K. </w:t>
      </w:r>
      <w:r w:rsidR="00563C09" w:rsidRPr="00DA3870">
        <w:rPr>
          <w:b/>
          <w:bCs/>
        </w:rPr>
        <w:t>Mitä</w:t>
      </w:r>
      <w:r w:rsidRPr="00DA3870">
        <w:rPr>
          <w:b/>
          <w:bCs/>
        </w:rPr>
        <w:t xml:space="preserve"> jos pistoksen aikana kuuluu enemmän kuin 2 naksahdusta – 2 äänekästä naksahdusta ja yksi hiljainen?</w:t>
      </w:r>
      <w:r w:rsidRPr="00DA3870">
        <w:rPr>
          <w:b/>
          <w:bCs/>
          <w:color w:val="000000"/>
          <w:szCs w:val="22"/>
        </w:rPr>
        <w:t xml:space="preserve"> Onko pistos annettu kokonaan?</w:t>
      </w:r>
    </w:p>
    <w:p w14:paraId="590401E6" w14:textId="42CCEC14" w:rsidR="008648C0" w:rsidRPr="00DA3870" w:rsidRDefault="008426D3" w:rsidP="008648C0">
      <w:pPr>
        <w:tabs>
          <w:tab w:val="clear" w:pos="567"/>
        </w:tabs>
        <w:spacing w:line="240" w:lineRule="auto"/>
        <w:ind w:left="284" w:hanging="284"/>
        <w:rPr>
          <w:color w:val="000000"/>
          <w:szCs w:val="22"/>
        </w:rPr>
      </w:pPr>
      <w:r w:rsidRPr="00DA3870">
        <w:rPr>
          <w:b/>
          <w:bCs/>
          <w:color w:val="000000"/>
          <w:szCs w:val="22"/>
        </w:rPr>
        <w:t>V.</w:t>
      </w:r>
      <w:r w:rsidRPr="00DA3870">
        <w:rPr>
          <w:color w:val="000000"/>
          <w:szCs w:val="22"/>
        </w:rPr>
        <w:t xml:space="preserve"> Jotkut potilaat kuulevat hiljaisen naksahduksen </w:t>
      </w:r>
      <w:r w:rsidR="00A14A71">
        <w:rPr>
          <w:color w:val="000000"/>
          <w:szCs w:val="22"/>
        </w:rPr>
        <w:t xml:space="preserve">juuri </w:t>
      </w:r>
      <w:r w:rsidRPr="00DA3870">
        <w:rPr>
          <w:color w:val="000000"/>
          <w:szCs w:val="22"/>
        </w:rPr>
        <w:t xml:space="preserve">ennen toista äänekästä naksahdusta. Se </w:t>
      </w:r>
      <w:r w:rsidR="009A0940" w:rsidRPr="00DA3870">
        <w:rPr>
          <w:color w:val="000000"/>
          <w:szCs w:val="22"/>
        </w:rPr>
        <w:t xml:space="preserve">on osa </w:t>
      </w:r>
      <w:r w:rsidRPr="00DA3870">
        <w:rPr>
          <w:color w:val="000000"/>
          <w:szCs w:val="22"/>
        </w:rPr>
        <w:t>kynän normaali</w:t>
      </w:r>
      <w:r w:rsidR="009A0940" w:rsidRPr="00DA3870">
        <w:rPr>
          <w:color w:val="000000"/>
          <w:szCs w:val="22"/>
        </w:rPr>
        <w:t>a</w:t>
      </w:r>
      <w:r w:rsidRPr="00DA3870">
        <w:rPr>
          <w:color w:val="000000"/>
          <w:szCs w:val="22"/>
        </w:rPr>
        <w:t xml:space="preserve"> toimintaa. </w:t>
      </w:r>
      <w:r w:rsidRPr="00DA3870">
        <w:rPr>
          <w:b/>
          <w:bCs/>
          <w:color w:val="000000"/>
          <w:szCs w:val="22"/>
        </w:rPr>
        <w:t>Älä</w:t>
      </w:r>
      <w:r w:rsidRPr="00DA3870">
        <w:rPr>
          <w:color w:val="000000"/>
          <w:szCs w:val="22"/>
        </w:rPr>
        <w:t xml:space="preserve"> ota kynää pois iholta ennen kuin kynästä kuuluu toinen äänekäs naksahdus.</w:t>
      </w:r>
    </w:p>
    <w:p w14:paraId="09C9AAA7" w14:textId="77777777" w:rsidR="008648C0" w:rsidRPr="00DA3870" w:rsidRDefault="008648C0" w:rsidP="008648C0">
      <w:pPr>
        <w:tabs>
          <w:tab w:val="clear" w:pos="567"/>
        </w:tabs>
        <w:spacing w:line="240" w:lineRule="auto"/>
        <w:rPr>
          <w:color w:val="000000"/>
          <w:szCs w:val="22"/>
          <w:lang w:eastAsia="de-DE"/>
        </w:rPr>
      </w:pPr>
    </w:p>
    <w:p w14:paraId="18A470D5" w14:textId="77777777" w:rsidR="00DE21DD" w:rsidRPr="00DA3870" w:rsidRDefault="008426D3" w:rsidP="0057721A">
      <w:pPr>
        <w:keepNext/>
        <w:tabs>
          <w:tab w:val="clear" w:pos="567"/>
        </w:tabs>
        <w:spacing w:line="240" w:lineRule="auto"/>
        <w:rPr>
          <w:b/>
          <w:bCs/>
          <w:color w:val="000000"/>
          <w:szCs w:val="22"/>
        </w:rPr>
      </w:pPr>
      <w:r w:rsidRPr="00DA3870">
        <w:rPr>
          <w:b/>
          <w:bCs/>
          <w:color w:val="000000"/>
          <w:szCs w:val="22"/>
        </w:rPr>
        <w:t>K. Mistä tiedän, onko pistos annettu kokonaan?</w:t>
      </w:r>
    </w:p>
    <w:p w14:paraId="77895CA3" w14:textId="7E141F09" w:rsidR="008648C0" w:rsidRPr="00DA3870" w:rsidRDefault="008426D3" w:rsidP="008648C0">
      <w:pPr>
        <w:tabs>
          <w:tab w:val="clear" w:pos="567"/>
        </w:tabs>
        <w:spacing w:line="240" w:lineRule="auto"/>
        <w:ind w:left="284" w:hanging="284"/>
        <w:rPr>
          <w:color w:val="000000"/>
          <w:szCs w:val="22"/>
        </w:rPr>
      </w:pPr>
      <w:r w:rsidRPr="00DA3870">
        <w:rPr>
          <w:b/>
          <w:bCs/>
        </w:rPr>
        <w:t>V.</w:t>
      </w:r>
      <w:r w:rsidRPr="00DA3870">
        <w:t xml:space="preserve"> Kun sininen pistospainike on painettu pohjaan, kynästä kuuluu 2 äänekästä naksahdusta.</w:t>
      </w:r>
      <w:r w:rsidRPr="00DA3870">
        <w:rPr>
          <w:color w:val="000000"/>
          <w:szCs w:val="22"/>
        </w:rPr>
        <w:t xml:space="preserve"> </w:t>
      </w:r>
      <w:r w:rsidR="009802E0" w:rsidRPr="00DA3870">
        <w:rPr>
          <w:color w:val="000000"/>
          <w:szCs w:val="22"/>
        </w:rPr>
        <w:t xml:space="preserve">Jälkimmäinen </w:t>
      </w:r>
      <w:r w:rsidRPr="00DA3870">
        <w:rPr>
          <w:color w:val="000000"/>
          <w:szCs w:val="22"/>
        </w:rPr>
        <w:t xml:space="preserve">äänekäs naksahdus osoittaa, että pistos on annettu kokonaan. </w:t>
      </w:r>
      <w:r w:rsidR="009802E0" w:rsidRPr="00DA3870">
        <w:rPr>
          <w:color w:val="000000"/>
          <w:szCs w:val="22"/>
        </w:rPr>
        <w:t>Lisäksi h</w:t>
      </w:r>
      <w:r w:rsidRPr="00DA3870">
        <w:rPr>
          <w:color w:val="000000"/>
          <w:szCs w:val="22"/>
        </w:rPr>
        <w:t>armaa mäntä näkyy läpinäkyvän kantaosan yläosassa.</w:t>
      </w:r>
    </w:p>
    <w:p w14:paraId="6BB3E16F" w14:textId="77777777" w:rsidR="008648C0" w:rsidRPr="00DA3870" w:rsidRDefault="008648C0" w:rsidP="008648C0">
      <w:pPr>
        <w:tabs>
          <w:tab w:val="clear" w:pos="567"/>
        </w:tabs>
        <w:spacing w:line="240" w:lineRule="auto"/>
        <w:rPr>
          <w:color w:val="000000"/>
          <w:szCs w:val="22"/>
          <w:lang w:eastAsia="de-DE"/>
        </w:rPr>
      </w:pPr>
    </w:p>
    <w:p w14:paraId="6EDC41DA" w14:textId="3F48653F" w:rsidR="008648C0" w:rsidRPr="00DA3870" w:rsidRDefault="008426D3" w:rsidP="008648C0">
      <w:pPr>
        <w:rPr>
          <w:b/>
          <w:bCs/>
          <w:color w:val="000000"/>
          <w:szCs w:val="22"/>
        </w:rPr>
      </w:pPr>
      <w:r w:rsidRPr="00DA3870">
        <w:rPr>
          <w:b/>
          <w:bCs/>
          <w:color w:val="000000"/>
          <w:szCs w:val="22"/>
        </w:rPr>
        <w:t>Lue tässä kotelossa oleva Omvoh</w:t>
      </w:r>
      <w:r w:rsidR="008A4D7D" w:rsidRPr="00DA3870">
        <w:rPr>
          <w:b/>
          <w:bCs/>
          <w:color w:val="000000"/>
          <w:szCs w:val="22"/>
        </w:rPr>
        <w:noBreakHyphen/>
      </w:r>
      <w:r w:rsidRPr="00DA3870">
        <w:rPr>
          <w:b/>
          <w:bCs/>
          <w:color w:val="000000"/>
          <w:szCs w:val="22"/>
        </w:rPr>
        <w:t>pakkausseloste kokonaan. Siinä on lisätietoa lääkkeestäsi.</w:t>
      </w:r>
    </w:p>
    <w:p w14:paraId="12D74302" w14:textId="77777777" w:rsidR="00807805" w:rsidRPr="00DA3870" w:rsidRDefault="00807805" w:rsidP="008648C0"/>
    <w:p w14:paraId="67324C1C" w14:textId="77777777" w:rsidR="008258B2" w:rsidRPr="00DA3870" w:rsidRDefault="008258B2" w:rsidP="008258B2">
      <w:pPr>
        <w:tabs>
          <w:tab w:val="clear" w:pos="567"/>
        </w:tabs>
        <w:spacing w:line="240" w:lineRule="auto"/>
        <w:rPr>
          <w:szCs w:val="22"/>
        </w:rPr>
      </w:pPr>
      <w:r w:rsidRPr="00DA3870">
        <w:rPr>
          <w:b/>
          <w:szCs w:val="22"/>
        </w:rPr>
        <w:t xml:space="preserve">Tarkistettu viimeksi </w:t>
      </w:r>
    </w:p>
    <w:p w14:paraId="0F9ECAB5" w14:textId="01D97877" w:rsidR="00D21B25" w:rsidRDefault="00D21B25">
      <w:pPr>
        <w:tabs>
          <w:tab w:val="clear" w:pos="567"/>
        </w:tabs>
        <w:spacing w:line="240" w:lineRule="auto"/>
        <w:rPr>
          <w:ins w:id="3101" w:author="Author"/>
        </w:rPr>
      </w:pPr>
      <w:r>
        <w:br w:type="page"/>
      </w:r>
    </w:p>
    <w:p w14:paraId="4D94B3F7" w14:textId="1BED6F77" w:rsidR="00250466" w:rsidRPr="00DA3870" w:rsidRDefault="00250466" w:rsidP="00250466">
      <w:pPr>
        <w:tabs>
          <w:tab w:val="clear" w:pos="567"/>
        </w:tabs>
        <w:spacing w:line="240" w:lineRule="auto"/>
        <w:jc w:val="center"/>
        <w:outlineLvl w:val="0"/>
        <w:rPr>
          <w:ins w:id="3102" w:author="Author"/>
          <w:szCs w:val="22"/>
        </w:rPr>
      </w:pPr>
      <w:ins w:id="3103" w:author="Author">
        <w:r w:rsidRPr="00DA3870">
          <w:rPr>
            <w:b/>
            <w:szCs w:val="22"/>
          </w:rPr>
          <w:lastRenderedPageBreak/>
          <w:t xml:space="preserve">Pakkausseloste: </w:t>
        </w:r>
        <w:r w:rsidRPr="00DA3870">
          <w:rPr>
            <w:b/>
            <w:bCs/>
          </w:rPr>
          <w:t>Tietoa potilaalle</w:t>
        </w:r>
      </w:ins>
      <w:r w:rsidR="00FD6F8C">
        <w:rPr>
          <w:b/>
          <w:bCs/>
        </w:rPr>
        <w:fldChar w:fldCharType="begin"/>
      </w:r>
      <w:r w:rsidR="00FD6F8C">
        <w:rPr>
          <w:b/>
          <w:bCs/>
        </w:rPr>
        <w:instrText xml:space="preserve"> DOCVARIABLE vault_nd_0f136044-e504-4eac-b2a7-3bbcad268e51 \* MERGEFORMAT </w:instrText>
      </w:r>
      <w:r w:rsidR="00FD6F8C">
        <w:rPr>
          <w:b/>
          <w:bCs/>
        </w:rPr>
        <w:fldChar w:fldCharType="separate"/>
      </w:r>
      <w:r w:rsidR="00FD6F8C">
        <w:rPr>
          <w:b/>
          <w:bCs/>
        </w:rPr>
        <w:t xml:space="preserve"> </w:t>
      </w:r>
      <w:r w:rsidR="00FD6F8C">
        <w:rPr>
          <w:b/>
          <w:bCs/>
        </w:rPr>
        <w:fldChar w:fldCharType="end"/>
      </w:r>
    </w:p>
    <w:p w14:paraId="5CC8F979" w14:textId="77777777" w:rsidR="00250466" w:rsidRPr="00DA3870" w:rsidRDefault="00250466" w:rsidP="00250466">
      <w:pPr>
        <w:numPr>
          <w:ilvl w:val="12"/>
          <w:numId w:val="0"/>
        </w:numPr>
        <w:tabs>
          <w:tab w:val="clear" w:pos="567"/>
        </w:tabs>
        <w:spacing w:line="240" w:lineRule="auto"/>
        <w:jc w:val="center"/>
        <w:rPr>
          <w:ins w:id="3104" w:author="Author"/>
          <w:szCs w:val="22"/>
        </w:rPr>
      </w:pPr>
    </w:p>
    <w:p w14:paraId="251782A2" w14:textId="66D3789D" w:rsidR="00250466" w:rsidRDefault="00250466" w:rsidP="00250466">
      <w:pPr>
        <w:numPr>
          <w:ilvl w:val="12"/>
          <w:numId w:val="0"/>
        </w:numPr>
        <w:shd w:val="clear" w:color="auto" w:fill="FFFFFF" w:themeFill="background1"/>
        <w:tabs>
          <w:tab w:val="clear" w:pos="567"/>
        </w:tabs>
        <w:spacing w:line="240" w:lineRule="auto"/>
        <w:jc w:val="center"/>
        <w:rPr>
          <w:ins w:id="3105" w:author="Author"/>
          <w:b/>
          <w:bCs/>
          <w:szCs w:val="22"/>
        </w:rPr>
      </w:pPr>
      <w:ins w:id="3106" w:author="Author">
        <w:r w:rsidRPr="007A1977">
          <w:rPr>
            <w:b/>
            <w:bCs/>
            <w:szCs w:val="22"/>
          </w:rPr>
          <w:t xml:space="preserve">Omvoh </w:t>
        </w:r>
        <w:r>
          <w:rPr>
            <w:b/>
            <w:bCs/>
            <w:szCs w:val="22"/>
          </w:rPr>
          <w:t>2</w:t>
        </w:r>
        <w:r w:rsidRPr="007A1977">
          <w:rPr>
            <w:b/>
            <w:bCs/>
            <w:szCs w:val="22"/>
          </w:rPr>
          <w:t>00 mg injektioneste, liuos, esitäytetty kynä</w:t>
        </w:r>
      </w:ins>
    </w:p>
    <w:p w14:paraId="11FB3501" w14:textId="77777777" w:rsidR="00250466" w:rsidRPr="00DA3870" w:rsidRDefault="00250466" w:rsidP="00250466">
      <w:pPr>
        <w:numPr>
          <w:ilvl w:val="12"/>
          <w:numId w:val="0"/>
        </w:numPr>
        <w:shd w:val="clear" w:color="auto" w:fill="FFFFFF" w:themeFill="background1"/>
        <w:tabs>
          <w:tab w:val="clear" w:pos="567"/>
        </w:tabs>
        <w:spacing w:line="240" w:lineRule="auto"/>
        <w:jc w:val="center"/>
        <w:rPr>
          <w:ins w:id="3107" w:author="Author"/>
          <w:b/>
          <w:bCs/>
          <w:szCs w:val="22"/>
        </w:rPr>
      </w:pPr>
    </w:p>
    <w:p w14:paraId="6D2D2B05" w14:textId="77777777" w:rsidR="00250466" w:rsidRPr="00DA3870" w:rsidRDefault="00250466" w:rsidP="00250466">
      <w:pPr>
        <w:numPr>
          <w:ilvl w:val="12"/>
          <w:numId w:val="0"/>
        </w:numPr>
        <w:tabs>
          <w:tab w:val="clear" w:pos="567"/>
        </w:tabs>
        <w:spacing w:line="240" w:lineRule="auto"/>
        <w:jc w:val="center"/>
        <w:rPr>
          <w:ins w:id="3108" w:author="Author"/>
          <w:szCs w:val="22"/>
        </w:rPr>
      </w:pPr>
      <w:ins w:id="3109" w:author="Author">
        <w:r w:rsidRPr="00DA3870">
          <w:t>mirikitsumabi</w:t>
        </w:r>
      </w:ins>
    </w:p>
    <w:p w14:paraId="78D85FD7" w14:textId="77777777" w:rsidR="00250466" w:rsidRPr="00DA3870" w:rsidRDefault="00250466" w:rsidP="00250466">
      <w:pPr>
        <w:tabs>
          <w:tab w:val="clear" w:pos="567"/>
        </w:tabs>
        <w:spacing w:line="240" w:lineRule="auto"/>
        <w:rPr>
          <w:ins w:id="3110" w:author="Author"/>
          <w:szCs w:val="22"/>
        </w:rPr>
      </w:pPr>
    </w:p>
    <w:p w14:paraId="1FE1B338" w14:textId="77777777" w:rsidR="00250466" w:rsidRPr="00DA3870" w:rsidRDefault="00250466" w:rsidP="00250466">
      <w:pPr>
        <w:spacing w:line="240" w:lineRule="auto"/>
        <w:rPr>
          <w:ins w:id="3111" w:author="Author"/>
          <w:szCs w:val="22"/>
        </w:rPr>
      </w:pPr>
      <w:ins w:id="3112" w:author="Author">
        <w:r w:rsidRPr="00DA3870">
          <w:rPr>
            <w:noProof/>
          </w:rPr>
          <w:drawing>
            <wp:inline distT="0" distB="0" distL="0" distR="0" wp14:anchorId="56E67436" wp14:editId="41DE6316">
              <wp:extent cx="200025" cy="171450"/>
              <wp:effectExtent l="0" t="0" r="9525" b="0"/>
              <wp:docPr id="1884433545" name="Picture 1884433545"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ins>
    </w:p>
    <w:p w14:paraId="30A5256A" w14:textId="77777777" w:rsidR="00250466" w:rsidRPr="00DA3870" w:rsidRDefault="00250466" w:rsidP="00250466">
      <w:pPr>
        <w:tabs>
          <w:tab w:val="clear" w:pos="567"/>
        </w:tabs>
        <w:suppressAutoHyphens/>
        <w:spacing w:line="240" w:lineRule="auto"/>
        <w:ind w:left="142" w:hanging="142"/>
        <w:rPr>
          <w:ins w:id="3113" w:author="Author"/>
          <w:b/>
          <w:szCs w:val="22"/>
        </w:rPr>
      </w:pPr>
    </w:p>
    <w:p w14:paraId="4A992494" w14:textId="77777777" w:rsidR="00250466" w:rsidRPr="00DA3870" w:rsidRDefault="00250466" w:rsidP="00250466">
      <w:pPr>
        <w:tabs>
          <w:tab w:val="clear" w:pos="567"/>
        </w:tabs>
        <w:suppressAutoHyphens/>
        <w:spacing w:line="240" w:lineRule="auto"/>
        <w:rPr>
          <w:ins w:id="3114" w:author="Author"/>
          <w:szCs w:val="22"/>
        </w:rPr>
      </w:pPr>
      <w:ins w:id="3115" w:author="Author">
        <w:r w:rsidRPr="00DA3870">
          <w:rPr>
            <w:b/>
            <w:szCs w:val="22"/>
          </w:rPr>
          <w:t>Lue tämä pakkausseloste huolellisesti ennen kuin aloitat tämän lääkkeen käyttämisen, sillä se sisältää sinulle tärkeitä tietoja.</w:t>
        </w:r>
      </w:ins>
    </w:p>
    <w:p w14:paraId="701D3022" w14:textId="77777777" w:rsidR="00250466" w:rsidRPr="00DA3870" w:rsidRDefault="00250466" w:rsidP="00250466">
      <w:pPr>
        <w:numPr>
          <w:ilvl w:val="0"/>
          <w:numId w:val="32"/>
        </w:numPr>
        <w:tabs>
          <w:tab w:val="clear" w:pos="567"/>
        </w:tabs>
        <w:spacing w:line="240" w:lineRule="auto"/>
        <w:ind w:left="567" w:hanging="567"/>
        <w:rPr>
          <w:ins w:id="3116" w:author="Author"/>
        </w:rPr>
      </w:pPr>
      <w:ins w:id="3117" w:author="Author">
        <w:r w:rsidRPr="00DA3870">
          <w:t>Säilytä tämä pakkausseloste. Voit tarvita sitä myöhemmin.</w:t>
        </w:r>
      </w:ins>
    </w:p>
    <w:p w14:paraId="2ACC778C" w14:textId="77777777" w:rsidR="00250466" w:rsidRPr="00DA3870" w:rsidRDefault="00250466" w:rsidP="00250466">
      <w:pPr>
        <w:numPr>
          <w:ilvl w:val="0"/>
          <w:numId w:val="32"/>
        </w:numPr>
        <w:tabs>
          <w:tab w:val="clear" w:pos="567"/>
        </w:tabs>
        <w:spacing w:line="240" w:lineRule="auto"/>
        <w:ind w:left="567" w:hanging="567"/>
        <w:rPr>
          <w:ins w:id="3118" w:author="Author"/>
        </w:rPr>
      </w:pPr>
      <w:ins w:id="3119" w:author="Author">
        <w:r w:rsidRPr="00DA3870">
          <w:t>Jos sinulla on kysyttävää, käänny lääkärin, apteekkihenkilökunnan tai sairaanhoitajan puoleen.</w:t>
        </w:r>
      </w:ins>
    </w:p>
    <w:p w14:paraId="0112FE9E" w14:textId="77777777" w:rsidR="00250466" w:rsidRPr="00DA3870" w:rsidRDefault="00250466" w:rsidP="00250466">
      <w:pPr>
        <w:tabs>
          <w:tab w:val="clear" w:pos="567"/>
        </w:tabs>
        <w:spacing w:line="240" w:lineRule="auto"/>
        <w:ind w:left="567" w:hanging="567"/>
        <w:rPr>
          <w:ins w:id="3120" w:author="Author"/>
          <w:szCs w:val="22"/>
        </w:rPr>
      </w:pPr>
      <w:ins w:id="3121" w:author="Author">
        <w:r w:rsidRPr="00DA3870">
          <w:noBreakHyphen/>
        </w:r>
        <w:r w:rsidRPr="00DA3870">
          <w:tab/>
          <w:t>Tämä lääke on määrätty vain sinulle eikä sitä pidä antaa muiden käyttöön. Se voi aiheuttaa haittaa muille, vaikka heillä olisikin samanlaiset oireet kuin sinulla.</w:t>
        </w:r>
      </w:ins>
    </w:p>
    <w:p w14:paraId="50BEB52F" w14:textId="77777777" w:rsidR="00250466" w:rsidRPr="00DA3870" w:rsidRDefault="00250466" w:rsidP="00250466">
      <w:pPr>
        <w:numPr>
          <w:ilvl w:val="0"/>
          <w:numId w:val="32"/>
        </w:numPr>
        <w:tabs>
          <w:tab w:val="clear" w:pos="567"/>
        </w:tabs>
        <w:spacing w:line="240" w:lineRule="auto"/>
        <w:ind w:left="567" w:hanging="567"/>
        <w:rPr>
          <w:ins w:id="3122" w:author="Author"/>
        </w:rPr>
      </w:pPr>
      <w:ins w:id="3123" w:author="Author">
        <w:r w:rsidRPr="00DA3870">
          <w:t>Jos havaitset haittavaikutuksia, kerro niistä lääkärille, apteekkihenkilökunnalle tai sairaanhoitajalle. Tämä koskee myös sellaisia mahdollisia haittavaikutuksia, joita ei ole mainittu tässä pakkausselosteessa. Ks. kohta 4.</w:t>
        </w:r>
      </w:ins>
    </w:p>
    <w:p w14:paraId="3F39B859" w14:textId="77777777" w:rsidR="00250466" w:rsidRPr="00DA3870" w:rsidRDefault="00250466" w:rsidP="00250466">
      <w:pPr>
        <w:tabs>
          <w:tab w:val="clear" w:pos="567"/>
        </w:tabs>
        <w:spacing w:line="240" w:lineRule="auto"/>
        <w:ind w:right="-2"/>
        <w:rPr>
          <w:ins w:id="3124" w:author="Author"/>
          <w:szCs w:val="22"/>
        </w:rPr>
      </w:pPr>
    </w:p>
    <w:p w14:paraId="2461FF55" w14:textId="38446F98" w:rsidR="00250466" w:rsidRPr="00DA3870" w:rsidRDefault="00250466" w:rsidP="00250466">
      <w:pPr>
        <w:keepNext/>
        <w:numPr>
          <w:ilvl w:val="12"/>
          <w:numId w:val="0"/>
        </w:numPr>
        <w:tabs>
          <w:tab w:val="clear" w:pos="567"/>
        </w:tabs>
        <w:spacing w:line="240" w:lineRule="auto"/>
        <w:ind w:right="-2"/>
        <w:outlineLvl w:val="0"/>
        <w:rPr>
          <w:ins w:id="3125" w:author="Author"/>
          <w:szCs w:val="22"/>
        </w:rPr>
      </w:pPr>
      <w:ins w:id="3126" w:author="Author">
        <w:r w:rsidRPr="00DA3870">
          <w:rPr>
            <w:b/>
            <w:bCs/>
          </w:rPr>
          <w:t>Tässä pakkausselosteessa kerrotaan:</w:t>
        </w:r>
      </w:ins>
      <w:r w:rsidR="00FD6F8C">
        <w:rPr>
          <w:b/>
          <w:bCs/>
        </w:rPr>
        <w:fldChar w:fldCharType="begin"/>
      </w:r>
      <w:r w:rsidR="00FD6F8C">
        <w:rPr>
          <w:b/>
          <w:bCs/>
        </w:rPr>
        <w:instrText xml:space="preserve"> DOCVARIABLE vault_nd_afcf47af-bb00-4750-b21a-e55908d1a776 \* MERGEFORMAT </w:instrText>
      </w:r>
      <w:r w:rsidR="00FD6F8C">
        <w:rPr>
          <w:b/>
          <w:bCs/>
        </w:rPr>
        <w:fldChar w:fldCharType="separate"/>
      </w:r>
      <w:r w:rsidR="00FD6F8C">
        <w:rPr>
          <w:b/>
          <w:bCs/>
        </w:rPr>
        <w:t xml:space="preserve"> </w:t>
      </w:r>
      <w:r w:rsidR="00FD6F8C">
        <w:rPr>
          <w:b/>
          <w:bCs/>
        </w:rPr>
        <w:fldChar w:fldCharType="end"/>
      </w:r>
    </w:p>
    <w:p w14:paraId="5E8D20EA" w14:textId="77777777" w:rsidR="00250466" w:rsidRPr="00DA3870" w:rsidRDefault="00250466" w:rsidP="00250466">
      <w:pPr>
        <w:numPr>
          <w:ilvl w:val="12"/>
          <w:numId w:val="0"/>
        </w:numPr>
        <w:tabs>
          <w:tab w:val="clear" w:pos="567"/>
        </w:tabs>
        <w:spacing w:line="240" w:lineRule="auto"/>
        <w:ind w:right="-2"/>
        <w:outlineLvl w:val="0"/>
        <w:rPr>
          <w:ins w:id="3127" w:author="Author"/>
          <w:szCs w:val="22"/>
        </w:rPr>
      </w:pPr>
    </w:p>
    <w:p w14:paraId="6734A452" w14:textId="77777777" w:rsidR="00250466" w:rsidRPr="00DA3870" w:rsidRDefault="00250466" w:rsidP="00250466">
      <w:pPr>
        <w:numPr>
          <w:ilvl w:val="12"/>
          <w:numId w:val="0"/>
        </w:numPr>
        <w:tabs>
          <w:tab w:val="clear" w:pos="567"/>
        </w:tabs>
        <w:spacing w:line="240" w:lineRule="auto"/>
        <w:ind w:left="567" w:hanging="567"/>
        <w:rPr>
          <w:ins w:id="3128" w:author="Author"/>
          <w:szCs w:val="22"/>
        </w:rPr>
      </w:pPr>
      <w:ins w:id="3129" w:author="Author">
        <w:r w:rsidRPr="00DA3870">
          <w:t>1.</w:t>
        </w:r>
        <w:r w:rsidRPr="00DA3870">
          <w:tab/>
          <w:t>Mitä Omvoh on ja mihin sitä käytetään</w:t>
        </w:r>
      </w:ins>
    </w:p>
    <w:p w14:paraId="6990CC88" w14:textId="77777777" w:rsidR="00250466" w:rsidRPr="00DA3870" w:rsidRDefault="00250466" w:rsidP="00250466">
      <w:pPr>
        <w:numPr>
          <w:ilvl w:val="12"/>
          <w:numId w:val="0"/>
        </w:numPr>
        <w:tabs>
          <w:tab w:val="clear" w:pos="567"/>
        </w:tabs>
        <w:spacing w:line="240" w:lineRule="auto"/>
        <w:ind w:left="567" w:hanging="567"/>
        <w:rPr>
          <w:ins w:id="3130" w:author="Author"/>
          <w:szCs w:val="22"/>
        </w:rPr>
      </w:pPr>
      <w:ins w:id="3131" w:author="Author">
        <w:r w:rsidRPr="00DA3870">
          <w:t>2.</w:t>
        </w:r>
        <w:r w:rsidRPr="00DA3870">
          <w:tab/>
          <w:t>Mitä sinun on tiedettävä, ennen kuin käytät Omvoh</w:t>
        </w:r>
        <w:r>
          <w:t>-valmistetta</w:t>
        </w:r>
      </w:ins>
    </w:p>
    <w:p w14:paraId="73036913" w14:textId="77777777" w:rsidR="00250466" w:rsidRPr="00DA3870" w:rsidRDefault="00250466" w:rsidP="00250466">
      <w:pPr>
        <w:numPr>
          <w:ilvl w:val="12"/>
          <w:numId w:val="0"/>
        </w:numPr>
        <w:tabs>
          <w:tab w:val="clear" w:pos="567"/>
        </w:tabs>
        <w:spacing w:line="240" w:lineRule="auto"/>
        <w:ind w:left="567" w:hanging="567"/>
        <w:rPr>
          <w:ins w:id="3132" w:author="Author"/>
          <w:szCs w:val="22"/>
        </w:rPr>
      </w:pPr>
      <w:ins w:id="3133" w:author="Author">
        <w:r w:rsidRPr="00DA3870">
          <w:t>3.</w:t>
        </w:r>
        <w:r w:rsidRPr="00DA3870">
          <w:tab/>
          <w:t>Miten Omvoh</w:t>
        </w:r>
        <w:r>
          <w:t>-valmistetta</w:t>
        </w:r>
        <w:r w:rsidRPr="00DA3870">
          <w:t xml:space="preserve"> käytetään</w:t>
        </w:r>
      </w:ins>
    </w:p>
    <w:p w14:paraId="64E2FEC7" w14:textId="77777777" w:rsidR="00250466" w:rsidRPr="00DA3870" w:rsidRDefault="00250466" w:rsidP="00250466">
      <w:pPr>
        <w:numPr>
          <w:ilvl w:val="12"/>
          <w:numId w:val="0"/>
        </w:numPr>
        <w:tabs>
          <w:tab w:val="clear" w:pos="567"/>
        </w:tabs>
        <w:spacing w:line="240" w:lineRule="auto"/>
        <w:ind w:left="567" w:hanging="567"/>
        <w:rPr>
          <w:ins w:id="3134" w:author="Author"/>
          <w:szCs w:val="22"/>
        </w:rPr>
      </w:pPr>
      <w:ins w:id="3135" w:author="Author">
        <w:r w:rsidRPr="00DA3870">
          <w:t>4.</w:t>
        </w:r>
        <w:r w:rsidRPr="00DA3870">
          <w:tab/>
          <w:t>Mahdolliset haittavaikutukset</w:t>
        </w:r>
      </w:ins>
    </w:p>
    <w:p w14:paraId="73550250" w14:textId="77777777" w:rsidR="00250466" w:rsidRPr="00DA3870" w:rsidRDefault="00250466" w:rsidP="00250466">
      <w:pPr>
        <w:tabs>
          <w:tab w:val="clear" w:pos="567"/>
        </w:tabs>
        <w:spacing w:line="240" w:lineRule="auto"/>
        <w:ind w:left="567" w:hanging="567"/>
        <w:rPr>
          <w:ins w:id="3136" w:author="Author"/>
          <w:szCs w:val="22"/>
        </w:rPr>
      </w:pPr>
      <w:ins w:id="3137" w:author="Author">
        <w:r w:rsidRPr="00DA3870">
          <w:t>5.</w:t>
        </w:r>
        <w:r w:rsidRPr="00DA3870">
          <w:tab/>
          <w:t>Omvoh</w:t>
        </w:r>
        <w:r>
          <w:t>-valmisteen</w:t>
        </w:r>
        <w:r w:rsidRPr="00DA3870">
          <w:t xml:space="preserve"> säilyttäminen</w:t>
        </w:r>
      </w:ins>
    </w:p>
    <w:p w14:paraId="1F46B817" w14:textId="77777777" w:rsidR="00250466" w:rsidRPr="00DA3870" w:rsidRDefault="00250466" w:rsidP="00250466">
      <w:pPr>
        <w:tabs>
          <w:tab w:val="clear" w:pos="567"/>
        </w:tabs>
        <w:spacing w:line="240" w:lineRule="auto"/>
        <w:ind w:left="567" w:hanging="567"/>
        <w:rPr>
          <w:ins w:id="3138" w:author="Author"/>
          <w:szCs w:val="22"/>
        </w:rPr>
      </w:pPr>
      <w:ins w:id="3139" w:author="Author">
        <w:r w:rsidRPr="00DA3870">
          <w:t>6.</w:t>
        </w:r>
        <w:r w:rsidRPr="00DA3870">
          <w:tab/>
          <w:t>Pakkauksen sisältö ja muuta tietoa</w:t>
        </w:r>
      </w:ins>
    </w:p>
    <w:p w14:paraId="77111C19" w14:textId="77777777" w:rsidR="00250466" w:rsidRPr="00DA3870" w:rsidRDefault="00250466" w:rsidP="00250466">
      <w:pPr>
        <w:numPr>
          <w:ilvl w:val="12"/>
          <w:numId w:val="0"/>
        </w:numPr>
        <w:tabs>
          <w:tab w:val="clear" w:pos="567"/>
        </w:tabs>
        <w:spacing w:line="240" w:lineRule="auto"/>
        <w:ind w:right="-2"/>
        <w:rPr>
          <w:ins w:id="3140" w:author="Author"/>
          <w:szCs w:val="22"/>
        </w:rPr>
      </w:pPr>
    </w:p>
    <w:p w14:paraId="666FF1CD" w14:textId="77777777" w:rsidR="00250466" w:rsidRPr="00DA3870" w:rsidRDefault="00250466" w:rsidP="00250466">
      <w:pPr>
        <w:numPr>
          <w:ilvl w:val="12"/>
          <w:numId w:val="0"/>
        </w:numPr>
        <w:tabs>
          <w:tab w:val="clear" w:pos="567"/>
        </w:tabs>
        <w:spacing w:line="240" w:lineRule="auto"/>
        <w:ind w:right="-2"/>
        <w:rPr>
          <w:ins w:id="3141" w:author="Author"/>
          <w:szCs w:val="22"/>
        </w:rPr>
      </w:pPr>
    </w:p>
    <w:p w14:paraId="6F9C3616" w14:textId="77777777" w:rsidR="00250466" w:rsidRPr="00DD0FAD" w:rsidRDefault="00250466">
      <w:pPr>
        <w:pStyle w:val="ListParagraph"/>
        <w:keepNext/>
        <w:numPr>
          <w:ilvl w:val="0"/>
          <w:numId w:val="95"/>
        </w:numPr>
        <w:spacing w:after="0" w:line="240" w:lineRule="auto"/>
        <w:ind w:left="567" w:hanging="567"/>
        <w:rPr>
          <w:ins w:id="3142" w:author="Author"/>
          <w:b/>
        </w:rPr>
        <w:pPrChange w:id="3143" w:author="Author">
          <w:pPr>
            <w:pStyle w:val="ListParagraph"/>
            <w:keepNext/>
            <w:numPr>
              <w:numId w:val="91"/>
            </w:numPr>
            <w:spacing w:after="0" w:line="240" w:lineRule="auto"/>
            <w:ind w:left="567" w:hanging="567"/>
          </w:pPr>
        </w:pPrChange>
      </w:pPr>
      <w:ins w:id="3144" w:author="Author">
        <w:r w:rsidRPr="007605D5">
          <w:rPr>
            <w:rFonts w:ascii="Times New Roman" w:hAnsi="Times New Roman"/>
            <w:b/>
          </w:rPr>
          <w:t>Mitä Omvoh on ja mihin sitä käytetään</w:t>
        </w:r>
      </w:ins>
    </w:p>
    <w:p w14:paraId="56D3EA6B" w14:textId="77777777" w:rsidR="00250466" w:rsidRPr="00DA3870" w:rsidRDefault="00250466" w:rsidP="00250466">
      <w:pPr>
        <w:keepNext/>
        <w:numPr>
          <w:ilvl w:val="12"/>
          <w:numId w:val="0"/>
        </w:numPr>
        <w:tabs>
          <w:tab w:val="clear" w:pos="567"/>
        </w:tabs>
        <w:spacing w:line="240" w:lineRule="auto"/>
        <w:rPr>
          <w:ins w:id="3145" w:author="Author"/>
          <w:szCs w:val="22"/>
        </w:rPr>
      </w:pPr>
    </w:p>
    <w:p w14:paraId="1AD4F19A" w14:textId="77777777" w:rsidR="00250466" w:rsidRPr="00DA3870" w:rsidRDefault="00250466" w:rsidP="00250466">
      <w:pPr>
        <w:pStyle w:val="CommentText"/>
        <w:keepNext/>
        <w:rPr>
          <w:ins w:id="3146" w:author="Author"/>
          <w:rFonts w:eastAsia="TimesNewRomanPSMT"/>
          <w:szCs w:val="22"/>
        </w:rPr>
      </w:pPr>
      <w:ins w:id="3147" w:author="Author">
        <w:r w:rsidRPr="00DA3870">
          <w:rPr>
            <w:sz w:val="22"/>
            <w:szCs w:val="22"/>
          </w:rPr>
          <w:t>Omvoh</w:t>
        </w:r>
        <w:r w:rsidRPr="00DA3870">
          <w:rPr>
            <w:sz w:val="22"/>
            <w:szCs w:val="22"/>
          </w:rPr>
          <w:noBreakHyphen/>
          <w:t>valmisteen vaikuttava aine on mirikitsumabi, joka on monoklonaalinen vasta</w:t>
        </w:r>
        <w:r w:rsidRPr="00DA3870">
          <w:rPr>
            <w:sz w:val="22"/>
            <w:szCs w:val="22"/>
          </w:rPr>
          <w:noBreakHyphen/>
          <w:t>aine. Monoklonaaliset vasta</w:t>
        </w:r>
        <w:r w:rsidRPr="00DA3870">
          <w:rPr>
            <w:sz w:val="22"/>
            <w:szCs w:val="22"/>
          </w:rPr>
          <w:noBreakHyphen/>
          <w:t>aineet ovat proteiineja, jotka tunnistavat tiettyjä elimistön kohdeproteiineja ja sitoutuvat niihin. Omvoh vaikuttaa kiinnittymällä IL</w:t>
        </w:r>
        <w:r w:rsidRPr="00DA3870">
          <w:rPr>
            <w:sz w:val="22"/>
            <w:szCs w:val="22"/>
          </w:rPr>
          <w:noBreakHyphen/>
          <w:t xml:space="preserve">23 (interleukiini 23) </w:t>
        </w:r>
        <w:r w:rsidRPr="00DA3870">
          <w:rPr>
            <w:sz w:val="22"/>
            <w:szCs w:val="22"/>
          </w:rPr>
          <w:noBreakHyphen/>
          <w:t>nimiseen, tulehduksessa osallisena olevaan elimistön proteiiniin ja estämällä sen toimintaa. Estämällä IL</w:t>
        </w:r>
        <w:r w:rsidRPr="00DA3870">
          <w:rPr>
            <w:sz w:val="22"/>
            <w:szCs w:val="22"/>
          </w:rPr>
          <w:noBreakHyphen/>
          <w:t>23</w:t>
        </w:r>
        <w:r w:rsidRPr="00DA3870">
          <w:rPr>
            <w:sz w:val="22"/>
            <w:szCs w:val="22"/>
          </w:rPr>
          <w:noBreakHyphen/>
          <w:t>proteiinin toimintaa Omvoh vähentää tulehdusta ja muita haavaiseen paksusuolitulehdukseen liittyviä oireita.</w:t>
        </w:r>
      </w:ins>
    </w:p>
    <w:p w14:paraId="7645558B" w14:textId="77777777" w:rsidR="00250466" w:rsidRDefault="00250466" w:rsidP="00250466">
      <w:pPr>
        <w:keepNext/>
        <w:spacing w:line="240" w:lineRule="auto"/>
        <w:ind w:right="148"/>
        <w:rPr>
          <w:ins w:id="3148" w:author="Author"/>
          <w:sz w:val="24"/>
          <w:szCs w:val="24"/>
        </w:rPr>
      </w:pPr>
    </w:p>
    <w:p w14:paraId="5CEFA2F7" w14:textId="77777777" w:rsidR="00250466" w:rsidRPr="0086684E" w:rsidRDefault="00250466" w:rsidP="00250466">
      <w:pPr>
        <w:pStyle w:val="CommentText"/>
        <w:keepNext/>
        <w:rPr>
          <w:ins w:id="3149" w:author="Author"/>
          <w:sz w:val="22"/>
          <w:szCs w:val="22"/>
          <w:u w:val="single"/>
        </w:rPr>
      </w:pPr>
      <w:ins w:id="3150" w:author="Author">
        <w:r w:rsidRPr="0086684E">
          <w:rPr>
            <w:sz w:val="22"/>
            <w:szCs w:val="22"/>
            <w:u w:val="single"/>
          </w:rPr>
          <w:t>Haavainen paksusuolitulehdus</w:t>
        </w:r>
      </w:ins>
    </w:p>
    <w:p w14:paraId="704BC61A" w14:textId="77777777" w:rsidR="00250466" w:rsidRPr="00DA3870" w:rsidRDefault="00250466" w:rsidP="00250466">
      <w:pPr>
        <w:keepNext/>
        <w:spacing w:line="240" w:lineRule="auto"/>
        <w:ind w:right="148"/>
        <w:rPr>
          <w:ins w:id="3151" w:author="Author"/>
          <w:sz w:val="24"/>
          <w:szCs w:val="24"/>
        </w:rPr>
      </w:pPr>
    </w:p>
    <w:p w14:paraId="25FBD4A0" w14:textId="77777777" w:rsidR="00250466" w:rsidRPr="00DA3870" w:rsidRDefault="00250466" w:rsidP="00250466">
      <w:pPr>
        <w:pStyle w:val="CommentText"/>
        <w:keepNext/>
        <w:rPr>
          <w:ins w:id="3152" w:author="Author"/>
          <w:sz w:val="22"/>
          <w:szCs w:val="22"/>
        </w:rPr>
      </w:pPr>
      <w:ins w:id="3153" w:author="Author">
        <w:r w:rsidRPr="00DA3870">
          <w:rPr>
            <w:sz w:val="22"/>
            <w:szCs w:val="22"/>
          </w:rPr>
          <w:t xml:space="preserve">Haavainen paksusuolitulehdus on krooninen (pitkäaikainen) paksusuolen tulehdussairaus. Jos sinulla on haavainen paksusuolitulehdus, saat ensin muita lääkkeitä. Jos nämä lääkkeet eivät tuota riittävää vastetta tai et siedä niitä, sinulle voidaan antaa </w:t>
        </w:r>
        <w:r>
          <w:rPr>
            <w:sz w:val="22"/>
            <w:szCs w:val="22"/>
          </w:rPr>
          <w:t>Omvoh-valmistetta</w:t>
        </w:r>
        <w:r w:rsidRPr="00DA3870">
          <w:rPr>
            <w:sz w:val="22"/>
            <w:szCs w:val="22"/>
          </w:rPr>
          <w:t xml:space="preserve"> haavaisen paksusuolitulehduksen oireiden ja löydösten (kuten ripulin, vatsakivun, ulostamispakon ja peräsuolen verenvuodon) vähentämiseen.</w:t>
        </w:r>
      </w:ins>
    </w:p>
    <w:p w14:paraId="4918B74C" w14:textId="77777777" w:rsidR="00250466" w:rsidRPr="00DA3870" w:rsidRDefault="00250466" w:rsidP="00250466">
      <w:pPr>
        <w:tabs>
          <w:tab w:val="clear" w:pos="567"/>
        </w:tabs>
        <w:autoSpaceDE w:val="0"/>
        <w:autoSpaceDN w:val="0"/>
        <w:adjustRightInd w:val="0"/>
        <w:spacing w:line="240" w:lineRule="auto"/>
        <w:rPr>
          <w:ins w:id="3154" w:author="Author"/>
          <w:rFonts w:eastAsia="TimesNewRoman"/>
          <w:szCs w:val="22"/>
          <w:lang w:eastAsia="en-GB"/>
        </w:rPr>
      </w:pPr>
    </w:p>
    <w:p w14:paraId="543CA8CA" w14:textId="77777777" w:rsidR="00250466" w:rsidRPr="00DA3870" w:rsidRDefault="00250466" w:rsidP="00250466">
      <w:pPr>
        <w:tabs>
          <w:tab w:val="clear" w:pos="567"/>
        </w:tabs>
        <w:autoSpaceDE w:val="0"/>
        <w:autoSpaceDN w:val="0"/>
        <w:adjustRightInd w:val="0"/>
        <w:spacing w:line="240" w:lineRule="auto"/>
        <w:rPr>
          <w:ins w:id="3155" w:author="Author"/>
          <w:rFonts w:eastAsia="TimesNewRoman"/>
          <w:szCs w:val="22"/>
          <w:lang w:eastAsia="en-GB"/>
        </w:rPr>
      </w:pPr>
    </w:p>
    <w:p w14:paraId="3624207B" w14:textId="77777777" w:rsidR="00250466" w:rsidRPr="00B4783B" w:rsidRDefault="00250466">
      <w:pPr>
        <w:pStyle w:val="ListParagraph"/>
        <w:keepNext/>
        <w:numPr>
          <w:ilvl w:val="0"/>
          <w:numId w:val="95"/>
        </w:numPr>
        <w:spacing w:after="0" w:line="240" w:lineRule="auto"/>
        <w:ind w:left="567" w:hanging="567"/>
        <w:rPr>
          <w:ins w:id="3156" w:author="Author"/>
          <w:b/>
        </w:rPr>
        <w:pPrChange w:id="3157" w:author="Author">
          <w:pPr>
            <w:pStyle w:val="ListParagraph"/>
            <w:keepNext/>
            <w:numPr>
              <w:numId w:val="91"/>
            </w:numPr>
            <w:spacing w:after="0" w:line="240" w:lineRule="auto"/>
            <w:ind w:left="567" w:hanging="567"/>
          </w:pPr>
        </w:pPrChange>
      </w:pPr>
      <w:ins w:id="3158" w:author="Author">
        <w:r w:rsidRPr="007605D5">
          <w:rPr>
            <w:rFonts w:ascii="Times New Roman" w:hAnsi="Times New Roman"/>
            <w:b/>
          </w:rPr>
          <w:t>Mitä sinun on tiedettävä, ennen kuin käytät Omvoh-valmistetta</w:t>
        </w:r>
      </w:ins>
    </w:p>
    <w:p w14:paraId="22FED305" w14:textId="77777777" w:rsidR="00250466" w:rsidRPr="00DA3870" w:rsidRDefault="00250466" w:rsidP="00250466">
      <w:pPr>
        <w:keepNext/>
        <w:numPr>
          <w:ilvl w:val="12"/>
          <w:numId w:val="0"/>
        </w:numPr>
        <w:tabs>
          <w:tab w:val="clear" w:pos="567"/>
        </w:tabs>
        <w:spacing w:line="240" w:lineRule="auto"/>
        <w:ind w:right="-2"/>
        <w:rPr>
          <w:ins w:id="3159" w:author="Author"/>
          <w:szCs w:val="22"/>
        </w:rPr>
      </w:pPr>
    </w:p>
    <w:p w14:paraId="24F23378" w14:textId="7B09E9E6" w:rsidR="00250466" w:rsidRPr="00DA3870" w:rsidRDefault="00250466" w:rsidP="00250466">
      <w:pPr>
        <w:keepNext/>
        <w:numPr>
          <w:ilvl w:val="12"/>
          <w:numId w:val="0"/>
        </w:numPr>
        <w:tabs>
          <w:tab w:val="clear" w:pos="567"/>
        </w:tabs>
        <w:spacing w:line="240" w:lineRule="auto"/>
        <w:outlineLvl w:val="0"/>
        <w:rPr>
          <w:ins w:id="3160" w:author="Author"/>
          <w:b/>
          <w:szCs w:val="22"/>
        </w:rPr>
      </w:pPr>
      <w:ins w:id="3161" w:author="Author">
        <w:r w:rsidRPr="00DA3870">
          <w:rPr>
            <w:b/>
            <w:szCs w:val="22"/>
          </w:rPr>
          <w:t xml:space="preserve">Älä käytä </w:t>
        </w:r>
        <w:r>
          <w:rPr>
            <w:b/>
            <w:szCs w:val="22"/>
          </w:rPr>
          <w:t>Omvoh-valmistetta</w:t>
        </w:r>
      </w:ins>
      <w:r w:rsidR="00FD6F8C">
        <w:rPr>
          <w:b/>
          <w:szCs w:val="22"/>
        </w:rPr>
        <w:fldChar w:fldCharType="begin"/>
      </w:r>
      <w:r w:rsidR="00FD6F8C">
        <w:rPr>
          <w:b/>
          <w:szCs w:val="22"/>
        </w:rPr>
        <w:instrText xml:space="preserve"> DOCVARIABLE vault_nd_943c8ef6-7f60-4534-86d8-cc669e3124fe \* MERGEFORMAT </w:instrText>
      </w:r>
      <w:r w:rsidR="00FD6F8C">
        <w:rPr>
          <w:b/>
          <w:szCs w:val="22"/>
        </w:rPr>
        <w:fldChar w:fldCharType="separate"/>
      </w:r>
      <w:r w:rsidR="00FD6F8C">
        <w:rPr>
          <w:b/>
          <w:szCs w:val="22"/>
        </w:rPr>
        <w:t xml:space="preserve"> </w:t>
      </w:r>
      <w:r w:rsidR="00FD6F8C">
        <w:rPr>
          <w:b/>
          <w:szCs w:val="22"/>
        </w:rPr>
        <w:fldChar w:fldCharType="end"/>
      </w:r>
    </w:p>
    <w:p w14:paraId="7AAD5576" w14:textId="77777777" w:rsidR="00250466" w:rsidRPr="00DA3870" w:rsidRDefault="00250466" w:rsidP="00250466">
      <w:pPr>
        <w:keepNext/>
        <w:numPr>
          <w:ilvl w:val="0"/>
          <w:numId w:val="4"/>
        </w:numPr>
        <w:tabs>
          <w:tab w:val="clear" w:pos="567"/>
        </w:tabs>
        <w:spacing w:line="240" w:lineRule="auto"/>
        <w:ind w:left="567" w:right="-2" w:hanging="567"/>
        <w:rPr>
          <w:ins w:id="3162" w:author="Author"/>
          <w:spacing w:val="1"/>
        </w:rPr>
      </w:pPr>
      <w:ins w:id="3163" w:author="Author">
        <w:r w:rsidRPr="00DA3870">
          <w:t xml:space="preserve">jos olet allerginen mirikitsumabille tai tämän lääkkeen jollekin muulle aineelle (lueteltu kohdassa 6). Jos epäilet olevasi allerginen, kysy neuvoa lääkäriltä ennen </w:t>
        </w:r>
        <w:r>
          <w:t>Omvoh-valmisteen</w:t>
        </w:r>
        <w:r w:rsidRPr="00DA3870">
          <w:t xml:space="preserve"> käyttöä.</w:t>
        </w:r>
      </w:ins>
    </w:p>
    <w:p w14:paraId="66B48C05" w14:textId="77777777" w:rsidR="00250466" w:rsidRPr="00DA3870" w:rsidRDefault="00250466" w:rsidP="00250466">
      <w:pPr>
        <w:numPr>
          <w:ilvl w:val="0"/>
          <w:numId w:val="4"/>
        </w:numPr>
        <w:tabs>
          <w:tab w:val="clear" w:pos="567"/>
        </w:tabs>
        <w:spacing w:line="240" w:lineRule="auto"/>
        <w:ind w:left="567" w:right="-2" w:hanging="567"/>
        <w:rPr>
          <w:ins w:id="3164" w:author="Author"/>
          <w:rFonts w:ascii="Segoe UI" w:hAnsi="Segoe UI" w:cs="Segoe UI"/>
          <w:i/>
          <w:iCs/>
          <w:spacing w:val="1"/>
          <w:sz w:val="24"/>
        </w:rPr>
      </w:pPr>
      <w:ins w:id="3165" w:author="Author">
        <w:r w:rsidRPr="00DA3870">
          <w:t>jos sinulla on merkittävä aktiivinen infektio (aktiivinen tuberkuloosi).</w:t>
        </w:r>
      </w:ins>
    </w:p>
    <w:p w14:paraId="376C9B45" w14:textId="77777777" w:rsidR="00250466" w:rsidRPr="00DA3870" w:rsidRDefault="00250466" w:rsidP="00250466">
      <w:pPr>
        <w:tabs>
          <w:tab w:val="clear" w:pos="567"/>
        </w:tabs>
        <w:spacing w:line="240" w:lineRule="auto"/>
        <w:ind w:left="567"/>
        <w:rPr>
          <w:ins w:id="3166" w:author="Author"/>
          <w:szCs w:val="22"/>
        </w:rPr>
      </w:pPr>
    </w:p>
    <w:p w14:paraId="5C8D7EC8" w14:textId="77777777" w:rsidR="00250466" w:rsidRPr="00DA3870" w:rsidRDefault="00250466" w:rsidP="00250466">
      <w:pPr>
        <w:keepNext/>
        <w:numPr>
          <w:ilvl w:val="12"/>
          <w:numId w:val="0"/>
        </w:numPr>
        <w:tabs>
          <w:tab w:val="clear" w:pos="567"/>
        </w:tabs>
        <w:spacing w:line="240" w:lineRule="auto"/>
        <w:ind w:right="-2"/>
        <w:rPr>
          <w:ins w:id="3167" w:author="Author"/>
          <w:b/>
          <w:szCs w:val="22"/>
        </w:rPr>
      </w:pPr>
      <w:ins w:id="3168" w:author="Author">
        <w:r w:rsidRPr="00DA3870">
          <w:rPr>
            <w:b/>
            <w:szCs w:val="22"/>
          </w:rPr>
          <w:lastRenderedPageBreak/>
          <w:t>Varoitukset ja varotoimet</w:t>
        </w:r>
      </w:ins>
    </w:p>
    <w:p w14:paraId="3B459AE5" w14:textId="77777777" w:rsidR="00250466" w:rsidRPr="00DA3870" w:rsidRDefault="00250466" w:rsidP="00250466">
      <w:pPr>
        <w:pStyle w:val="CommentText"/>
        <w:keepNext/>
        <w:numPr>
          <w:ilvl w:val="0"/>
          <w:numId w:val="33"/>
        </w:numPr>
        <w:spacing w:line="240" w:lineRule="auto"/>
        <w:ind w:left="567" w:hanging="567"/>
        <w:rPr>
          <w:ins w:id="3169" w:author="Author"/>
          <w:sz w:val="22"/>
          <w:szCs w:val="22"/>
        </w:rPr>
      </w:pPr>
      <w:ins w:id="3170" w:author="Author">
        <w:r w:rsidRPr="00DA3870">
          <w:rPr>
            <w:sz w:val="22"/>
            <w:szCs w:val="22"/>
          </w:rPr>
          <w:t xml:space="preserve">Keskustele lääkärin tai apteekkihenkilökunnan kanssa ennen kuin käytät tätä lääkettä. </w:t>
        </w:r>
      </w:ins>
    </w:p>
    <w:p w14:paraId="78540DAB" w14:textId="77777777" w:rsidR="00250466" w:rsidRPr="00DA3870" w:rsidRDefault="00250466" w:rsidP="00250466">
      <w:pPr>
        <w:pStyle w:val="CommentText"/>
        <w:keepNext/>
        <w:numPr>
          <w:ilvl w:val="0"/>
          <w:numId w:val="33"/>
        </w:numPr>
        <w:spacing w:line="240" w:lineRule="auto"/>
        <w:ind w:left="567" w:hanging="567"/>
        <w:rPr>
          <w:ins w:id="3171" w:author="Author"/>
          <w:sz w:val="22"/>
          <w:szCs w:val="22"/>
        </w:rPr>
      </w:pPr>
      <w:ins w:id="3172" w:author="Author">
        <w:r w:rsidRPr="00DA3870">
          <w:rPr>
            <w:sz w:val="22"/>
            <w:szCs w:val="22"/>
          </w:rPr>
          <w:t xml:space="preserve">Lääkäri tutkii vointisi ennen hoitoa. </w:t>
        </w:r>
      </w:ins>
    </w:p>
    <w:p w14:paraId="4B9D4817" w14:textId="77777777" w:rsidR="00250466" w:rsidRPr="00DA3870" w:rsidRDefault="00250466" w:rsidP="00250466">
      <w:pPr>
        <w:pStyle w:val="CommentText"/>
        <w:numPr>
          <w:ilvl w:val="0"/>
          <w:numId w:val="33"/>
        </w:numPr>
        <w:spacing w:line="240" w:lineRule="auto"/>
        <w:ind w:left="567" w:hanging="567"/>
        <w:rPr>
          <w:ins w:id="3173" w:author="Author"/>
          <w:sz w:val="22"/>
          <w:szCs w:val="22"/>
        </w:rPr>
      </w:pPr>
      <w:ins w:id="3174" w:author="Author">
        <w:r w:rsidRPr="00DA3870">
          <w:rPr>
            <w:sz w:val="22"/>
            <w:szCs w:val="22"/>
          </w:rPr>
          <w:t xml:space="preserve">Kerro lääkärille kaikista sairauksistasi ennen hoitoa. </w:t>
        </w:r>
      </w:ins>
    </w:p>
    <w:p w14:paraId="6BE374A4" w14:textId="77777777" w:rsidR="00250466" w:rsidRPr="00DA3870" w:rsidRDefault="00250466" w:rsidP="00250466">
      <w:pPr>
        <w:spacing w:line="240" w:lineRule="auto"/>
        <w:rPr>
          <w:ins w:id="3175" w:author="Author"/>
          <w:szCs w:val="22"/>
        </w:rPr>
      </w:pPr>
    </w:p>
    <w:p w14:paraId="0FFEB310" w14:textId="77777777" w:rsidR="00250466" w:rsidRPr="00DA3870" w:rsidRDefault="00250466" w:rsidP="00250466">
      <w:pPr>
        <w:keepNext/>
        <w:spacing w:line="240" w:lineRule="auto"/>
        <w:ind w:right="-20"/>
        <w:rPr>
          <w:ins w:id="3176" w:author="Author"/>
          <w:i/>
          <w:iCs/>
        </w:rPr>
      </w:pPr>
      <w:ins w:id="3177" w:author="Author">
        <w:r w:rsidRPr="00DA3870">
          <w:rPr>
            <w:i/>
            <w:iCs/>
          </w:rPr>
          <w:t>Infektiot</w:t>
        </w:r>
      </w:ins>
    </w:p>
    <w:p w14:paraId="39282D7A"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178" w:author="Author"/>
          <w:rFonts w:ascii="Times New Roman" w:hAnsi="Times New Roman"/>
        </w:rPr>
      </w:pPr>
      <w:ins w:id="3179" w:author="Author">
        <w:r w:rsidRPr="00DA3870">
          <w:rPr>
            <w:rFonts w:ascii="Times New Roman" w:hAnsi="Times New Roman"/>
          </w:rPr>
          <w:t xml:space="preserve">Omvoh voi </w:t>
        </w:r>
        <w:r w:rsidRPr="005554EE">
          <w:rPr>
            <w:rFonts w:ascii="Times New Roman" w:hAnsi="Times New Roman"/>
          </w:rPr>
          <w:t xml:space="preserve">mahdollisesti </w:t>
        </w:r>
        <w:r w:rsidRPr="00DA3870">
          <w:rPr>
            <w:rFonts w:ascii="Times New Roman" w:hAnsi="Times New Roman"/>
          </w:rPr>
          <w:t xml:space="preserve">aiheuttaa vakavia infektioita. </w:t>
        </w:r>
      </w:ins>
    </w:p>
    <w:p w14:paraId="556571CB"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180" w:author="Author"/>
          <w:rFonts w:ascii="Times New Roman" w:hAnsi="Times New Roman"/>
        </w:rPr>
      </w:pPr>
      <w:ins w:id="3181" w:author="Author">
        <w:r w:rsidRPr="00DA3870">
          <w:rPr>
            <w:rFonts w:ascii="Times New Roman" w:hAnsi="Times New Roman"/>
          </w:rPr>
          <w:t>Jos sinulla on aktiivinen infektio, Omvoh</w:t>
        </w:r>
        <w:r w:rsidRPr="00DA3870">
          <w:rPr>
            <w:rFonts w:ascii="Times New Roman" w:hAnsi="Times New Roman"/>
          </w:rPr>
          <w:noBreakHyphen/>
          <w:t>hoitoa ei pidä aloittaa ennen kuin infektio on parantunut.</w:t>
        </w:r>
      </w:ins>
    </w:p>
    <w:p w14:paraId="2FCB55BC"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182" w:author="Author"/>
          <w:rFonts w:ascii="Times New Roman" w:hAnsi="Times New Roman"/>
        </w:rPr>
      </w:pPr>
      <w:ins w:id="3183" w:author="Author">
        <w:r w:rsidRPr="00DA3870">
          <w:rPr>
            <w:rFonts w:ascii="Times New Roman" w:hAnsi="Times New Roman"/>
          </w:rPr>
          <w:t>Kerro lääkärille viipymättä, jos sinulle ilmaantuu hoidon aloittamisen jälkeen jokin infektion oire, kuten</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250466" w:rsidRPr="00DA3870" w14:paraId="41D2310C" w14:textId="77777777" w:rsidTr="002C68DB">
        <w:trPr>
          <w:trHeight w:hRule="exact" w:val="340"/>
          <w:ins w:id="3184" w:author="Author"/>
        </w:trPr>
        <w:tc>
          <w:tcPr>
            <w:tcW w:w="3375" w:type="dxa"/>
          </w:tcPr>
          <w:p w14:paraId="26A4D0BC" w14:textId="77777777" w:rsidR="00250466" w:rsidRPr="00DA3870" w:rsidRDefault="00250466" w:rsidP="002C68DB">
            <w:pPr>
              <w:pStyle w:val="ListParagraph"/>
              <w:numPr>
                <w:ilvl w:val="1"/>
                <w:numId w:val="35"/>
              </w:numPr>
              <w:tabs>
                <w:tab w:val="left" w:pos="567"/>
              </w:tabs>
              <w:spacing w:after="0" w:line="240" w:lineRule="auto"/>
              <w:ind w:left="567" w:hanging="567"/>
              <w:rPr>
                <w:ins w:id="3185" w:author="Author"/>
                <w:rFonts w:ascii="Times New Roman" w:hAnsi="Times New Roman"/>
              </w:rPr>
            </w:pPr>
            <w:ins w:id="3186" w:author="Author">
              <w:r w:rsidRPr="00DA3870">
                <w:rPr>
                  <w:rFonts w:ascii="Times New Roman" w:hAnsi="Times New Roman"/>
                </w:rPr>
                <w:t>kuume</w:t>
              </w:r>
            </w:ins>
          </w:p>
        </w:tc>
        <w:tc>
          <w:tcPr>
            <w:tcW w:w="3260" w:type="dxa"/>
          </w:tcPr>
          <w:p w14:paraId="1BE8820F" w14:textId="77777777" w:rsidR="00250466" w:rsidRPr="00DA3870" w:rsidRDefault="00250466" w:rsidP="002C68DB">
            <w:pPr>
              <w:pStyle w:val="ListParagraph"/>
              <w:numPr>
                <w:ilvl w:val="1"/>
                <w:numId w:val="35"/>
              </w:numPr>
              <w:tabs>
                <w:tab w:val="left" w:pos="567"/>
              </w:tabs>
              <w:spacing w:after="0" w:line="240" w:lineRule="auto"/>
              <w:ind w:left="567" w:hanging="567"/>
              <w:rPr>
                <w:ins w:id="3187" w:author="Author"/>
                <w:rFonts w:ascii="Times New Roman" w:hAnsi="Times New Roman"/>
              </w:rPr>
            </w:pPr>
            <w:ins w:id="3188" w:author="Author">
              <w:r w:rsidRPr="00DA3870">
                <w:rPr>
                  <w:rFonts w:ascii="Times New Roman" w:hAnsi="Times New Roman"/>
                </w:rPr>
                <w:t>hengenahdistus</w:t>
              </w:r>
            </w:ins>
          </w:p>
        </w:tc>
      </w:tr>
      <w:tr w:rsidR="00250466" w:rsidRPr="00DA3870" w14:paraId="2B1D7F62" w14:textId="77777777" w:rsidTr="002C68DB">
        <w:trPr>
          <w:trHeight w:hRule="exact" w:val="340"/>
          <w:ins w:id="3189" w:author="Author"/>
        </w:trPr>
        <w:tc>
          <w:tcPr>
            <w:tcW w:w="3375" w:type="dxa"/>
          </w:tcPr>
          <w:p w14:paraId="37B06AA8" w14:textId="77777777" w:rsidR="00250466" w:rsidRPr="00DA3870" w:rsidRDefault="00250466" w:rsidP="002C68DB">
            <w:pPr>
              <w:pStyle w:val="ListParagraph"/>
              <w:numPr>
                <w:ilvl w:val="1"/>
                <w:numId w:val="35"/>
              </w:numPr>
              <w:tabs>
                <w:tab w:val="left" w:pos="567"/>
              </w:tabs>
              <w:spacing w:after="0" w:line="240" w:lineRule="auto"/>
              <w:ind w:left="567" w:hanging="567"/>
              <w:rPr>
                <w:ins w:id="3190" w:author="Author"/>
                <w:rFonts w:ascii="Times New Roman" w:hAnsi="Times New Roman"/>
              </w:rPr>
            </w:pPr>
            <w:ins w:id="3191" w:author="Author">
              <w:r w:rsidRPr="00DA3870">
                <w:rPr>
                  <w:rFonts w:ascii="Times New Roman" w:hAnsi="Times New Roman"/>
                </w:rPr>
                <w:t>vilunväristykset</w:t>
              </w:r>
            </w:ins>
          </w:p>
        </w:tc>
        <w:tc>
          <w:tcPr>
            <w:tcW w:w="3260" w:type="dxa"/>
          </w:tcPr>
          <w:p w14:paraId="05F88BF2" w14:textId="77777777" w:rsidR="00250466" w:rsidRPr="00DA3870" w:rsidRDefault="00250466" w:rsidP="002C68DB">
            <w:pPr>
              <w:pStyle w:val="ListParagraph"/>
              <w:numPr>
                <w:ilvl w:val="1"/>
                <w:numId w:val="35"/>
              </w:numPr>
              <w:tabs>
                <w:tab w:val="left" w:pos="567"/>
              </w:tabs>
              <w:spacing w:after="0" w:line="240" w:lineRule="auto"/>
              <w:ind w:left="567" w:hanging="567"/>
              <w:rPr>
                <w:ins w:id="3192" w:author="Author"/>
                <w:rFonts w:ascii="Times New Roman" w:hAnsi="Times New Roman"/>
              </w:rPr>
            </w:pPr>
            <w:ins w:id="3193" w:author="Author">
              <w:r w:rsidRPr="00DA3870">
                <w:rPr>
                  <w:rFonts w:ascii="Times New Roman" w:hAnsi="Times New Roman"/>
                </w:rPr>
                <w:t>nuha</w:t>
              </w:r>
            </w:ins>
          </w:p>
        </w:tc>
      </w:tr>
      <w:tr w:rsidR="00250466" w:rsidRPr="00DA3870" w14:paraId="027043E4" w14:textId="77777777" w:rsidTr="002C68DB">
        <w:trPr>
          <w:trHeight w:hRule="exact" w:val="340"/>
          <w:ins w:id="3194" w:author="Author"/>
        </w:trPr>
        <w:tc>
          <w:tcPr>
            <w:tcW w:w="3375" w:type="dxa"/>
          </w:tcPr>
          <w:p w14:paraId="25AC9C7C" w14:textId="77777777" w:rsidR="00250466" w:rsidRPr="00DA3870" w:rsidRDefault="00250466" w:rsidP="002C68DB">
            <w:pPr>
              <w:pStyle w:val="ListParagraph"/>
              <w:numPr>
                <w:ilvl w:val="1"/>
                <w:numId w:val="35"/>
              </w:numPr>
              <w:tabs>
                <w:tab w:val="left" w:pos="567"/>
              </w:tabs>
              <w:spacing w:after="0" w:line="240" w:lineRule="auto"/>
              <w:ind w:left="567" w:hanging="567"/>
              <w:rPr>
                <w:ins w:id="3195" w:author="Author"/>
                <w:rFonts w:ascii="Times New Roman" w:hAnsi="Times New Roman"/>
              </w:rPr>
            </w:pPr>
            <w:ins w:id="3196" w:author="Author">
              <w:r w:rsidRPr="00DA3870">
                <w:rPr>
                  <w:rFonts w:ascii="Times New Roman" w:hAnsi="Times New Roman"/>
                </w:rPr>
                <w:t>lihassärky</w:t>
              </w:r>
            </w:ins>
          </w:p>
        </w:tc>
        <w:tc>
          <w:tcPr>
            <w:tcW w:w="3260" w:type="dxa"/>
          </w:tcPr>
          <w:p w14:paraId="69FBF844" w14:textId="77777777" w:rsidR="00250466" w:rsidRPr="00DA3870" w:rsidRDefault="00250466" w:rsidP="002C68DB">
            <w:pPr>
              <w:pStyle w:val="ListParagraph"/>
              <w:numPr>
                <w:ilvl w:val="1"/>
                <w:numId w:val="35"/>
              </w:numPr>
              <w:tabs>
                <w:tab w:val="left" w:pos="567"/>
              </w:tabs>
              <w:spacing w:after="0" w:line="240" w:lineRule="auto"/>
              <w:ind w:left="567" w:hanging="567"/>
              <w:rPr>
                <w:ins w:id="3197" w:author="Author"/>
                <w:rFonts w:ascii="Times New Roman" w:hAnsi="Times New Roman"/>
              </w:rPr>
            </w:pPr>
            <w:ins w:id="3198" w:author="Author">
              <w:r w:rsidRPr="00DA3870">
                <w:rPr>
                  <w:rFonts w:ascii="Times New Roman" w:hAnsi="Times New Roman"/>
                </w:rPr>
                <w:t>kurkkukipu</w:t>
              </w:r>
            </w:ins>
          </w:p>
        </w:tc>
      </w:tr>
      <w:tr w:rsidR="00250466" w:rsidRPr="00DA3870" w14:paraId="3593018D" w14:textId="77777777" w:rsidTr="002C68DB">
        <w:trPr>
          <w:trHeight w:hRule="exact" w:val="340"/>
          <w:ins w:id="3199" w:author="Author"/>
        </w:trPr>
        <w:tc>
          <w:tcPr>
            <w:tcW w:w="3375" w:type="dxa"/>
          </w:tcPr>
          <w:p w14:paraId="27E9269F" w14:textId="77777777" w:rsidR="00250466" w:rsidRPr="00DA3870" w:rsidRDefault="00250466" w:rsidP="002C68DB">
            <w:pPr>
              <w:pStyle w:val="ListParagraph"/>
              <w:numPr>
                <w:ilvl w:val="1"/>
                <w:numId w:val="35"/>
              </w:numPr>
              <w:tabs>
                <w:tab w:val="left" w:pos="567"/>
              </w:tabs>
              <w:spacing w:after="0" w:line="240" w:lineRule="auto"/>
              <w:ind w:left="567" w:hanging="567"/>
              <w:rPr>
                <w:ins w:id="3200" w:author="Author"/>
                <w:rFonts w:ascii="Times New Roman" w:hAnsi="Times New Roman"/>
              </w:rPr>
            </w:pPr>
            <w:ins w:id="3201" w:author="Author">
              <w:r w:rsidRPr="00DA3870">
                <w:rPr>
                  <w:rFonts w:ascii="Times New Roman" w:hAnsi="Times New Roman"/>
                </w:rPr>
                <w:t>yskä</w:t>
              </w:r>
            </w:ins>
          </w:p>
        </w:tc>
        <w:tc>
          <w:tcPr>
            <w:tcW w:w="3260" w:type="dxa"/>
          </w:tcPr>
          <w:p w14:paraId="367B5C5C" w14:textId="77777777" w:rsidR="00250466" w:rsidRPr="00DA3870" w:rsidRDefault="00250466" w:rsidP="002C68DB">
            <w:pPr>
              <w:pStyle w:val="ListParagraph"/>
              <w:numPr>
                <w:ilvl w:val="1"/>
                <w:numId w:val="35"/>
              </w:numPr>
              <w:tabs>
                <w:tab w:val="left" w:pos="567"/>
              </w:tabs>
              <w:spacing w:after="0" w:line="240" w:lineRule="auto"/>
              <w:ind w:left="567" w:hanging="567"/>
              <w:rPr>
                <w:ins w:id="3202" w:author="Author"/>
                <w:rFonts w:ascii="Times New Roman" w:hAnsi="Times New Roman"/>
              </w:rPr>
            </w:pPr>
            <w:ins w:id="3203" w:author="Author">
              <w:r w:rsidRPr="00DA3870">
                <w:rPr>
                  <w:rFonts w:ascii="Times New Roman" w:hAnsi="Times New Roman"/>
                </w:rPr>
                <w:t>virtsaamiskipu.</w:t>
              </w:r>
            </w:ins>
          </w:p>
        </w:tc>
      </w:tr>
    </w:tbl>
    <w:p w14:paraId="63AF46AD" w14:textId="77777777" w:rsidR="00250466" w:rsidRPr="00DA3870" w:rsidRDefault="00250466" w:rsidP="00250466">
      <w:pPr>
        <w:spacing w:line="240" w:lineRule="auto"/>
        <w:ind w:right="-23"/>
        <w:rPr>
          <w:ins w:id="3204" w:author="Author"/>
          <w:szCs w:val="22"/>
        </w:rPr>
      </w:pPr>
    </w:p>
    <w:p w14:paraId="56374D7D"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205" w:author="Author"/>
          <w:rFonts w:ascii="Times New Roman" w:hAnsi="Times New Roman"/>
          <w:spacing w:val="-1"/>
        </w:rPr>
      </w:pPr>
      <w:ins w:id="3206" w:author="Author">
        <w:r w:rsidRPr="00DA3870">
          <w:rPr>
            <w:rFonts w:ascii="Times New Roman" w:hAnsi="Times New Roman"/>
          </w:rPr>
          <w:t xml:space="preserve">Kerro lääkärille myös, jos olet ollut äskettäin lähellä jotakuta, jolla saattaa olla tuberkuloosi. </w:t>
        </w:r>
      </w:ins>
    </w:p>
    <w:p w14:paraId="22A48ACE"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207" w:author="Author"/>
          <w:rFonts w:ascii="Times New Roman" w:hAnsi="Times New Roman"/>
          <w:spacing w:val="-1"/>
        </w:rPr>
      </w:pPr>
      <w:ins w:id="3208" w:author="Author">
        <w:r w:rsidRPr="00DA3870">
          <w:rPr>
            <w:rFonts w:ascii="Times New Roman" w:hAnsi="Times New Roman"/>
          </w:rPr>
          <w:t xml:space="preserve">Lääkäri tutkii sinut ja voi tehdä tuberkuloositestin ennen </w:t>
        </w:r>
        <w:r>
          <w:rPr>
            <w:rFonts w:ascii="Times New Roman" w:hAnsi="Times New Roman"/>
          </w:rPr>
          <w:t>Omvoh-hoitoa</w:t>
        </w:r>
        <w:r w:rsidRPr="00DA3870">
          <w:rPr>
            <w:rFonts w:ascii="Times New Roman" w:hAnsi="Times New Roman"/>
          </w:rPr>
          <w:t xml:space="preserve">. </w:t>
        </w:r>
      </w:ins>
    </w:p>
    <w:p w14:paraId="1D6DC4E0" w14:textId="77777777" w:rsidR="00250466" w:rsidRPr="00DA3870" w:rsidRDefault="00250466" w:rsidP="00250466">
      <w:pPr>
        <w:pStyle w:val="ListParagraph"/>
        <w:numPr>
          <w:ilvl w:val="0"/>
          <w:numId w:val="35"/>
        </w:numPr>
        <w:tabs>
          <w:tab w:val="left" w:pos="567"/>
        </w:tabs>
        <w:spacing w:after="0" w:line="240" w:lineRule="auto"/>
        <w:ind w:left="567" w:hanging="567"/>
        <w:contextualSpacing w:val="0"/>
        <w:rPr>
          <w:ins w:id="3209" w:author="Author"/>
          <w:rFonts w:ascii="Times New Roman" w:hAnsi="Times New Roman"/>
          <w:spacing w:val="-1"/>
        </w:rPr>
      </w:pPr>
      <w:ins w:id="3210" w:author="Author">
        <w:r w:rsidRPr="00DA3870">
          <w:rPr>
            <w:rFonts w:ascii="Times New Roman" w:hAnsi="Times New Roman"/>
          </w:rPr>
          <w:t>Jos sinulla on lääkärin arvion perusteella aktiivisen tuberkuloosin riski, sinull</w:t>
        </w:r>
        <w:r>
          <w:rPr>
            <w:rFonts w:ascii="Times New Roman" w:hAnsi="Times New Roman"/>
          </w:rPr>
          <w:t>e</w:t>
        </w:r>
        <w:r w:rsidRPr="00DA3870">
          <w:rPr>
            <w:rFonts w:ascii="Times New Roman" w:hAnsi="Times New Roman"/>
          </w:rPr>
          <w:t xml:space="preserve"> voidaan antaa </w:t>
        </w:r>
        <w:r>
          <w:rPr>
            <w:rFonts w:ascii="Times New Roman" w:hAnsi="Times New Roman"/>
          </w:rPr>
          <w:t xml:space="preserve">siihen </w:t>
        </w:r>
        <w:r w:rsidRPr="00DA3870">
          <w:rPr>
            <w:rFonts w:ascii="Times New Roman" w:hAnsi="Times New Roman"/>
          </w:rPr>
          <w:t>lääkehoitoa.</w:t>
        </w:r>
      </w:ins>
    </w:p>
    <w:p w14:paraId="17267628" w14:textId="77777777" w:rsidR="00250466" w:rsidRPr="00DA3870" w:rsidRDefault="00250466" w:rsidP="00250466">
      <w:pPr>
        <w:pStyle w:val="ListParagraph"/>
        <w:tabs>
          <w:tab w:val="left" w:pos="567"/>
        </w:tabs>
        <w:spacing w:after="0" w:line="240" w:lineRule="auto"/>
        <w:ind w:left="567"/>
        <w:contextualSpacing w:val="0"/>
        <w:rPr>
          <w:ins w:id="3211" w:author="Author"/>
          <w:rFonts w:ascii="Times New Roman" w:hAnsi="Times New Roman"/>
          <w:spacing w:val="-1"/>
        </w:rPr>
      </w:pPr>
    </w:p>
    <w:p w14:paraId="398F9986" w14:textId="77777777" w:rsidR="00250466" w:rsidRPr="00DA3870" w:rsidRDefault="00250466" w:rsidP="00250466">
      <w:pPr>
        <w:keepNext/>
        <w:shd w:val="clear" w:color="auto" w:fill="FFFFFF" w:themeFill="background1"/>
        <w:spacing w:line="240" w:lineRule="auto"/>
        <w:textAlignment w:val="baseline"/>
        <w:rPr>
          <w:ins w:id="3212" w:author="Author"/>
          <w:i/>
          <w:iCs/>
          <w:color w:val="000000" w:themeColor="text1"/>
        </w:rPr>
      </w:pPr>
      <w:ins w:id="3213" w:author="Author">
        <w:r w:rsidRPr="00DA3870">
          <w:rPr>
            <w:i/>
            <w:iCs/>
            <w:color w:val="000000" w:themeColor="text1"/>
          </w:rPr>
          <w:t>Rokotukset</w:t>
        </w:r>
      </w:ins>
    </w:p>
    <w:p w14:paraId="55017DF9" w14:textId="77777777" w:rsidR="00250466" w:rsidRPr="00DA3870" w:rsidRDefault="00250466" w:rsidP="00250466">
      <w:pPr>
        <w:pStyle w:val="PPIBulletedList1"/>
        <w:spacing w:after="0"/>
        <w:ind w:left="0" w:firstLine="0"/>
        <w:rPr>
          <w:ins w:id="3214" w:author="Author"/>
          <w:rFonts w:ascii="Times New Roman" w:hAnsi="Times New Roman"/>
          <w:sz w:val="22"/>
          <w:szCs w:val="22"/>
        </w:rPr>
      </w:pPr>
      <w:ins w:id="3215" w:author="Autho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Pr>
            <w:rFonts w:ascii="Times New Roman" w:hAnsi="Times New Roman"/>
            <w:sz w:val="22"/>
            <w:szCs w:val="22"/>
          </w:rPr>
          <w:t>Omvoh-hoidon</w:t>
        </w:r>
        <w:r w:rsidRPr="00DA3870">
          <w:rPr>
            <w:rFonts w:ascii="Times New Roman" w:hAnsi="Times New Roman"/>
            <w:sz w:val="22"/>
            <w:szCs w:val="22"/>
          </w:rPr>
          <w:t xml:space="preserve"> aikana.</w:t>
        </w:r>
      </w:ins>
    </w:p>
    <w:p w14:paraId="354AA08F" w14:textId="77777777" w:rsidR="00250466" w:rsidRPr="00DA3870" w:rsidRDefault="00250466" w:rsidP="00250466">
      <w:pPr>
        <w:pStyle w:val="PPIBulletedList1"/>
        <w:spacing w:after="0"/>
        <w:ind w:left="0" w:firstLine="0"/>
        <w:rPr>
          <w:ins w:id="3216" w:author="Author"/>
          <w:rFonts w:ascii="Times New Roman" w:hAnsi="Times New Roman"/>
          <w:sz w:val="22"/>
          <w:szCs w:val="22"/>
        </w:rPr>
      </w:pPr>
    </w:p>
    <w:p w14:paraId="0AFE6565" w14:textId="77777777" w:rsidR="00250466" w:rsidRPr="00DA3870" w:rsidRDefault="00250466" w:rsidP="00250466">
      <w:pPr>
        <w:pStyle w:val="PPIBulletedList1"/>
        <w:keepNext/>
        <w:spacing w:after="0"/>
        <w:ind w:left="0" w:firstLine="0"/>
        <w:rPr>
          <w:ins w:id="3217" w:author="Author"/>
          <w:rFonts w:ascii="Times New Roman" w:hAnsi="Times New Roman"/>
          <w:i/>
          <w:iCs/>
          <w:color w:val="000000" w:themeColor="text1"/>
          <w:sz w:val="22"/>
          <w:szCs w:val="22"/>
          <w:bdr w:val="none" w:sz="0" w:space="0" w:color="auto" w:frame="1"/>
        </w:rPr>
      </w:pPr>
      <w:ins w:id="3218" w:author="Author">
        <w:r w:rsidRPr="00DA3870">
          <w:rPr>
            <w:rFonts w:ascii="Times New Roman" w:hAnsi="Times New Roman"/>
            <w:i/>
            <w:iCs/>
            <w:color w:val="000000" w:themeColor="text1"/>
            <w:sz w:val="22"/>
            <w:szCs w:val="22"/>
            <w:bdr w:val="none" w:sz="0" w:space="0" w:color="auto" w:frame="1"/>
          </w:rPr>
          <w:t>Allergiset reaktiot</w:t>
        </w:r>
      </w:ins>
    </w:p>
    <w:p w14:paraId="5C848631" w14:textId="77777777" w:rsidR="00250466" w:rsidRPr="00DA3870" w:rsidRDefault="00250466" w:rsidP="00250466">
      <w:pPr>
        <w:pStyle w:val="PPIBulletedList1"/>
        <w:numPr>
          <w:ilvl w:val="0"/>
          <w:numId w:val="36"/>
        </w:numPr>
        <w:tabs>
          <w:tab w:val="left" w:pos="567"/>
        </w:tabs>
        <w:spacing w:after="0"/>
        <w:ind w:left="567" w:hanging="567"/>
        <w:rPr>
          <w:ins w:id="3219" w:author="Author"/>
          <w:rFonts w:ascii="Times New Roman" w:hAnsi="Times New Roman"/>
          <w:spacing w:val="1"/>
          <w:sz w:val="22"/>
          <w:szCs w:val="18"/>
        </w:rPr>
      </w:pPr>
      <w:ins w:id="3220" w:author="Author">
        <w:r w:rsidRPr="00DA3870">
          <w:rPr>
            <w:rFonts w:ascii="Times New Roman" w:hAnsi="Times New Roman"/>
            <w:sz w:val="22"/>
            <w:szCs w:val="18"/>
          </w:rPr>
          <w:t xml:space="preserve">Omvoh voi </w:t>
        </w:r>
        <w:r>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ins>
    </w:p>
    <w:p w14:paraId="631CEFF9" w14:textId="77777777" w:rsidR="00250466" w:rsidRPr="00DA3870" w:rsidRDefault="00250466" w:rsidP="00250466">
      <w:pPr>
        <w:pStyle w:val="PPIBulletedList1"/>
        <w:numPr>
          <w:ilvl w:val="0"/>
          <w:numId w:val="36"/>
        </w:numPr>
        <w:tabs>
          <w:tab w:val="left" w:pos="567"/>
        </w:tabs>
        <w:spacing w:after="0"/>
        <w:ind w:left="567" w:hanging="567"/>
        <w:rPr>
          <w:ins w:id="3221" w:author="Author"/>
          <w:rFonts w:ascii="Times New Roman" w:hAnsi="Times New Roman"/>
          <w:spacing w:val="1"/>
          <w:sz w:val="22"/>
          <w:szCs w:val="18"/>
        </w:rPr>
      </w:pPr>
      <w:ins w:id="3222" w:author="Author">
        <w:r w:rsidRPr="00DA3870">
          <w:rPr>
            <w:rFonts w:ascii="Times New Roman" w:hAnsi="Times New Roman"/>
            <w:sz w:val="22"/>
            <w:szCs w:val="18"/>
          </w:rPr>
          <w:t xml:space="preserve">Lopeta </w:t>
        </w:r>
        <w:r>
          <w:rPr>
            <w:rFonts w:ascii="Times New Roman" w:hAnsi="Times New Roman"/>
            <w:sz w:val="22"/>
            <w:szCs w:val="18"/>
          </w:rPr>
          <w:t xml:space="preserve">Omvoh-valmisteen </w:t>
        </w:r>
        <w:r w:rsidRPr="00DA3870">
          <w:rPr>
            <w:rFonts w:ascii="Times New Roman" w:hAnsi="Times New Roman"/>
            <w:sz w:val="22"/>
            <w:szCs w:val="18"/>
          </w:rPr>
          <w:t xml:space="preserve"> käyttö ja hakeudu päivystykseen välittömästi, jos sinulle kehittyy jokin seuraavista vakavan allergisen reaktion oireista:</w:t>
        </w:r>
      </w:ins>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250466" w:rsidRPr="00DA3870" w14:paraId="279E0602" w14:textId="77777777" w:rsidTr="002C68DB">
        <w:trPr>
          <w:ins w:id="3223" w:author="Author"/>
        </w:trPr>
        <w:tc>
          <w:tcPr>
            <w:tcW w:w="2388" w:type="dxa"/>
          </w:tcPr>
          <w:p w14:paraId="682F0C0E" w14:textId="77777777" w:rsidR="00250466" w:rsidRPr="00DA3870" w:rsidRDefault="00250466" w:rsidP="002C68DB">
            <w:pPr>
              <w:pStyle w:val="PPIBulletedList1"/>
              <w:numPr>
                <w:ilvl w:val="1"/>
                <w:numId w:val="35"/>
              </w:numPr>
              <w:spacing w:after="0"/>
              <w:ind w:left="567" w:hanging="567"/>
              <w:rPr>
                <w:ins w:id="3224" w:author="Author"/>
                <w:rFonts w:ascii="Times New Roman" w:hAnsi="Times New Roman"/>
                <w:spacing w:val="1"/>
                <w:sz w:val="22"/>
                <w:szCs w:val="18"/>
              </w:rPr>
            </w:pPr>
            <w:ins w:id="3225" w:author="Author">
              <w:r w:rsidRPr="00DA3870">
                <w:rPr>
                  <w:rFonts w:ascii="Times New Roman" w:hAnsi="Times New Roman"/>
                  <w:color w:val="000000" w:themeColor="text1"/>
                  <w:sz w:val="22"/>
                  <w:szCs w:val="22"/>
                  <w:bdr w:val="none" w:sz="0" w:space="0" w:color="auto" w:frame="1"/>
                </w:rPr>
                <w:t>ihottuma</w:t>
              </w:r>
            </w:ins>
          </w:p>
        </w:tc>
        <w:tc>
          <w:tcPr>
            <w:tcW w:w="4247" w:type="dxa"/>
          </w:tcPr>
          <w:p w14:paraId="6FEE64CD" w14:textId="77777777" w:rsidR="00250466" w:rsidRPr="00DA3870" w:rsidRDefault="00250466" w:rsidP="002C68DB">
            <w:pPr>
              <w:pStyle w:val="PPIBulletedList1"/>
              <w:numPr>
                <w:ilvl w:val="1"/>
                <w:numId w:val="35"/>
              </w:numPr>
              <w:spacing w:after="0"/>
              <w:ind w:left="567" w:hanging="567"/>
              <w:rPr>
                <w:ins w:id="3226" w:author="Author"/>
                <w:rFonts w:ascii="Times New Roman" w:hAnsi="Times New Roman"/>
                <w:spacing w:val="1"/>
                <w:sz w:val="22"/>
                <w:szCs w:val="18"/>
              </w:rPr>
            </w:pPr>
            <w:ins w:id="3227" w:author="Author">
              <w:r w:rsidRPr="00DA3870">
                <w:rPr>
                  <w:rFonts w:ascii="Times New Roman" w:hAnsi="Times New Roman"/>
                  <w:color w:val="000000" w:themeColor="text1"/>
                  <w:sz w:val="22"/>
                  <w:szCs w:val="22"/>
                  <w:bdr w:val="none" w:sz="0" w:space="0" w:color="auto" w:frame="1"/>
                </w:rPr>
                <w:t>matala verenpaine</w:t>
              </w:r>
            </w:ins>
          </w:p>
        </w:tc>
      </w:tr>
      <w:tr w:rsidR="00250466" w:rsidRPr="00DA3870" w14:paraId="5BC694DD" w14:textId="77777777" w:rsidTr="002C68DB">
        <w:trPr>
          <w:ins w:id="3228" w:author="Author"/>
        </w:trPr>
        <w:tc>
          <w:tcPr>
            <w:tcW w:w="2388" w:type="dxa"/>
          </w:tcPr>
          <w:p w14:paraId="7459462D" w14:textId="77777777" w:rsidR="00250466" w:rsidRPr="00DA3870" w:rsidRDefault="00250466" w:rsidP="002C68DB">
            <w:pPr>
              <w:pStyle w:val="PPIBulletedList1"/>
              <w:numPr>
                <w:ilvl w:val="1"/>
                <w:numId w:val="35"/>
              </w:numPr>
              <w:spacing w:after="0"/>
              <w:ind w:left="567" w:hanging="567"/>
              <w:rPr>
                <w:ins w:id="3229" w:author="Author"/>
                <w:rFonts w:ascii="Times New Roman" w:hAnsi="Times New Roman"/>
                <w:spacing w:val="1"/>
                <w:sz w:val="22"/>
                <w:szCs w:val="18"/>
              </w:rPr>
            </w:pPr>
            <w:ins w:id="3230" w:author="Author">
              <w:r w:rsidRPr="00DA3870">
                <w:rPr>
                  <w:rFonts w:ascii="Times New Roman" w:hAnsi="Times New Roman"/>
                  <w:color w:val="000000" w:themeColor="text1"/>
                  <w:sz w:val="22"/>
                  <w:szCs w:val="22"/>
                  <w:bdr w:val="none" w:sz="0" w:space="0" w:color="auto" w:frame="1"/>
                </w:rPr>
                <w:t>pyörtyminen</w:t>
              </w:r>
            </w:ins>
          </w:p>
        </w:tc>
        <w:tc>
          <w:tcPr>
            <w:tcW w:w="4247" w:type="dxa"/>
          </w:tcPr>
          <w:p w14:paraId="1FE6292E" w14:textId="77777777" w:rsidR="00250466" w:rsidRPr="00DA3870" w:rsidRDefault="00250466" w:rsidP="002C68DB">
            <w:pPr>
              <w:pStyle w:val="PPIBulletedList1"/>
              <w:numPr>
                <w:ilvl w:val="1"/>
                <w:numId w:val="35"/>
              </w:numPr>
              <w:spacing w:after="0"/>
              <w:ind w:left="567" w:hanging="567"/>
              <w:rPr>
                <w:ins w:id="3231" w:author="Author"/>
                <w:rFonts w:ascii="Times New Roman" w:hAnsi="Times New Roman"/>
                <w:spacing w:val="1"/>
                <w:sz w:val="22"/>
                <w:szCs w:val="18"/>
              </w:rPr>
            </w:pPr>
            <w:ins w:id="3232" w:author="Author">
              <w:r w:rsidRPr="00DA3870">
                <w:rPr>
                  <w:rFonts w:ascii="Times New Roman" w:hAnsi="Times New Roman"/>
                  <w:color w:val="000000" w:themeColor="text1"/>
                  <w:sz w:val="22"/>
                  <w:szCs w:val="22"/>
                  <w:bdr w:val="none" w:sz="0" w:space="0" w:color="auto" w:frame="1"/>
                </w:rPr>
                <w:t>kasvojen, huulten, suun, kielen tai nielun turvotus, hengitysvaikeus</w:t>
              </w:r>
            </w:ins>
          </w:p>
        </w:tc>
      </w:tr>
      <w:tr w:rsidR="00250466" w:rsidRPr="00DA3870" w14:paraId="339E2DB0" w14:textId="77777777" w:rsidTr="002C68DB">
        <w:trPr>
          <w:ins w:id="3233" w:author="Author"/>
        </w:trPr>
        <w:tc>
          <w:tcPr>
            <w:tcW w:w="2388" w:type="dxa"/>
          </w:tcPr>
          <w:p w14:paraId="6C49C33D" w14:textId="77777777" w:rsidR="00250466" w:rsidRPr="00DA3870" w:rsidRDefault="00250466" w:rsidP="002C68DB">
            <w:pPr>
              <w:pStyle w:val="PPIBulletedList1"/>
              <w:numPr>
                <w:ilvl w:val="1"/>
                <w:numId w:val="35"/>
              </w:numPr>
              <w:spacing w:after="0"/>
              <w:ind w:left="567" w:hanging="567"/>
              <w:rPr>
                <w:ins w:id="3234" w:author="Author"/>
                <w:rFonts w:ascii="Times New Roman" w:hAnsi="Times New Roman"/>
                <w:spacing w:val="1"/>
                <w:sz w:val="22"/>
                <w:szCs w:val="18"/>
              </w:rPr>
            </w:pPr>
            <w:ins w:id="3235" w:author="Author">
              <w:r w:rsidRPr="00DA3870">
                <w:rPr>
                  <w:rFonts w:ascii="Times New Roman" w:hAnsi="Times New Roman"/>
                  <w:color w:val="000000" w:themeColor="text1"/>
                  <w:sz w:val="22"/>
                  <w:szCs w:val="22"/>
                  <w:bdr w:val="none" w:sz="0" w:space="0" w:color="auto" w:frame="1"/>
                </w:rPr>
                <w:t>huimaus</w:t>
              </w:r>
            </w:ins>
          </w:p>
        </w:tc>
        <w:tc>
          <w:tcPr>
            <w:tcW w:w="4247" w:type="dxa"/>
          </w:tcPr>
          <w:p w14:paraId="64D3FD02" w14:textId="77777777" w:rsidR="00250466" w:rsidRPr="00DA3870" w:rsidRDefault="00250466" w:rsidP="002C68DB">
            <w:pPr>
              <w:pStyle w:val="PPIBulletedList1"/>
              <w:numPr>
                <w:ilvl w:val="1"/>
                <w:numId w:val="35"/>
              </w:numPr>
              <w:spacing w:after="0"/>
              <w:ind w:left="567" w:hanging="567"/>
              <w:rPr>
                <w:ins w:id="3236" w:author="Author"/>
                <w:rFonts w:ascii="Times New Roman" w:hAnsi="Times New Roman"/>
                <w:spacing w:val="1"/>
                <w:sz w:val="22"/>
                <w:szCs w:val="18"/>
              </w:rPr>
            </w:pPr>
            <w:ins w:id="3237" w:author="Author">
              <w:r w:rsidRPr="00DA3870">
                <w:rPr>
                  <w:rFonts w:ascii="Times New Roman" w:hAnsi="Times New Roman"/>
                  <w:color w:val="000000" w:themeColor="text1"/>
                  <w:sz w:val="22"/>
                  <w:szCs w:val="22"/>
                  <w:bdr w:val="none" w:sz="0" w:space="0" w:color="auto" w:frame="1"/>
                </w:rPr>
                <w:t>nielun ahtauden tunne tai puristava tunne rinnassa.</w:t>
              </w:r>
            </w:ins>
          </w:p>
        </w:tc>
      </w:tr>
    </w:tbl>
    <w:p w14:paraId="564B8B5C" w14:textId="77777777" w:rsidR="00250466" w:rsidRPr="00DA3870" w:rsidRDefault="00250466" w:rsidP="00250466">
      <w:pPr>
        <w:tabs>
          <w:tab w:val="clear" w:pos="567"/>
        </w:tabs>
        <w:rPr>
          <w:ins w:id="3238" w:author="Author"/>
          <w:szCs w:val="22"/>
        </w:rPr>
      </w:pPr>
    </w:p>
    <w:p w14:paraId="2B2E1AC5" w14:textId="77777777" w:rsidR="00250466" w:rsidRPr="00DA3870" w:rsidRDefault="00250466" w:rsidP="00250466">
      <w:pPr>
        <w:keepNext/>
        <w:tabs>
          <w:tab w:val="clear" w:pos="567"/>
        </w:tabs>
        <w:rPr>
          <w:ins w:id="3239" w:author="Author"/>
          <w:i/>
          <w:iCs/>
          <w:color w:val="000000" w:themeColor="text1"/>
          <w:szCs w:val="22"/>
          <w:u w:val="single"/>
        </w:rPr>
      </w:pPr>
      <w:ins w:id="3240" w:author="Author">
        <w:r w:rsidRPr="00DA3870">
          <w:rPr>
            <w:i/>
            <w:iCs/>
            <w:color w:val="000000" w:themeColor="text1"/>
            <w:szCs w:val="22"/>
          </w:rPr>
          <w:t>Maksan toimintaa kuvaavat verikokeet</w:t>
        </w:r>
      </w:ins>
    </w:p>
    <w:p w14:paraId="22C5C2F2" w14:textId="77777777" w:rsidR="00250466" w:rsidRPr="00DA3870" w:rsidRDefault="00250466" w:rsidP="00250466">
      <w:pPr>
        <w:pStyle w:val="PLRHeading1"/>
        <w:tabs>
          <w:tab w:val="clear" w:pos="648"/>
        </w:tabs>
        <w:spacing w:before="0" w:after="0"/>
        <w:ind w:left="0" w:firstLine="0"/>
        <w:rPr>
          <w:ins w:id="3241" w:author="Author"/>
          <w:rFonts w:ascii="Times New Roman" w:hAnsi="Times New Roman" w:cs="Times New Roman"/>
          <w:b w:val="0"/>
          <w:sz w:val="22"/>
        </w:rPr>
      </w:pPr>
      <w:ins w:id="3242" w:author="Author">
        <w:r w:rsidRPr="00DA3870">
          <w:rPr>
            <w:rFonts w:ascii="Times New Roman" w:hAnsi="Times New Roman"/>
            <w:b w:val="0"/>
            <w:sz w:val="22"/>
          </w:rPr>
          <w:t>Lääkäri määrää ennen Omvoh</w:t>
        </w:r>
        <w:r w:rsidRPr="00DA3870">
          <w:rPr>
            <w:rFonts w:ascii="Times New Roman" w:hAnsi="Times New Roman"/>
            <w:b w:val="0"/>
            <w:sz w:val="22"/>
          </w:rPr>
          <w:noBreakHyphen/>
          <w:t>hoidon aloittamista ja hoidon aikana verikokeita maksatoiminnan tutkimiseksi. Jos verikoetulokset ovat poikkeavia, lääkäri saattaa keskeyttää Omvoh</w:t>
        </w:r>
        <w:r w:rsidRPr="00DA3870">
          <w:rPr>
            <w:rFonts w:ascii="Times New Roman" w:hAnsi="Times New Roman"/>
            <w:b w:val="0"/>
            <w:sz w:val="22"/>
          </w:rPr>
          <w:noBreakHyphen/>
          <w:t>hoidon ja tehdä lisää maksatutkimuksia syyn selvittämiseksi.</w:t>
        </w:r>
      </w:ins>
    </w:p>
    <w:p w14:paraId="17D48D6A" w14:textId="77777777" w:rsidR="00250466" w:rsidRPr="00DA3870" w:rsidRDefault="00250466" w:rsidP="00250466">
      <w:pPr>
        <w:pStyle w:val="PLRHeading1"/>
        <w:tabs>
          <w:tab w:val="clear" w:pos="648"/>
        </w:tabs>
        <w:spacing w:before="0" w:after="0"/>
        <w:ind w:left="0" w:firstLine="0"/>
        <w:rPr>
          <w:ins w:id="3243" w:author="Author"/>
          <w:rFonts w:ascii="Times New Roman" w:hAnsi="Times New Roman" w:cs="Times New Roman"/>
          <w:b w:val="0"/>
          <w:sz w:val="22"/>
          <w:szCs w:val="24"/>
        </w:rPr>
      </w:pPr>
    </w:p>
    <w:p w14:paraId="5041EAA2" w14:textId="77777777" w:rsidR="00250466" w:rsidRPr="00DA3870" w:rsidRDefault="00250466" w:rsidP="00250466">
      <w:pPr>
        <w:keepNext/>
        <w:numPr>
          <w:ilvl w:val="12"/>
          <w:numId w:val="0"/>
        </w:numPr>
        <w:tabs>
          <w:tab w:val="clear" w:pos="567"/>
        </w:tabs>
        <w:spacing w:line="240" w:lineRule="auto"/>
        <w:rPr>
          <w:ins w:id="3244" w:author="Author"/>
          <w:b/>
          <w:bCs/>
          <w:szCs w:val="22"/>
        </w:rPr>
      </w:pPr>
      <w:ins w:id="3245" w:author="Author">
        <w:r w:rsidRPr="00DA3870">
          <w:rPr>
            <w:b/>
            <w:bCs/>
            <w:szCs w:val="22"/>
          </w:rPr>
          <w:t>Lapset ja nuoret</w:t>
        </w:r>
      </w:ins>
    </w:p>
    <w:p w14:paraId="0BD31B80" w14:textId="77777777" w:rsidR="00250466" w:rsidRPr="00DA3870" w:rsidRDefault="00250466" w:rsidP="00250466">
      <w:pPr>
        <w:numPr>
          <w:ilvl w:val="12"/>
          <w:numId w:val="0"/>
        </w:numPr>
        <w:tabs>
          <w:tab w:val="clear" w:pos="567"/>
        </w:tabs>
        <w:spacing w:line="240" w:lineRule="auto"/>
        <w:ind w:right="-2"/>
        <w:rPr>
          <w:ins w:id="3246" w:author="Author"/>
          <w:szCs w:val="22"/>
        </w:rPr>
      </w:pPr>
      <w:ins w:id="3247" w:author="Author">
        <w:r>
          <w:t>Omvoh-valmistetta</w:t>
        </w:r>
        <w:r w:rsidRPr="00DA3870">
          <w:t xml:space="preserve"> ei suositella alle 18</w:t>
        </w:r>
        <w:r w:rsidRPr="00DA3870">
          <w:noBreakHyphen/>
          <w:t>vuotiaille lapsille ja nuorille, koska valmistetta ei ole tutkittu tässä ikäryhmässä.</w:t>
        </w:r>
      </w:ins>
    </w:p>
    <w:p w14:paraId="3CD2BE63" w14:textId="77777777" w:rsidR="00250466" w:rsidRPr="00DA3870" w:rsidRDefault="00250466" w:rsidP="00250466">
      <w:pPr>
        <w:numPr>
          <w:ilvl w:val="12"/>
          <w:numId w:val="0"/>
        </w:numPr>
        <w:tabs>
          <w:tab w:val="clear" w:pos="567"/>
        </w:tabs>
        <w:spacing w:line="240" w:lineRule="auto"/>
        <w:ind w:right="-2"/>
        <w:rPr>
          <w:ins w:id="3248" w:author="Author"/>
          <w:szCs w:val="22"/>
        </w:rPr>
      </w:pPr>
    </w:p>
    <w:p w14:paraId="7BDEC157" w14:textId="77777777" w:rsidR="00250466" w:rsidRPr="00DA3870" w:rsidRDefault="00250466" w:rsidP="00250466">
      <w:pPr>
        <w:keepNext/>
        <w:numPr>
          <w:ilvl w:val="12"/>
          <w:numId w:val="0"/>
        </w:numPr>
        <w:tabs>
          <w:tab w:val="clear" w:pos="567"/>
        </w:tabs>
        <w:spacing w:line="240" w:lineRule="auto"/>
        <w:ind w:right="-2"/>
        <w:rPr>
          <w:ins w:id="3249" w:author="Author"/>
          <w:szCs w:val="22"/>
        </w:rPr>
      </w:pPr>
      <w:ins w:id="3250" w:author="Author">
        <w:r w:rsidRPr="00DA3870">
          <w:rPr>
            <w:b/>
            <w:szCs w:val="22"/>
          </w:rPr>
          <w:t>Muut lääkevalmisteet ja Omvoh</w:t>
        </w:r>
      </w:ins>
    </w:p>
    <w:p w14:paraId="2BAC1D98" w14:textId="77777777" w:rsidR="00250466" w:rsidRPr="00DA3870" w:rsidRDefault="00250466" w:rsidP="00250466">
      <w:pPr>
        <w:keepNext/>
        <w:numPr>
          <w:ilvl w:val="12"/>
          <w:numId w:val="0"/>
        </w:numPr>
        <w:tabs>
          <w:tab w:val="clear" w:pos="567"/>
        </w:tabs>
        <w:spacing w:line="240" w:lineRule="auto"/>
        <w:ind w:right="-2"/>
        <w:rPr>
          <w:ins w:id="3251" w:author="Author"/>
          <w:szCs w:val="22"/>
        </w:rPr>
      </w:pPr>
      <w:ins w:id="3252" w:author="Author">
        <w:r w:rsidRPr="00DA3870">
          <w:t xml:space="preserve">Kerro lääkärille, apteekkihenkilökunnalle tai sairaanhoitajalle </w:t>
        </w:r>
      </w:ins>
    </w:p>
    <w:p w14:paraId="04F814C8" w14:textId="77777777" w:rsidR="00250466" w:rsidRPr="00DA3870" w:rsidRDefault="00250466" w:rsidP="00250466">
      <w:pPr>
        <w:keepNext/>
        <w:numPr>
          <w:ilvl w:val="0"/>
          <w:numId w:val="4"/>
        </w:numPr>
        <w:tabs>
          <w:tab w:val="clear" w:pos="567"/>
        </w:tabs>
        <w:spacing w:line="240" w:lineRule="auto"/>
        <w:ind w:left="567" w:right="-2" w:hanging="567"/>
        <w:rPr>
          <w:ins w:id="3253" w:author="Author"/>
          <w:spacing w:val="1"/>
        </w:rPr>
      </w:pPr>
      <w:ins w:id="3254" w:author="Author">
        <w:r w:rsidRPr="00DA3870">
          <w:t>jos parhaillaan käytät, olet äskettäin käyttänyt tai saatat käyttää muita lääkkeitä.</w:t>
        </w:r>
      </w:ins>
    </w:p>
    <w:p w14:paraId="3C41F7DA" w14:textId="77777777" w:rsidR="00250466" w:rsidRPr="00DA3870" w:rsidRDefault="00250466" w:rsidP="00250466">
      <w:pPr>
        <w:pStyle w:val="CommentText"/>
        <w:numPr>
          <w:ilvl w:val="0"/>
          <w:numId w:val="4"/>
        </w:numPr>
        <w:spacing w:line="240" w:lineRule="auto"/>
        <w:ind w:left="567" w:hanging="567"/>
        <w:rPr>
          <w:ins w:id="3255" w:author="Author"/>
          <w:sz w:val="22"/>
          <w:szCs w:val="22"/>
        </w:rPr>
      </w:pPr>
      <w:ins w:id="3256" w:author="Author">
        <w:r w:rsidRPr="00DA3870">
          <w:rPr>
            <w:sz w:val="22"/>
            <w:szCs w:val="22"/>
          </w:rPr>
          <w:t xml:space="preserve">jos sinut on äskettäin rokotettu tai sinut on tarkoitus rokottaa. Tietyntyyppisiä rokotteita (eläviä rokotteita) ei pidä antaa </w:t>
        </w:r>
        <w:r>
          <w:rPr>
            <w:sz w:val="22"/>
            <w:szCs w:val="22"/>
          </w:rPr>
          <w:t>Omvoh-valmisteen</w:t>
        </w:r>
        <w:r w:rsidRPr="00DA3870">
          <w:rPr>
            <w:sz w:val="22"/>
            <w:szCs w:val="22"/>
          </w:rPr>
          <w:t xml:space="preserve"> käytön aikana.</w:t>
        </w:r>
      </w:ins>
    </w:p>
    <w:p w14:paraId="49CE2CB4" w14:textId="77777777" w:rsidR="00250466" w:rsidRPr="00DA3870" w:rsidRDefault="00250466" w:rsidP="00250466">
      <w:pPr>
        <w:numPr>
          <w:ilvl w:val="12"/>
          <w:numId w:val="0"/>
        </w:numPr>
        <w:tabs>
          <w:tab w:val="clear" w:pos="567"/>
        </w:tabs>
        <w:spacing w:line="240" w:lineRule="auto"/>
        <w:ind w:right="-2"/>
        <w:rPr>
          <w:ins w:id="3257" w:author="Author"/>
          <w:szCs w:val="22"/>
        </w:rPr>
      </w:pPr>
    </w:p>
    <w:p w14:paraId="0595CC50" w14:textId="02C87CD1" w:rsidR="00250466" w:rsidRPr="00DA3870" w:rsidRDefault="00250466" w:rsidP="00250466">
      <w:pPr>
        <w:keepNext/>
        <w:numPr>
          <w:ilvl w:val="12"/>
          <w:numId w:val="0"/>
        </w:numPr>
        <w:tabs>
          <w:tab w:val="clear" w:pos="567"/>
        </w:tabs>
        <w:spacing w:line="240" w:lineRule="auto"/>
        <w:ind w:right="-2"/>
        <w:outlineLvl w:val="0"/>
        <w:rPr>
          <w:ins w:id="3258" w:author="Author"/>
          <w:b/>
          <w:szCs w:val="22"/>
        </w:rPr>
      </w:pPr>
      <w:ins w:id="3259" w:author="Author">
        <w:r w:rsidRPr="00DA3870">
          <w:rPr>
            <w:b/>
            <w:bCs/>
          </w:rPr>
          <w:t>Raskaus ja imetys</w:t>
        </w:r>
      </w:ins>
      <w:r w:rsidR="00FD6F8C">
        <w:rPr>
          <w:b/>
          <w:bCs/>
        </w:rPr>
        <w:fldChar w:fldCharType="begin"/>
      </w:r>
      <w:r w:rsidR="00FD6F8C">
        <w:rPr>
          <w:b/>
          <w:bCs/>
        </w:rPr>
        <w:instrText xml:space="preserve"> DOCVARIABLE vault_nd_cac54bce-dcc3-440d-b7e0-e77637b24a64 \* MERGEFORMAT </w:instrText>
      </w:r>
      <w:r w:rsidR="00FD6F8C">
        <w:rPr>
          <w:b/>
          <w:bCs/>
        </w:rPr>
        <w:fldChar w:fldCharType="separate"/>
      </w:r>
      <w:r w:rsidR="00FD6F8C">
        <w:rPr>
          <w:b/>
          <w:bCs/>
        </w:rPr>
        <w:t xml:space="preserve"> </w:t>
      </w:r>
      <w:r w:rsidR="00FD6F8C">
        <w:rPr>
          <w:b/>
          <w:bCs/>
        </w:rPr>
        <w:fldChar w:fldCharType="end"/>
      </w:r>
    </w:p>
    <w:p w14:paraId="5ECBC126" w14:textId="77777777" w:rsidR="00250466" w:rsidRPr="00DA3870" w:rsidRDefault="00250466" w:rsidP="00250466">
      <w:pPr>
        <w:pStyle w:val="Default"/>
        <w:rPr>
          <w:ins w:id="3260" w:author="Author"/>
          <w:spacing w:val="-2"/>
          <w:sz w:val="22"/>
          <w:szCs w:val="22"/>
        </w:rPr>
      </w:pPr>
      <w:ins w:id="3261" w:author="Author">
        <w:r w:rsidRPr="00DA3870">
          <w:rPr>
            <w:color w:val="auto"/>
            <w:sz w:val="22"/>
            <w:szCs w:val="20"/>
          </w:rPr>
          <w:t xml:space="preserve">Jos olet raskaana, epäilet olevasi raskaana tai jos suunnittelet lapsen hankkimista, kysy lääkäriltä neuvoa ennen tämän lääkkeen käyttöä. </w:t>
        </w:r>
        <w:r>
          <w:rPr>
            <w:color w:val="auto"/>
            <w:sz w:val="22"/>
            <w:szCs w:val="20"/>
          </w:rPr>
          <w:t>Omvoh-valmisteen</w:t>
        </w:r>
        <w:r w:rsidRPr="00DA3870">
          <w:rPr>
            <w:color w:val="auto"/>
            <w:sz w:val="22"/>
            <w:szCs w:val="20"/>
          </w:rPr>
          <w:t xml:space="preserve"> käyttöä on suositeltavaa välttää raskauden aikana. </w:t>
        </w:r>
        <w:r>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 xml:space="preserve">Naisten, jotka voivat tulla </w:t>
        </w:r>
        <w:r w:rsidRPr="00DA3870">
          <w:rPr>
            <w:sz w:val="22"/>
            <w:szCs w:val="22"/>
          </w:rPr>
          <w:lastRenderedPageBreak/>
          <w:t>raskaaksi, on vältettävä raskautta ja käytettävä tehokasta ehkäisyä Omvoh</w:t>
        </w:r>
        <w:r w:rsidRPr="00DA3870">
          <w:rPr>
            <w:sz w:val="22"/>
            <w:szCs w:val="22"/>
          </w:rPr>
          <w:noBreakHyphen/>
          <w:t>hoidon aikana ja vähintään 10 viikon ajan viimeisen Omvoh</w:t>
        </w:r>
        <w:r w:rsidRPr="00DA3870">
          <w:rPr>
            <w:sz w:val="22"/>
            <w:szCs w:val="22"/>
          </w:rPr>
          <w:noBreakHyphen/>
          <w:t>annoksen jälkeen.</w:t>
        </w:r>
      </w:ins>
    </w:p>
    <w:p w14:paraId="49BDAF76" w14:textId="77777777" w:rsidR="00250466" w:rsidRPr="00DA3870" w:rsidRDefault="00250466" w:rsidP="00250466">
      <w:pPr>
        <w:numPr>
          <w:ilvl w:val="12"/>
          <w:numId w:val="0"/>
        </w:numPr>
        <w:tabs>
          <w:tab w:val="clear" w:pos="567"/>
        </w:tabs>
        <w:spacing w:line="240" w:lineRule="auto"/>
        <w:rPr>
          <w:ins w:id="3262" w:author="Author"/>
          <w:strike/>
          <w:szCs w:val="22"/>
        </w:rPr>
      </w:pPr>
    </w:p>
    <w:p w14:paraId="0D0127D9" w14:textId="77777777" w:rsidR="00250466" w:rsidRPr="00DA3870" w:rsidRDefault="00250466" w:rsidP="00250466">
      <w:pPr>
        <w:numPr>
          <w:ilvl w:val="12"/>
          <w:numId w:val="0"/>
        </w:numPr>
        <w:tabs>
          <w:tab w:val="clear" w:pos="567"/>
        </w:tabs>
        <w:spacing w:line="240" w:lineRule="auto"/>
        <w:rPr>
          <w:ins w:id="3263" w:author="Author"/>
          <w:szCs w:val="22"/>
        </w:rPr>
      </w:pPr>
      <w:ins w:id="3264" w:author="Author">
        <w:r w:rsidRPr="00DA3870">
          <w:t xml:space="preserve">Jos imetät tai aiot imettää, keskustele asiasta lääkärin kanssa ennen tämän lääkkeen käyttöä. </w:t>
        </w:r>
      </w:ins>
    </w:p>
    <w:p w14:paraId="00626B7B" w14:textId="77777777" w:rsidR="00250466" w:rsidRPr="00DA3870" w:rsidRDefault="00250466" w:rsidP="00250466">
      <w:pPr>
        <w:numPr>
          <w:ilvl w:val="12"/>
          <w:numId w:val="0"/>
        </w:numPr>
        <w:tabs>
          <w:tab w:val="clear" w:pos="567"/>
        </w:tabs>
        <w:spacing w:line="240" w:lineRule="auto"/>
        <w:ind w:right="-2"/>
        <w:outlineLvl w:val="0"/>
        <w:rPr>
          <w:ins w:id="3265" w:author="Author"/>
          <w:b/>
          <w:szCs w:val="22"/>
        </w:rPr>
      </w:pPr>
    </w:p>
    <w:p w14:paraId="5AC1F146" w14:textId="7F582E5A" w:rsidR="00250466" w:rsidRPr="00DA3870" w:rsidRDefault="00250466" w:rsidP="00250466">
      <w:pPr>
        <w:keepNext/>
        <w:numPr>
          <w:ilvl w:val="12"/>
          <w:numId w:val="0"/>
        </w:numPr>
        <w:tabs>
          <w:tab w:val="clear" w:pos="567"/>
        </w:tabs>
        <w:spacing w:line="240" w:lineRule="auto"/>
        <w:ind w:right="-2"/>
        <w:outlineLvl w:val="0"/>
        <w:rPr>
          <w:ins w:id="3266" w:author="Author"/>
          <w:b/>
          <w:szCs w:val="22"/>
        </w:rPr>
      </w:pPr>
      <w:ins w:id="3267" w:author="Author">
        <w:r w:rsidRPr="00DA3870">
          <w:rPr>
            <w:b/>
            <w:bCs/>
          </w:rPr>
          <w:t>Ajaminen ja koneiden käyttö</w:t>
        </w:r>
      </w:ins>
      <w:r w:rsidR="00FD6F8C">
        <w:rPr>
          <w:b/>
          <w:bCs/>
        </w:rPr>
        <w:fldChar w:fldCharType="begin"/>
      </w:r>
      <w:r w:rsidR="00FD6F8C">
        <w:rPr>
          <w:b/>
          <w:bCs/>
        </w:rPr>
        <w:instrText xml:space="preserve"> DOCVARIABLE vault_nd_24e20885-68ca-4dfa-b936-49ef8a89f708 \* MERGEFORMAT </w:instrText>
      </w:r>
      <w:r w:rsidR="00FD6F8C">
        <w:rPr>
          <w:b/>
          <w:bCs/>
        </w:rPr>
        <w:fldChar w:fldCharType="separate"/>
      </w:r>
      <w:r w:rsidR="00FD6F8C">
        <w:rPr>
          <w:b/>
          <w:bCs/>
        </w:rPr>
        <w:t xml:space="preserve"> </w:t>
      </w:r>
      <w:r w:rsidR="00FD6F8C">
        <w:rPr>
          <w:b/>
          <w:bCs/>
        </w:rPr>
        <w:fldChar w:fldCharType="end"/>
      </w:r>
    </w:p>
    <w:p w14:paraId="5D51EEFC" w14:textId="77777777" w:rsidR="00250466" w:rsidRPr="00DA3870" w:rsidRDefault="00250466" w:rsidP="00250466">
      <w:pPr>
        <w:spacing w:line="240" w:lineRule="auto"/>
        <w:ind w:right="-20"/>
        <w:rPr>
          <w:ins w:id="3268" w:author="Author"/>
        </w:rPr>
      </w:pPr>
      <w:ins w:id="3269" w:author="Author">
        <w:r w:rsidRPr="00DA3870">
          <w:t>Omvoh ei todennäköisesti vaikuta ajokykyyn eikä koneiden käyttökykyyn.</w:t>
        </w:r>
      </w:ins>
    </w:p>
    <w:p w14:paraId="2B4A18A2" w14:textId="77777777" w:rsidR="00250466" w:rsidRPr="00DA3870" w:rsidRDefault="00250466" w:rsidP="00250466">
      <w:pPr>
        <w:numPr>
          <w:ilvl w:val="12"/>
          <w:numId w:val="0"/>
        </w:numPr>
        <w:tabs>
          <w:tab w:val="clear" w:pos="567"/>
        </w:tabs>
        <w:spacing w:line="240" w:lineRule="auto"/>
        <w:ind w:right="-2"/>
        <w:rPr>
          <w:ins w:id="3270" w:author="Author"/>
          <w:szCs w:val="22"/>
        </w:rPr>
      </w:pPr>
    </w:p>
    <w:p w14:paraId="549FC595" w14:textId="77777777" w:rsidR="00250466" w:rsidRPr="00DA3870" w:rsidRDefault="00250466" w:rsidP="00250466">
      <w:pPr>
        <w:keepNext/>
        <w:tabs>
          <w:tab w:val="clear" w:pos="567"/>
        </w:tabs>
        <w:spacing w:line="240" w:lineRule="auto"/>
        <w:rPr>
          <w:ins w:id="3271" w:author="Author"/>
          <w:rFonts w:eastAsia="Calibri"/>
          <w:b/>
          <w:color w:val="000000"/>
          <w:szCs w:val="22"/>
        </w:rPr>
      </w:pPr>
      <w:ins w:id="3272" w:author="Author">
        <w:r w:rsidRPr="00DA3870">
          <w:rPr>
            <w:b/>
            <w:color w:val="000000"/>
            <w:szCs w:val="22"/>
          </w:rPr>
          <w:t>Omvoh sisältää natriumia</w:t>
        </w:r>
      </w:ins>
    </w:p>
    <w:p w14:paraId="106BD0F4" w14:textId="77777777" w:rsidR="00250466" w:rsidRPr="00DA3870" w:rsidRDefault="00250466" w:rsidP="00250466">
      <w:pPr>
        <w:tabs>
          <w:tab w:val="clear" w:pos="567"/>
        </w:tabs>
        <w:spacing w:line="240" w:lineRule="auto"/>
        <w:rPr>
          <w:ins w:id="3273" w:author="Author"/>
          <w:rFonts w:eastAsia="Calibri"/>
        </w:rPr>
      </w:pPr>
      <w:ins w:id="3274" w:author="Author">
        <w:r w:rsidRPr="00DA3870">
          <w:t xml:space="preserve">Tämä lääkevalmiste sisältää alle 1 mmol natriumia (23 mg) per annos eli sen voidaan sanoa olevan ”natriumiton”. </w:t>
        </w:r>
      </w:ins>
    </w:p>
    <w:p w14:paraId="133BE2BB" w14:textId="77777777" w:rsidR="00250466" w:rsidRDefault="00250466" w:rsidP="00250466">
      <w:pPr>
        <w:numPr>
          <w:ilvl w:val="12"/>
          <w:numId w:val="0"/>
        </w:numPr>
        <w:tabs>
          <w:tab w:val="clear" w:pos="567"/>
        </w:tabs>
        <w:spacing w:line="240" w:lineRule="auto"/>
        <w:ind w:right="-2"/>
        <w:rPr>
          <w:ins w:id="3275" w:author="Author"/>
          <w:szCs w:val="22"/>
        </w:rPr>
      </w:pPr>
    </w:p>
    <w:p w14:paraId="7B75DB59" w14:textId="77777777" w:rsidR="00250466" w:rsidRPr="009E16BA" w:rsidRDefault="00250466" w:rsidP="00250466">
      <w:pPr>
        <w:tabs>
          <w:tab w:val="clear" w:pos="567"/>
        </w:tabs>
        <w:autoSpaceDE w:val="0"/>
        <w:autoSpaceDN w:val="0"/>
        <w:adjustRightInd w:val="0"/>
        <w:spacing w:line="240" w:lineRule="auto"/>
        <w:rPr>
          <w:ins w:id="3276" w:author="Author"/>
          <w:b/>
          <w:bCs/>
        </w:rPr>
      </w:pPr>
      <w:ins w:id="3277" w:author="Author">
        <w:r w:rsidRPr="009E16BA">
          <w:rPr>
            <w:b/>
            <w:bCs/>
          </w:rPr>
          <w:t>Omvoh sisältää polysorbaattia</w:t>
        </w:r>
      </w:ins>
    </w:p>
    <w:p w14:paraId="736CE71B" w14:textId="77777777" w:rsidR="00250466" w:rsidRDefault="00250466" w:rsidP="00250466">
      <w:pPr>
        <w:numPr>
          <w:ilvl w:val="12"/>
          <w:numId w:val="0"/>
        </w:numPr>
        <w:tabs>
          <w:tab w:val="clear" w:pos="567"/>
        </w:tabs>
        <w:spacing w:line="240" w:lineRule="auto"/>
        <w:ind w:right="-2"/>
        <w:rPr>
          <w:ins w:id="3278" w:author="Author"/>
          <w:szCs w:val="22"/>
        </w:rPr>
      </w:pPr>
      <w:ins w:id="3279" w:author="Author">
        <w:r>
          <w:rPr>
            <w:szCs w:val="22"/>
          </w:rPr>
          <w:t>Tämä lääkevalmiste sisältää 0,3 mg/ml polysorbaatti 80:a per kynä, mikä vastaa 0,6 mg haavaisen paksusuolitulehduksen ylläpitoannoksessa. Polysorbaatit voivat aiheuttaa allergisia reaktioita. Kerro lääkärillesi, mikäli sinulla on todettuja allergioita.</w:t>
        </w:r>
      </w:ins>
    </w:p>
    <w:p w14:paraId="33EAE7BA" w14:textId="77777777" w:rsidR="00250466" w:rsidRPr="00DA3870" w:rsidRDefault="00250466" w:rsidP="00250466">
      <w:pPr>
        <w:numPr>
          <w:ilvl w:val="12"/>
          <w:numId w:val="0"/>
        </w:numPr>
        <w:tabs>
          <w:tab w:val="clear" w:pos="567"/>
        </w:tabs>
        <w:spacing w:line="240" w:lineRule="auto"/>
        <w:ind w:right="-2"/>
        <w:rPr>
          <w:ins w:id="3280" w:author="Author"/>
          <w:szCs w:val="22"/>
        </w:rPr>
      </w:pPr>
    </w:p>
    <w:p w14:paraId="55C89A38" w14:textId="77777777" w:rsidR="00250466" w:rsidRPr="00DA3870" w:rsidRDefault="00250466" w:rsidP="00250466">
      <w:pPr>
        <w:numPr>
          <w:ilvl w:val="12"/>
          <w:numId w:val="0"/>
        </w:numPr>
        <w:tabs>
          <w:tab w:val="clear" w:pos="567"/>
        </w:tabs>
        <w:spacing w:line="240" w:lineRule="auto"/>
        <w:ind w:right="-2"/>
        <w:rPr>
          <w:ins w:id="3281" w:author="Author"/>
          <w:szCs w:val="22"/>
        </w:rPr>
      </w:pPr>
    </w:p>
    <w:p w14:paraId="0BD13368" w14:textId="77777777" w:rsidR="00250466" w:rsidRPr="00B4783B" w:rsidRDefault="00250466">
      <w:pPr>
        <w:pStyle w:val="ListParagraph"/>
        <w:keepNext/>
        <w:numPr>
          <w:ilvl w:val="0"/>
          <w:numId w:val="95"/>
        </w:numPr>
        <w:spacing w:after="0" w:line="240" w:lineRule="auto"/>
        <w:ind w:left="567" w:hanging="567"/>
        <w:rPr>
          <w:ins w:id="3282" w:author="Author"/>
          <w:b/>
        </w:rPr>
        <w:pPrChange w:id="3283" w:author="Author">
          <w:pPr>
            <w:pStyle w:val="ListParagraph"/>
            <w:keepNext/>
            <w:numPr>
              <w:numId w:val="91"/>
            </w:numPr>
            <w:spacing w:after="0" w:line="240" w:lineRule="auto"/>
            <w:ind w:left="567" w:hanging="567"/>
          </w:pPr>
        </w:pPrChange>
      </w:pPr>
      <w:ins w:id="3284" w:author="Author">
        <w:r w:rsidRPr="007605D5">
          <w:rPr>
            <w:rFonts w:ascii="Times New Roman" w:hAnsi="Times New Roman"/>
            <w:b/>
          </w:rPr>
          <w:t>Miten Omvoh-valmistetta käytetään</w:t>
        </w:r>
      </w:ins>
    </w:p>
    <w:p w14:paraId="73ADE72F" w14:textId="77777777" w:rsidR="00250466" w:rsidRPr="00DA3870" w:rsidRDefault="00250466" w:rsidP="00250466">
      <w:pPr>
        <w:keepNext/>
        <w:numPr>
          <w:ilvl w:val="12"/>
          <w:numId w:val="0"/>
        </w:numPr>
        <w:tabs>
          <w:tab w:val="clear" w:pos="567"/>
        </w:tabs>
        <w:spacing w:line="240" w:lineRule="auto"/>
        <w:ind w:right="-2"/>
        <w:rPr>
          <w:ins w:id="3285" w:author="Author"/>
          <w:szCs w:val="22"/>
        </w:rPr>
      </w:pPr>
    </w:p>
    <w:p w14:paraId="718ADE12" w14:textId="77777777" w:rsidR="00250466" w:rsidRPr="00DA3870" w:rsidRDefault="00250466" w:rsidP="00250466">
      <w:pPr>
        <w:tabs>
          <w:tab w:val="clear" w:pos="567"/>
        </w:tabs>
        <w:spacing w:line="240" w:lineRule="auto"/>
        <w:ind w:right="292"/>
        <w:rPr>
          <w:ins w:id="3286" w:author="Author"/>
          <w:szCs w:val="22"/>
        </w:rPr>
      </w:pPr>
      <w:ins w:id="3287" w:author="Author">
        <w:r w:rsidRPr="00DA3870">
          <w:t>Käytä tätä lääkettä juuri siten kuin lääkäri on määrännyt tai sairaanhoitaja on neuvonut. Tarkista ohjeet lääkäriltä, sairaanhoitajalta tai apteekista, jos olet epävarma lääkkeen käytön suhteen.</w:t>
        </w:r>
      </w:ins>
    </w:p>
    <w:p w14:paraId="77765D3C" w14:textId="77777777" w:rsidR="00250466" w:rsidRPr="00DA3870" w:rsidRDefault="00250466" w:rsidP="00250466">
      <w:pPr>
        <w:keepNext/>
        <w:spacing w:line="240" w:lineRule="auto"/>
        <w:ind w:right="-20"/>
        <w:rPr>
          <w:ins w:id="3288" w:author="Author"/>
          <w:b/>
          <w:bCs/>
          <w:spacing w:val="1"/>
        </w:rPr>
      </w:pPr>
    </w:p>
    <w:p w14:paraId="12E3BB04" w14:textId="77777777" w:rsidR="00250466" w:rsidRPr="00DA3870" w:rsidRDefault="00250466" w:rsidP="00250466">
      <w:pPr>
        <w:keepNext/>
        <w:spacing w:line="240" w:lineRule="auto"/>
        <w:ind w:right="-20"/>
        <w:rPr>
          <w:ins w:id="3289" w:author="Author"/>
        </w:rPr>
      </w:pPr>
      <w:ins w:id="3290" w:author="Author">
        <w:r w:rsidRPr="00DA3870">
          <w:rPr>
            <w:b/>
            <w:bCs/>
          </w:rPr>
          <w:t>Omvoh</w:t>
        </w:r>
        <w:r w:rsidRPr="00DA3870">
          <w:rPr>
            <w:b/>
            <w:bCs/>
          </w:rPr>
          <w:noBreakHyphen/>
          <w:t>annos ja hoidon kesto</w:t>
        </w:r>
      </w:ins>
    </w:p>
    <w:p w14:paraId="458A3170" w14:textId="77777777" w:rsidR="00250466" w:rsidRPr="00DA3870" w:rsidRDefault="00250466" w:rsidP="00250466">
      <w:pPr>
        <w:keepNext/>
        <w:spacing w:line="240" w:lineRule="auto"/>
        <w:ind w:right="-20"/>
        <w:rPr>
          <w:ins w:id="3291" w:author="Author"/>
        </w:rPr>
      </w:pPr>
      <w:ins w:id="3292" w:author="Author">
        <w:r w:rsidRPr="00DA3870">
          <w:t xml:space="preserve">Lääkäri päättää, kuinka paljon </w:t>
        </w:r>
        <w:r>
          <w:t>Omvoh-valmistetta</w:t>
        </w:r>
        <w:r w:rsidRPr="00DA3870">
          <w:t xml:space="preserve"> tarvitset ja kuinka pitkään. Omvoh on tarkoitettu pitkäaikaishoitoon. Lääkäri tai sairaanhoitaja seuraa tilaasi säännöllisesti varmistaakseen, että hoito vaikuttaa halutulla tavalla.</w:t>
        </w:r>
      </w:ins>
    </w:p>
    <w:p w14:paraId="61977D3D" w14:textId="77777777" w:rsidR="00250466" w:rsidRDefault="00250466" w:rsidP="00250466">
      <w:pPr>
        <w:keepNext/>
        <w:tabs>
          <w:tab w:val="clear" w:pos="567"/>
        </w:tabs>
        <w:spacing w:line="240" w:lineRule="auto"/>
        <w:ind w:right="292"/>
        <w:rPr>
          <w:ins w:id="3293" w:author="Author"/>
          <w:strike/>
        </w:rPr>
      </w:pPr>
    </w:p>
    <w:p w14:paraId="0BAC680D" w14:textId="77777777" w:rsidR="00250466" w:rsidRDefault="00250466" w:rsidP="00250466">
      <w:pPr>
        <w:keepNext/>
        <w:tabs>
          <w:tab w:val="clear" w:pos="567"/>
        </w:tabs>
        <w:spacing w:line="240" w:lineRule="auto"/>
        <w:ind w:right="292"/>
        <w:rPr>
          <w:ins w:id="3294" w:author="Author"/>
          <w:u w:val="single"/>
        </w:rPr>
      </w:pPr>
      <w:ins w:id="3295" w:author="Author">
        <w:r w:rsidRPr="00423AF3">
          <w:rPr>
            <w:u w:val="single"/>
          </w:rPr>
          <w:t>Haavainen paksusuolitulehdus</w:t>
        </w:r>
      </w:ins>
    </w:p>
    <w:p w14:paraId="70207ADC" w14:textId="77777777" w:rsidR="00250466" w:rsidRPr="007A08D8" w:rsidRDefault="00250466" w:rsidP="00250466">
      <w:pPr>
        <w:keepNext/>
        <w:tabs>
          <w:tab w:val="clear" w:pos="567"/>
        </w:tabs>
        <w:spacing w:line="240" w:lineRule="auto"/>
        <w:ind w:right="292"/>
        <w:rPr>
          <w:ins w:id="3296" w:author="Author"/>
          <w:strike/>
        </w:rPr>
      </w:pPr>
    </w:p>
    <w:p w14:paraId="29163658" w14:textId="77777777" w:rsidR="00250466" w:rsidRPr="00DA3870" w:rsidRDefault="00250466" w:rsidP="00250466">
      <w:pPr>
        <w:pStyle w:val="ListParagraph"/>
        <w:numPr>
          <w:ilvl w:val="0"/>
          <w:numId w:val="10"/>
        </w:numPr>
        <w:autoSpaceDE w:val="0"/>
        <w:autoSpaceDN w:val="0"/>
        <w:adjustRightInd w:val="0"/>
        <w:spacing w:after="0" w:line="240" w:lineRule="auto"/>
        <w:ind w:left="567" w:hanging="567"/>
        <w:rPr>
          <w:ins w:id="3297" w:author="Author"/>
          <w:rFonts w:ascii="Times New Roman" w:eastAsia="TimesNewRoman" w:hAnsi="Times New Roman"/>
        </w:rPr>
      </w:pPr>
      <w:ins w:id="3298" w:author="Author">
        <w:r w:rsidRPr="00DA3870">
          <w:rPr>
            <w:rFonts w:ascii="Times New Roman" w:hAnsi="Times New Roman"/>
          </w:rPr>
          <w:t>Hoidon aloitus: Ensimmäinen Omvoh</w:t>
        </w:r>
        <w:r w:rsidRPr="00DA3870">
          <w:rPr>
            <w:rFonts w:ascii="Times New Roman" w:hAnsi="Times New Roman"/>
          </w:rPr>
          <w:noBreakHyphen/>
          <w:t>annos on 300</w:t>
        </w:r>
        <w:r w:rsidRPr="00DA3870">
          <w:t> </w:t>
        </w:r>
        <w:r w:rsidRPr="00DA3870">
          <w:rPr>
            <w:rFonts w:ascii="Times New Roman" w:hAnsi="Times New Roman"/>
          </w:rPr>
          <w:t>mg. Annoksen antaa lääkäri vähintään 30 minuutin kestoisena infuusiona laskimoon (”tiputuksena” käsivarren laskimoon). Toinen 300</w:t>
        </w:r>
        <w:r w:rsidRPr="00DA3870">
          <w:t> </w:t>
        </w:r>
        <w:r w:rsidRPr="00DA3870">
          <w:rPr>
            <w:rFonts w:ascii="Times New Roman" w:hAnsi="Times New Roman"/>
          </w:rPr>
          <w:t>mg:n Omvoh</w:t>
        </w:r>
        <w:r w:rsidRPr="00DA3870">
          <w:rPr>
            <w:rFonts w:ascii="Times New Roman" w:hAnsi="Times New Roman"/>
          </w:rPr>
          <w:noBreakHyphen/>
          <w:t>annos annetaan 4 viikon kuluttua ensimmäisestä annoksesta ja kolmas annos taas 4 viikon kuluttua toisesta annoksesta.</w:t>
        </w:r>
      </w:ins>
    </w:p>
    <w:p w14:paraId="542FA183" w14:textId="77777777" w:rsidR="00250466" w:rsidRPr="00DA3870" w:rsidRDefault="00250466" w:rsidP="00250466">
      <w:pPr>
        <w:pStyle w:val="ListParagraph"/>
        <w:autoSpaceDE w:val="0"/>
        <w:autoSpaceDN w:val="0"/>
        <w:adjustRightInd w:val="0"/>
        <w:spacing w:after="0" w:line="240" w:lineRule="auto"/>
        <w:ind w:left="567"/>
        <w:rPr>
          <w:ins w:id="3299" w:author="Author"/>
          <w:rFonts w:ascii="Times New Roman" w:eastAsia="TimesNewRoman" w:hAnsi="Times New Roman"/>
        </w:rPr>
      </w:pPr>
      <w:ins w:id="3300" w:author="Author">
        <w:r w:rsidRPr="00DA3870">
          <w:rPr>
            <w:rFonts w:ascii="Times New Roman" w:hAnsi="Times New Roman"/>
          </w:rPr>
          <w:t>Jos nämä 3 infuusiota eivät tuota riittävää hoitovastetta, lääkäri voi harkita laskimoon annettavien infuusioiden annon jatkamista viikoilla</w:t>
        </w:r>
        <w:r w:rsidRPr="00DA3870">
          <w:rPr>
            <w:rFonts w:ascii="Times New Roman" w:hAnsi="Times New Roman"/>
            <w:i/>
          </w:rPr>
          <w:t> </w:t>
        </w:r>
        <w:r w:rsidRPr="00DA3870">
          <w:rPr>
            <w:rFonts w:ascii="Times New Roman" w:hAnsi="Times New Roman"/>
          </w:rPr>
          <w:t>12, 16 ja 20.</w:t>
        </w:r>
      </w:ins>
    </w:p>
    <w:p w14:paraId="42540CBC" w14:textId="77777777" w:rsidR="00250466" w:rsidRPr="00DA3870" w:rsidRDefault="00250466" w:rsidP="00250466">
      <w:pPr>
        <w:widowControl w:val="0"/>
        <w:spacing w:line="240" w:lineRule="auto"/>
        <w:ind w:left="360"/>
        <w:rPr>
          <w:ins w:id="3301" w:author="Author"/>
          <w:color w:val="000000" w:themeColor="text1"/>
          <w:u w:val="single"/>
        </w:rPr>
      </w:pPr>
    </w:p>
    <w:p w14:paraId="2D796296" w14:textId="6B79BB9C" w:rsidR="00250466" w:rsidRPr="00DA3870" w:rsidRDefault="00250466" w:rsidP="00250466">
      <w:pPr>
        <w:pStyle w:val="ListParagraph"/>
        <w:numPr>
          <w:ilvl w:val="0"/>
          <w:numId w:val="10"/>
        </w:numPr>
        <w:autoSpaceDE w:val="0"/>
        <w:autoSpaceDN w:val="0"/>
        <w:adjustRightInd w:val="0"/>
        <w:spacing w:after="0" w:line="240" w:lineRule="auto"/>
        <w:ind w:left="567" w:right="856" w:hanging="567"/>
        <w:rPr>
          <w:ins w:id="3302" w:author="Author"/>
          <w:rFonts w:ascii="Times New Roman" w:hAnsi="Times New Roman"/>
        </w:rPr>
      </w:pPr>
      <w:ins w:id="3303" w:author="Author">
        <w:r w:rsidRPr="00DA3870">
          <w:rPr>
            <w:rFonts w:ascii="Times New Roman" w:hAnsi="Times New Roman"/>
          </w:rPr>
          <w:t>Ylläpitohoito: 4 viikon kuluttua viimeisestä laskimoon annetusta infuusiosta annetaan 200 mg:n Omvoh</w:t>
        </w:r>
        <w:r w:rsidRPr="00DA3870">
          <w:rPr>
            <w:rFonts w:ascii="Times New Roman" w:hAnsi="Times New Roman"/>
          </w:rPr>
          <w:noBreakHyphen/>
          <w:t xml:space="preserve">ylläpitoannos pistoksena ihon alle. Tämän jälkeen ylläpitoannos annetaan 4 viikon välein. 200 mg:n ylläpitoannos annetaan </w:t>
        </w:r>
        <w:r w:rsidR="002B7519">
          <w:rPr>
            <w:rFonts w:ascii="Times New Roman" w:hAnsi="Times New Roman"/>
          </w:rPr>
          <w:t>yhtenä</w:t>
        </w:r>
        <w:r w:rsidRPr="00DA3870">
          <w:rPr>
            <w:rFonts w:ascii="Times New Roman" w:hAnsi="Times New Roman"/>
          </w:rPr>
          <w:t xml:space="preserve"> pistoksena, jo</w:t>
        </w:r>
        <w:r w:rsidR="002B7519">
          <w:rPr>
            <w:rFonts w:ascii="Times New Roman" w:hAnsi="Times New Roman"/>
          </w:rPr>
          <w:t>ka</w:t>
        </w:r>
        <w:r w:rsidRPr="00DA3870">
          <w:rPr>
            <w:rFonts w:ascii="Times New Roman" w:hAnsi="Times New Roman"/>
          </w:rPr>
          <w:t xml:space="preserve"> sisältää </w:t>
        </w:r>
        <w:r w:rsidR="002B7519">
          <w:rPr>
            <w:rFonts w:ascii="Times New Roman" w:hAnsi="Times New Roman"/>
          </w:rPr>
          <w:t>2</w:t>
        </w:r>
        <w:r w:rsidRPr="00DA3870">
          <w:rPr>
            <w:rFonts w:ascii="Times New Roman" w:hAnsi="Times New Roman"/>
          </w:rPr>
          <w:t xml:space="preserve">00 mg </w:t>
        </w:r>
        <w:r>
          <w:rPr>
            <w:rFonts w:ascii="Times New Roman" w:hAnsi="Times New Roman"/>
          </w:rPr>
          <w:t>Omvoh-valmistetta</w:t>
        </w:r>
        <w:r w:rsidRPr="00DA3870">
          <w:rPr>
            <w:rFonts w:ascii="Times New Roman" w:hAnsi="Times New Roman"/>
          </w:rPr>
          <w:t>.</w:t>
        </w:r>
      </w:ins>
    </w:p>
    <w:p w14:paraId="24C7E99D" w14:textId="77777777" w:rsidR="00250466" w:rsidRPr="00DA3870" w:rsidRDefault="00250466" w:rsidP="00250466">
      <w:pPr>
        <w:pStyle w:val="ListParagraph"/>
        <w:autoSpaceDE w:val="0"/>
        <w:autoSpaceDN w:val="0"/>
        <w:adjustRightInd w:val="0"/>
        <w:spacing w:after="0" w:line="240" w:lineRule="auto"/>
        <w:ind w:left="567" w:right="856"/>
        <w:rPr>
          <w:ins w:id="3304" w:author="Author"/>
          <w:rFonts w:ascii="Times New Roman" w:hAnsi="Times New Roman"/>
        </w:rPr>
      </w:pPr>
      <w:ins w:id="3305" w:author="Author">
        <w:r w:rsidRPr="00780ACB">
          <w:rPr>
            <w:rFonts w:ascii="Times New Roman" w:hAnsi="Times New Roman"/>
          </w:rPr>
          <w:t xml:space="preserve">Jos menetät hoitovasteen </w:t>
        </w:r>
        <w:r w:rsidRPr="00DA3870">
          <w:rPr>
            <w:rFonts w:ascii="Times New Roman" w:hAnsi="Times New Roman"/>
          </w:rPr>
          <w:t>Omvoh</w:t>
        </w:r>
        <w:r w:rsidRPr="00DA3870">
          <w:rPr>
            <w:rFonts w:ascii="Times New Roman" w:hAnsi="Times New Roman"/>
          </w:rPr>
          <w:noBreakHyphen/>
          <w:t>ylläpitoannoksen jälkeen, lääkäri voi antaa sinulle 3 Omvoh</w:t>
        </w:r>
        <w:r w:rsidRPr="00DA3870">
          <w:rPr>
            <w:rFonts w:ascii="Times New Roman" w:hAnsi="Times New Roman"/>
          </w:rPr>
          <w:noBreakHyphen/>
          <w:t>annosta infuusiona laskimoon.</w:t>
        </w:r>
      </w:ins>
    </w:p>
    <w:p w14:paraId="2459ECB3" w14:textId="77777777" w:rsidR="00250466" w:rsidRPr="00DA3870" w:rsidRDefault="00250466" w:rsidP="00250466">
      <w:pPr>
        <w:pStyle w:val="ListParagraph"/>
        <w:autoSpaceDE w:val="0"/>
        <w:autoSpaceDN w:val="0"/>
        <w:adjustRightInd w:val="0"/>
        <w:spacing w:after="0" w:line="240" w:lineRule="auto"/>
        <w:ind w:left="567" w:right="856"/>
        <w:rPr>
          <w:ins w:id="3306" w:author="Author"/>
          <w:rFonts w:ascii="Times New Roman" w:hAnsi="Times New Roman"/>
        </w:rPr>
      </w:pPr>
    </w:p>
    <w:p w14:paraId="28DA5F81" w14:textId="77777777" w:rsidR="00250466" w:rsidRPr="00DA3870" w:rsidRDefault="00250466" w:rsidP="00250466">
      <w:pPr>
        <w:pStyle w:val="ListParagraph"/>
        <w:autoSpaceDE w:val="0"/>
        <w:autoSpaceDN w:val="0"/>
        <w:adjustRightInd w:val="0"/>
        <w:spacing w:after="0" w:line="240" w:lineRule="auto"/>
        <w:ind w:left="567"/>
        <w:rPr>
          <w:ins w:id="3307" w:author="Author"/>
          <w:rFonts w:ascii="Times New Roman" w:hAnsi="Times New Roman"/>
        </w:rPr>
      </w:pPr>
      <w:ins w:id="3308" w:author="Author">
        <w:r w:rsidRPr="00DA3870">
          <w:rPr>
            <w:rFonts w:ascii="Times New Roman" w:hAnsi="Times New Roman"/>
          </w:rPr>
          <w:t>Lääkäri tai sairaanhoitaja ilmoittaa sinulle, milloin on siirryttävä ihon alle annettaviin pistoksiin.</w:t>
        </w:r>
      </w:ins>
    </w:p>
    <w:p w14:paraId="5C8E8E7C" w14:textId="77777777" w:rsidR="00250466" w:rsidRPr="00DA3870" w:rsidRDefault="00250466" w:rsidP="00250466">
      <w:pPr>
        <w:tabs>
          <w:tab w:val="clear" w:pos="567"/>
        </w:tabs>
        <w:autoSpaceDE w:val="0"/>
        <w:autoSpaceDN w:val="0"/>
        <w:adjustRightInd w:val="0"/>
        <w:spacing w:line="240" w:lineRule="auto"/>
        <w:ind w:left="567" w:right="856"/>
        <w:rPr>
          <w:ins w:id="3309" w:author="Author"/>
          <w:spacing w:val="1"/>
        </w:rPr>
      </w:pPr>
      <w:ins w:id="3310" w:author="Author">
        <w:r w:rsidRPr="00DA3870">
          <w:t>Ylläpitohoidon aikana sinun ja lääkärin tai sairaanhoitajan on päätettävä, alatko pistää Omvoh</w:t>
        </w:r>
        <w:r w:rsidRPr="00DA3870">
          <w:noBreakHyphen/>
          <w:t>annokset itse</w:t>
        </w:r>
        <w:r>
          <w:t>,</w:t>
        </w:r>
        <w:r w:rsidRPr="00A852C3">
          <w:t xml:space="preserve"> kun sinulle on opetettu, miten lääke pistetään ihon alle</w:t>
        </w:r>
        <w:r w:rsidRPr="00DA3870">
          <w:t>. On tärkeää, ettet yritä pistää lääkettä itse ennen kuin lääkäri tai sairaanhoitaja on neuvonut sinulle oikean pistämistavan. Lääkäri tai sairaanhoitaja antaa tarvittavan opastuksen.</w:t>
        </w:r>
      </w:ins>
    </w:p>
    <w:p w14:paraId="63FD14D8" w14:textId="77777777" w:rsidR="00250466" w:rsidRPr="00DA3870" w:rsidRDefault="00250466" w:rsidP="00250466">
      <w:pPr>
        <w:tabs>
          <w:tab w:val="clear" w:pos="567"/>
        </w:tabs>
        <w:autoSpaceDE w:val="0"/>
        <w:autoSpaceDN w:val="0"/>
        <w:adjustRightInd w:val="0"/>
        <w:spacing w:line="240" w:lineRule="auto"/>
        <w:ind w:left="567" w:right="855"/>
        <w:rPr>
          <w:ins w:id="3311" w:author="Author"/>
        </w:rPr>
      </w:pPr>
      <w:ins w:id="3312" w:author="Author">
        <w:r w:rsidRPr="00DA3870">
          <w:t>Myös sinua hoitava henkilö voi antaa Omvoh</w:t>
        </w:r>
        <w:r w:rsidRPr="00DA3870">
          <w:noBreakHyphen/>
          <w:t>pistoksen asianmukaisen koulutuksen jälkeen.</w:t>
        </w:r>
      </w:ins>
    </w:p>
    <w:p w14:paraId="7F158E96" w14:textId="77777777" w:rsidR="00250466" w:rsidRPr="00DA3870" w:rsidRDefault="00250466" w:rsidP="00250466">
      <w:pPr>
        <w:spacing w:line="240" w:lineRule="auto"/>
        <w:ind w:left="567" w:right="221"/>
        <w:rPr>
          <w:ins w:id="3313" w:author="Author"/>
        </w:rPr>
      </w:pPr>
      <w:ins w:id="3314" w:author="Author">
        <w:r w:rsidRPr="00DA3870">
          <w:t>Käytä lääkeannosten muistamista helpottavia muistutuksia, kuten kalenteri</w:t>
        </w:r>
        <w:r w:rsidRPr="00DA3870">
          <w:noBreakHyphen/>
          <w:t xml:space="preserve"> tai päiväkirjamerkintöjä, jotta annoksia ei jää väliin etkä ota ylimääräisiä annoksia.</w:t>
        </w:r>
      </w:ins>
    </w:p>
    <w:p w14:paraId="790C14D0" w14:textId="77777777" w:rsidR="00250466" w:rsidRPr="00DA3870" w:rsidRDefault="00250466" w:rsidP="00250466">
      <w:pPr>
        <w:spacing w:line="240" w:lineRule="auto"/>
        <w:ind w:right="221"/>
        <w:rPr>
          <w:ins w:id="3315" w:author="Author"/>
        </w:rPr>
      </w:pPr>
    </w:p>
    <w:p w14:paraId="5F87675F" w14:textId="7EAB9D07" w:rsidR="00250466" w:rsidRPr="00DA3870" w:rsidRDefault="00250466" w:rsidP="00250466">
      <w:pPr>
        <w:keepNext/>
        <w:numPr>
          <w:ilvl w:val="12"/>
          <w:numId w:val="0"/>
        </w:numPr>
        <w:tabs>
          <w:tab w:val="clear" w:pos="567"/>
        </w:tabs>
        <w:spacing w:line="240" w:lineRule="auto"/>
        <w:ind w:right="-2"/>
        <w:outlineLvl w:val="0"/>
        <w:rPr>
          <w:ins w:id="3316" w:author="Author"/>
          <w:szCs w:val="22"/>
        </w:rPr>
      </w:pPr>
      <w:ins w:id="3317" w:author="Author">
        <w:r w:rsidRPr="00DA3870">
          <w:rPr>
            <w:b/>
            <w:bCs/>
          </w:rPr>
          <w:lastRenderedPageBreak/>
          <w:t xml:space="preserve">Jos saat enemmän </w:t>
        </w:r>
        <w:r>
          <w:rPr>
            <w:b/>
            <w:bCs/>
          </w:rPr>
          <w:t>Omvoh-valmistetta</w:t>
        </w:r>
        <w:r w:rsidRPr="00DA3870">
          <w:rPr>
            <w:b/>
            <w:bCs/>
          </w:rPr>
          <w:t xml:space="preserve"> kuin sinun pitäisi</w:t>
        </w:r>
      </w:ins>
      <w:r w:rsidR="00FD6F8C">
        <w:rPr>
          <w:b/>
          <w:bCs/>
        </w:rPr>
        <w:fldChar w:fldCharType="begin"/>
      </w:r>
      <w:r w:rsidR="00FD6F8C">
        <w:rPr>
          <w:b/>
          <w:bCs/>
        </w:rPr>
        <w:instrText xml:space="preserve"> DOCVARIABLE vault_nd_5557f6b7-9a7b-4606-97a3-d4edaea5c2c0 \* MERGEFORMAT </w:instrText>
      </w:r>
      <w:r w:rsidR="00FD6F8C">
        <w:rPr>
          <w:b/>
          <w:bCs/>
        </w:rPr>
        <w:fldChar w:fldCharType="separate"/>
      </w:r>
      <w:r w:rsidR="00FD6F8C">
        <w:rPr>
          <w:b/>
          <w:bCs/>
        </w:rPr>
        <w:t xml:space="preserve"> </w:t>
      </w:r>
      <w:r w:rsidR="00FD6F8C">
        <w:rPr>
          <w:b/>
          <w:bCs/>
        </w:rPr>
        <w:fldChar w:fldCharType="end"/>
      </w:r>
    </w:p>
    <w:p w14:paraId="6895926F" w14:textId="77777777" w:rsidR="00250466" w:rsidRPr="00DA3870" w:rsidRDefault="00250466" w:rsidP="00250466">
      <w:pPr>
        <w:keepNext/>
        <w:spacing w:line="240" w:lineRule="auto"/>
        <w:ind w:right="-20"/>
        <w:rPr>
          <w:ins w:id="3318" w:author="Author"/>
        </w:rPr>
      </w:pPr>
      <w:ins w:id="3319" w:author="Author">
        <w:r w:rsidRPr="00DA3870">
          <w:t xml:space="preserve">Ilmoita lääkärille, jos olet saanut enemmän </w:t>
        </w:r>
        <w:r>
          <w:t>Omvoh-valmistetta</w:t>
        </w:r>
        <w:r w:rsidRPr="00DA3870">
          <w:t xml:space="preserve"> kuin sinun pitäisi tai jos annos on annettu ennen lääkärin määräämää ajankohtaa.</w:t>
        </w:r>
      </w:ins>
    </w:p>
    <w:p w14:paraId="4D1F8DE1" w14:textId="77777777" w:rsidR="00250466" w:rsidRPr="00DA3870" w:rsidRDefault="00250466" w:rsidP="00250466">
      <w:pPr>
        <w:numPr>
          <w:ilvl w:val="12"/>
          <w:numId w:val="0"/>
        </w:numPr>
        <w:tabs>
          <w:tab w:val="clear" w:pos="567"/>
        </w:tabs>
        <w:spacing w:line="240" w:lineRule="auto"/>
        <w:rPr>
          <w:ins w:id="3320" w:author="Author"/>
          <w:szCs w:val="22"/>
        </w:rPr>
      </w:pPr>
    </w:p>
    <w:p w14:paraId="4E92DD9C" w14:textId="772A76A8" w:rsidR="00250466" w:rsidRPr="00DA3870" w:rsidRDefault="00250466" w:rsidP="00250466">
      <w:pPr>
        <w:keepNext/>
        <w:numPr>
          <w:ilvl w:val="12"/>
          <w:numId w:val="0"/>
        </w:numPr>
        <w:tabs>
          <w:tab w:val="clear" w:pos="567"/>
        </w:tabs>
        <w:spacing w:line="240" w:lineRule="auto"/>
        <w:ind w:right="-2"/>
        <w:outlineLvl w:val="0"/>
        <w:rPr>
          <w:ins w:id="3321" w:author="Author"/>
          <w:b/>
          <w:szCs w:val="22"/>
        </w:rPr>
      </w:pPr>
      <w:ins w:id="3322" w:author="Author">
        <w:r w:rsidRPr="00DA3870">
          <w:rPr>
            <w:b/>
            <w:bCs/>
          </w:rPr>
          <w:t xml:space="preserve">Jos unohdat käyttää </w:t>
        </w:r>
        <w:r>
          <w:rPr>
            <w:b/>
            <w:szCs w:val="22"/>
          </w:rPr>
          <w:t>Omvoh-valmistetta</w:t>
        </w:r>
      </w:ins>
      <w:r w:rsidR="00FD6F8C">
        <w:rPr>
          <w:b/>
          <w:szCs w:val="22"/>
        </w:rPr>
        <w:fldChar w:fldCharType="begin"/>
      </w:r>
      <w:r w:rsidR="00FD6F8C">
        <w:rPr>
          <w:b/>
          <w:szCs w:val="22"/>
        </w:rPr>
        <w:instrText xml:space="preserve"> DOCVARIABLE vault_nd_55d93cf7-73ac-4881-87a2-bea06aa17de7 \* MERGEFORMAT </w:instrText>
      </w:r>
      <w:r w:rsidR="00FD6F8C">
        <w:rPr>
          <w:b/>
          <w:szCs w:val="22"/>
        </w:rPr>
        <w:fldChar w:fldCharType="separate"/>
      </w:r>
      <w:r w:rsidR="00FD6F8C">
        <w:rPr>
          <w:b/>
          <w:szCs w:val="22"/>
        </w:rPr>
        <w:t xml:space="preserve"> </w:t>
      </w:r>
      <w:r w:rsidR="00FD6F8C">
        <w:rPr>
          <w:b/>
          <w:szCs w:val="22"/>
        </w:rPr>
        <w:fldChar w:fldCharType="end"/>
      </w:r>
    </w:p>
    <w:p w14:paraId="734C8096" w14:textId="77777777" w:rsidR="00250466" w:rsidRPr="00DA3870" w:rsidRDefault="00250466" w:rsidP="00250466">
      <w:pPr>
        <w:tabs>
          <w:tab w:val="clear" w:pos="567"/>
        </w:tabs>
        <w:spacing w:line="240" w:lineRule="auto"/>
        <w:ind w:right="-20"/>
        <w:rPr>
          <w:ins w:id="3323" w:author="Author"/>
          <w:szCs w:val="22"/>
        </w:rPr>
      </w:pPr>
      <w:ins w:id="3324" w:author="Author">
        <w:r w:rsidRPr="00DA3870">
          <w:t>Jos olet unohtanut pistää Omvoh</w:t>
        </w:r>
        <w:r w:rsidRPr="00DA3870">
          <w:noBreakHyphen/>
          <w:t>annoksen, pistä annos mahdollisimman pian.</w:t>
        </w:r>
        <w:r w:rsidRPr="00DA3870">
          <w:rPr>
            <w:color w:val="000000" w:themeColor="text1"/>
            <w:szCs w:val="22"/>
          </w:rPr>
          <w:t xml:space="preserve"> Tämän jälkeen käyttöä jatketaan 4 viikon välein.</w:t>
        </w:r>
      </w:ins>
    </w:p>
    <w:p w14:paraId="58EDEF4E" w14:textId="77777777" w:rsidR="00250466" w:rsidRPr="00DA3870" w:rsidRDefault="00250466" w:rsidP="00250466">
      <w:pPr>
        <w:numPr>
          <w:ilvl w:val="12"/>
          <w:numId w:val="0"/>
        </w:numPr>
        <w:tabs>
          <w:tab w:val="clear" w:pos="567"/>
        </w:tabs>
        <w:spacing w:line="240" w:lineRule="auto"/>
        <w:ind w:right="-2"/>
        <w:rPr>
          <w:ins w:id="3325" w:author="Author"/>
          <w:szCs w:val="22"/>
        </w:rPr>
      </w:pPr>
    </w:p>
    <w:p w14:paraId="3B026412" w14:textId="2EB193A0" w:rsidR="00250466" w:rsidRPr="00DA3870" w:rsidRDefault="00250466" w:rsidP="00250466">
      <w:pPr>
        <w:keepNext/>
        <w:numPr>
          <w:ilvl w:val="12"/>
          <w:numId w:val="0"/>
        </w:numPr>
        <w:tabs>
          <w:tab w:val="clear" w:pos="567"/>
        </w:tabs>
        <w:spacing w:line="240" w:lineRule="auto"/>
        <w:ind w:right="-2"/>
        <w:outlineLvl w:val="0"/>
        <w:rPr>
          <w:ins w:id="3326" w:author="Author"/>
          <w:szCs w:val="22"/>
        </w:rPr>
      </w:pPr>
      <w:ins w:id="3327" w:author="Author">
        <w:r w:rsidRPr="00DA3870">
          <w:rPr>
            <w:b/>
            <w:bCs/>
          </w:rPr>
          <w:t xml:space="preserve">Jos lopetat </w:t>
        </w:r>
        <w:r>
          <w:rPr>
            <w:b/>
            <w:szCs w:val="22"/>
          </w:rPr>
          <w:t>Omvoh-valmisteen</w:t>
        </w:r>
        <w:r w:rsidRPr="00DA3870">
          <w:rPr>
            <w:b/>
            <w:szCs w:val="22"/>
          </w:rPr>
          <w:t xml:space="preserve"> käytön</w:t>
        </w:r>
      </w:ins>
      <w:r w:rsidR="00FD6F8C">
        <w:rPr>
          <w:b/>
          <w:szCs w:val="22"/>
        </w:rPr>
        <w:fldChar w:fldCharType="begin"/>
      </w:r>
      <w:r w:rsidR="00FD6F8C">
        <w:rPr>
          <w:b/>
          <w:szCs w:val="22"/>
        </w:rPr>
        <w:instrText xml:space="preserve"> DOCVARIABLE vault_nd_0bf441f9-56b6-4290-9751-3c5ed2585f46 \* MERGEFORMAT </w:instrText>
      </w:r>
      <w:r w:rsidR="00FD6F8C">
        <w:rPr>
          <w:b/>
          <w:szCs w:val="22"/>
        </w:rPr>
        <w:fldChar w:fldCharType="separate"/>
      </w:r>
      <w:r w:rsidR="00FD6F8C">
        <w:rPr>
          <w:b/>
          <w:szCs w:val="22"/>
        </w:rPr>
        <w:t xml:space="preserve"> </w:t>
      </w:r>
      <w:r w:rsidR="00FD6F8C">
        <w:rPr>
          <w:b/>
          <w:szCs w:val="22"/>
        </w:rPr>
        <w:fldChar w:fldCharType="end"/>
      </w:r>
    </w:p>
    <w:p w14:paraId="65C5CD1F" w14:textId="77777777" w:rsidR="00250466" w:rsidRPr="00DA3870" w:rsidRDefault="00250466" w:rsidP="00250466">
      <w:pPr>
        <w:keepNext/>
        <w:numPr>
          <w:ilvl w:val="12"/>
          <w:numId w:val="0"/>
        </w:numPr>
        <w:tabs>
          <w:tab w:val="clear" w:pos="567"/>
        </w:tabs>
        <w:spacing w:line="240" w:lineRule="auto"/>
        <w:ind w:right="-29"/>
        <w:rPr>
          <w:ins w:id="3328" w:author="Author"/>
        </w:rPr>
      </w:pPr>
      <w:ins w:id="3329" w:author="Author">
        <w:r w:rsidRPr="00DA3870">
          <w:t xml:space="preserve">Älä lopeta </w:t>
        </w:r>
        <w:r>
          <w:t>Omvoh-valmisteen</w:t>
        </w:r>
        <w:r w:rsidRPr="00DA3870">
          <w:t xml:space="preserve"> käyttöä keskustelematta asiasta ensin lääkärin kanssa. Haavaisen paksusuolitulehduksen oireet saattavat uusiutua, jos lopetat hoidon.</w:t>
        </w:r>
      </w:ins>
    </w:p>
    <w:p w14:paraId="705AFC25" w14:textId="77777777" w:rsidR="00250466" w:rsidRPr="00DA3870" w:rsidRDefault="00250466" w:rsidP="00250466">
      <w:pPr>
        <w:numPr>
          <w:ilvl w:val="12"/>
          <w:numId w:val="0"/>
        </w:numPr>
        <w:tabs>
          <w:tab w:val="clear" w:pos="567"/>
        </w:tabs>
        <w:spacing w:line="240" w:lineRule="auto"/>
        <w:ind w:right="-29"/>
        <w:rPr>
          <w:ins w:id="3330" w:author="Author"/>
          <w:szCs w:val="22"/>
        </w:rPr>
      </w:pPr>
    </w:p>
    <w:p w14:paraId="6D880822" w14:textId="77777777" w:rsidR="00250466" w:rsidRPr="00DA3870" w:rsidRDefault="00250466" w:rsidP="00250466">
      <w:pPr>
        <w:numPr>
          <w:ilvl w:val="12"/>
          <w:numId w:val="0"/>
        </w:numPr>
        <w:tabs>
          <w:tab w:val="clear" w:pos="567"/>
        </w:tabs>
        <w:spacing w:line="240" w:lineRule="auto"/>
        <w:ind w:right="-29"/>
        <w:rPr>
          <w:ins w:id="3331" w:author="Author"/>
          <w:szCs w:val="22"/>
        </w:rPr>
      </w:pPr>
      <w:ins w:id="3332" w:author="Author">
        <w:r w:rsidRPr="00DA3870">
          <w:t>Jos sinulla on kysymyksiä tämän lääkkeen käytöstä, käänny lääkärin, apteekkihenkilökunnan tai sairaanhoitajan puoleen.</w:t>
        </w:r>
      </w:ins>
    </w:p>
    <w:p w14:paraId="16ACE163" w14:textId="77777777" w:rsidR="00250466" w:rsidRPr="00DA3870" w:rsidRDefault="00250466" w:rsidP="00250466">
      <w:pPr>
        <w:numPr>
          <w:ilvl w:val="12"/>
          <w:numId w:val="0"/>
        </w:numPr>
        <w:tabs>
          <w:tab w:val="clear" w:pos="567"/>
        </w:tabs>
        <w:spacing w:line="240" w:lineRule="auto"/>
        <w:rPr>
          <w:ins w:id="3333" w:author="Author"/>
          <w:szCs w:val="22"/>
        </w:rPr>
      </w:pPr>
    </w:p>
    <w:p w14:paraId="014F4F23" w14:textId="77777777" w:rsidR="00250466" w:rsidRPr="00DA3870" w:rsidRDefault="00250466" w:rsidP="00250466">
      <w:pPr>
        <w:numPr>
          <w:ilvl w:val="12"/>
          <w:numId w:val="0"/>
        </w:numPr>
        <w:tabs>
          <w:tab w:val="clear" w:pos="567"/>
        </w:tabs>
        <w:spacing w:line="240" w:lineRule="auto"/>
        <w:rPr>
          <w:ins w:id="3334" w:author="Author"/>
          <w:szCs w:val="22"/>
        </w:rPr>
      </w:pPr>
    </w:p>
    <w:p w14:paraId="5A9B9FB8" w14:textId="77777777" w:rsidR="00250466" w:rsidRPr="00DA3870" w:rsidRDefault="00250466" w:rsidP="00250466">
      <w:pPr>
        <w:keepNext/>
        <w:numPr>
          <w:ilvl w:val="12"/>
          <w:numId w:val="0"/>
        </w:numPr>
        <w:spacing w:line="240" w:lineRule="auto"/>
        <w:ind w:right="-2"/>
        <w:rPr>
          <w:ins w:id="3335" w:author="Author"/>
          <w:szCs w:val="22"/>
        </w:rPr>
      </w:pPr>
      <w:ins w:id="3336" w:author="Author">
        <w:r w:rsidRPr="00DA3870">
          <w:rPr>
            <w:b/>
            <w:szCs w:val="22"/>
          </w:rPr>
          <w:t>4.</w:t>
        </w:r>
        <w:r w:rsidRPr="00DA3870">
          <w:rPr>
            <w:b/>
            <w:szCs w:val="22"/>
          </w:rPr>
          <w:tab/>
          <w:t>Mahdolliset haittavaikutukset</w:t>
        </w:r>
      </w:ins>
    </w:p>
    <w:p w14:paraId="1F4B43EB" w14:textId="77777777" w:rsidR="00250466" w:rsidRPr="00DA3870" w:rsidRDefault="00250466" w:rsidP="00250466">
      <w:pPr>
        <w:keepNext/>
        <w:numPr>
          <w:ilvl w:val="12"/>
          <w:numId w:val="0"/>
        </w:numPr>
        <w:tabs>
          <w:tab w:val="clear" w:pos="567"/>
        </w:tabs>
        <w:spacing w:line="240" w:lineRule="auto"/>
        <w:rPr>
          <w:ins w:id="3337" w:author="Author"/>
          <w:szCs w:val="22"/>
        </w:rPr>
      </w:pPr>
    </w:p>
    <w:p w14:paraId="257946CB" w14:textId="77777777" w:rsidR="00250466" w:rsidRPr="00DA3870" w:rsidRDefault="00250466" w:rsidP="00250466">
      <w:pPr>
        <w:keepNext/>
        <w:numPr>
          <w:ilvl w:val="12"/>
          <w:numId w:val="0"/>
        </w:numPr>
        <w:tabs>
          <w:tab w:val="clear" w:pos="567"/>
        </w:tabs>
        <w:spacing w:line="240" w:lineRule="auto"/>
        <w:ind w:right="-29"/>
        <w:rPr>
          <w:ins w:id="3338" w:author="Author"/>
          <w:szCs w:val="22"/>
        </w:rPr>
      </w:pPr>
      <w:ins w:id="3339" w:author="Author">
        <w:r w:rsidRPr="00DA3870">
          <w:t>Kuten kaikki lääkkeet, tämäkin lääke voi aiheuttaa haittavaikutuksia. Kaikki eivät kuitenkaan niitä saa.</w:t>
        </w:r>
      </w:ins>
    </w:p>
    <w:p w14:paraId="389DAAF8" w14:textId="77777777" w:rsidR="00250466" w:rsidRDefault="00250466" w:rsidP="00250466">
      <w:pPr>
        <w:tabs>
          <w:tab w:val="clear" w:pos="567"/>
        </w:tabs>
        <w:spacing w:line="240" w:lineRule="auto"/>
        <w:ind w:right="-20"/>
        <w:jc w:val="both"/>
        <w:rPr>
          <w:ins w:id="3340" w:author="Author"/>
        </w:rPr>
      </w:pPr>
    </w:p>
    <w:p w14:paraId="13B4C20A" w14:textId="77777777" w:rsidR="00250466" w:rsidRDefault="00250466" w:rsidP="00250466">
      <w:pPr>
        <w:tabs>
          <w:tab w:val="clear" w:pos="567"/>
        </w:tabs>
        <w:spacing w:line="240" w:lineRule="auto"/>
        <w:ind w:right="-20"/>
        <w:jc w:val="both"/>
        <w:rPr>
          <w:ins w:id="3341" w:author="Author"/>
        </w:rPr>
      </w:pPr>
      <w:ins w:id="3342" w:author="Author">
        <w:r w:rsidRPr="001532F9">
          <w:rPr>
            <w:b/>
            <w:bCs/>
          </w:rPr>
          <w:t>Hyvin yleiset</w:t>
        </w:r>
        <w:r>
          <w:t xml:space="preserve"> (voi esiintyä yli </w:t>
        </w:r>
        <w:r w:rsidRPr="00DA3870">
          <w:t>1 käyttäjällä 10:stä</w:t>
        </w:r>
        <w:r>
          <w:t>)</w:t>
        </w:r>
      </w:ins>
    </w:p>
    <w:p w14:paraId="1884BA39" w14:textId="77777777" w:rsidR="00250466" w:rsidRPr="00307FCF" w:rsidRDefault="00250466" w:rsidP="00250466">
      <w:pPr>
        <w:numPr>
          <w:ilvl w:val="0"/>
          <w:numId w:val="4"/>
        </w:numPr>
        <w:tabs>
          <w:tab w:val="clear" w:pos="567"/>
        </w:tabs>
        <w:spacing w:line="240" w:lineRule="auto"/>
        <w:ind w:left="567" w:right="-20" w:hanging="567"/>
        <w:jc w:val="both"/>
        <w:rPr>
          <w:ins w:id="3343" w:author="Author"/>
        </w:rPr>
      </w:pPr>
      <w:ins w:id="3344" w:author="Author">
        <w:r w:rsidRPr="001532F9">
          <w:t>pistoskohdan reaktiot (esim. ihon punoitus, kipu).</w:t>
        </w:r>
      </w:ins>
    </w:p>
    <w:p w14:paraId="36E8E636" w14:textId="77777777" w:rsidR="00250466" w:rsidRPr="00DA3870" w:rsidRDefault="00250466" w:rsidP="00250466">
      <w:pPr>
        <w:tabs>
          <w:tab w:val="clear" w:pos="567"/>
        </w:tabs>
        <w:spacing w:line="240" w:lineRule="auto"/>
        <w:ind w:right="-20"/>
        <w:jc w:val="both"/>
        <w:rPr>
          <w:ins w:id="3345" w:author="Author"/>
        </w:rPr>
      </w:pPr>
    </w:p>
    <w:p w14:paraId="1FD486BA" w14:textId="77777777" w:rsidR="00250466" w:rsidRPr="00DA3870" w:rsidRDefault="00250466" w:rsidP="00250466">
      <w:pPr>
        <w:keepNext/>
        <w:tabs>
          <w:tab w:val="clear" w:pos="567"/>
        </w:tabs>
        <w:spacing w:line="240" w:lineRule="auto"/>
        <w:ind w:left="284" w:right="-20" w:hanging="284"/>
        <w:jc w:val="both"/>
        <w:rPr>
          <w:ins w:id="3346" w:author="Author"/>
        </w:rPr>
      </w:pPr>
      <w:ins w:id="3347" w:author="Author">
        <w:r w:rsidRPr="00DA3870">
          <w:rPr>
            <w:b/>
            <w:bCs/>
          </w:rPr>
          <w:t xml:space="preserve">Yleiset </w:t>
        </w:r>
        <w:r w:rsidRPr="00DA3870">
          <w:t>(voi esiintyä enintään 1 käyttäjällä 10:stä)</w:t>
        </w:r>
      </w:ins>
    </w:p>
    <w:p w14:paraId="374150A2" w14:textId="77777777" w:rsidR="00250466" w:rsidRPr="00DA3870" w:rsidRDefault="00250466" w:rsidP="00250466">
      <w:pPr>
        <w:keepNext/>
        <w:numPr>
          <w:ilvl w:val="0"/>
          <w:numId w:val="4"/>
        </w:numPr>
        <w:tabs>
          <w:tab w:val="clear" w:pos="567"/>
        </w:tabs>
        <w:spacing w:line="240" w:lineRule="auto"/>
        <w:ind w:left="567" w:right="-20" w:hanging="567"/>
        <w:jc w:val="both"/>
        <w:rPr>
          <w:ins w:id="3348" w:author="Author"/>
        </w:rPr>
      </w:pPr>
      <w:ins w:id="3349" w:author="Author">
        <w:r w:rsidRPr="00DA3870">
          <w:t>ylähengitystieinfektio (nenän ja nielun infektio)</w:t>
        </w:r>
      </w:ins>
    </w:p>
    <w:p w14:paraId="5FBF2021" w14:textId="77777777" w:rsidR="00250466" w:rsidRPr="00DA3870" w:rsidRDefault="00250466" w:rsidP="00250466">
      <w:pPr>
        <w:keepNext/>
        <w:numPr>
          <w:ilvl w:val="0"/>
          <w:numId w:val="4"/>
        </w:numPr>
        <w:tabs>
          <w:tab w:val="clear" w:pos="567"/>
        </w:tabs>
        <w:spacing w:line="240" w:lineRule="auto"/>
        <w:ind w:left="567" w:right="-20" w:hanging="567"/>
        <w:jc w:val="both"/>
        <w:rPr>
          <w:ins w:id="3350" w:author="Author"/>
        </w:rPr>
      </w:pPr>
      <w:ins w:id="3351" w:author="Author">
        <w:r w:rsidRPr="00DA3870">
          <w:t>nivelkipu</w:t>
        </w:r>
      </w:ins>
    </w:p>
    <w:p w14:paraId="4240848E" w14:textId="77777777" w:rsidR="00250466" w:rsidRPr="00DA3870" w:rsidRDefault="00250466" w:rsidP="00250466">
      <w:pPr>
        <w:keepNext/>
        <w:numPr>
          <w:ilvl w:val="0"/>
          <w:numId w:val="4"/>
        </w:numPr>
        <w:tabs>
          <w:tab w:val="clear" w:pos="567"/>
        </w:tabs>
        <w:spacing w:line="240" w:lineRule="auto"/>
        <w:ind w:left="567" w:right="-20" w:hanging="567"/>
        <w:jc w:val="both"/>
        <w:rPr>
          <w:ins w:id="3352" w:author="Author"/>
        </w:rPr>
      </w:pPr>
      <w:ins w:id="3353" w:author="Author">
        <w:r w:rsidRPr="00DA3870">
          <w:t>päänsärky</w:t>
        </w:r>
      </w:ins>
    </w:p>
    <w:p w14:paraId="402A0B03" w14:textId="77777777" w:rsidR="00250466" w:rsidRPr="00DA3870" w:rsidRDefault="00250466" w:rsidP="00250466">
      <w:pPr>
        <w:keepNext/>
        <w:numPr>
          <w:ilvl w:val="0"/>
          <w:numId w:val="4"/>
        </w:numPr>
        <w:tabs>
          <w:tab w:val="clear" w:pos="567"/>
        </w:tabs>
        <w:spacing w:line="240" w:lineRule="auto"/>
        <w:ind w:left="567" w:right="-20" w:hanging="567"/>
        <w:jc w:val="both"/>
        <w:rPr>
          <w:ins w:id="3354" w:author="Author"/>
        </w:rPr>
      </w:pPr>
      <w:ins w:id="3355" w:author="Author">
        <w:r w:rsidRPr="00DA3870">
          <w:t>ihottuma</w:t>
        </w:r>
        <w:r>
          <w:t>.</w:t>
        </w:r>
      </w:ins>
    </w:p>
    <w:p w14:paraId="27F53A3F" w14:textId="77777777" w:rsidR="00250466" w:rsidRPr="00DA3870" w:rsidRDefault="00250466" w:rsidP="00250466">
      <w:pPr>
        <w:tabs>
          <w:tab w:val="clear" w:pos="567"/>
        </w:tabs>
        <w:spacing w:line="240" w:lineRule="auto"/>
        <w:ind w:left="284" w:right="-20"/>
        <w:jc w:val="both"/>
        <w:rPr>
          <w:ins w:id="3356" w:author="Author"/>
          <w:highlight w:val="yellow"/>
        </w:rPr>
      </w:pPr>
    </w:p>
    <w:p w14:paraId="05C859A8" w14:textId="77777777" w:rsidR="00250466" w:rsidRPr="00DA3870" w:rsidRDefault="00250466" w:rsidP="00250466">
      <w:pPr>
        <w:keepNext/>
        <w:spacing w:line="240" w:lineRule="auto"/>
        <w:ind w:left="284" w:right="-20" w:hanging="284"/>
        <w:rPr>
          <w:ins w:id="3357" w:author="Author"/>
        </w:rPr>
      </w:pPr>
      <w:ins w:id="3358" w:author="Author">
        <w:r w:rsidRPr="00DA3870">
          <w:rPr>
            <w:b/>
            <w:bCs/>
          </w:rPr>
          <w:t>Melko harvinaiset</w:t>
        </w:r>
        <w:r w:rsidRPr="00DA3870">
          <w:t xml:space="preserve"> (voi esiintyä enintään 1 käyttäjällä 100:sta)</w:t>
        </w:r>
      </w:ins>
    </w:p>
    <w:p w14:paraId="7224428B" w14:textId="77777777" w:rsidR="00250466" w:rsidRPr="00DA3870" w:rsidRDefault="00250466" w:rsidP="00250466">
      <w:pPr>
        <w:numPr>
          <w:ilvl w:val="0"/>
          <w:numId w:val="4"/>
        </w:numPr>
        <w:tabs>
          <w:tab w:val="clear" w:pos="567"/>
        </w:tabs>
        <w:autoSpaceDE w:val="0"/>
        <w:autoSpaceDN w:val="0"/>
        <w:adjustRightInd w:val="0"/>
        <w:spacing w:line="240" w:lineRule="auto"/>
        <w:ind w:left="567" w:right="-20" w:hanging="567"/>
        <w:jc w:val="both"/>
        <w:rPr>
          <w:ins w:id="3359" w:author="Author"/>
          <w:rFonts w:eastAsia="SimSun"/>
          <w:szCs w:val="22"/>
        </w:rPr>
      </w:pPr>
      <w:ins w:id="3360" w:author="Author">
        <w:r w:rsidRPr="00DA3870">
          <w:t>vyöruusu</w:t>
        </w:r>
      </w:ins>
    </w:p>
    <w:p w14:paraId="7419B765" w14:textId="77777777" w:rsidR="00250466" w:rsidRPr="00DA3870" w:rsidRDefault="00250466" w:rsidP="00250466">
      <w:pPr>
        <w:numPr>
          <w:ilvl w:val="0"/>
          <w:numId w:val="4"/>
        </w:numPr>
        <w:tabs>
          <w:tab w:val="clear" w:pos="567"/>
        </w:tabs>
        <w:autoSpaceDE w:val="0"/>
        <w:autoSpaceDN w:val="0"/>
        <w:adjustRightInd w:val="0"/>
        <w:spacing w:line="240" w:lineRule="auto"/>
        <w:ind w:left="567" w:right="-20" w:hanging="567"/>
        <w:jc w:val="both"/>
        <w:rPr>
          <w:ins w:id="3361" w:author="Author"/>
          <w:rFonts w:eastAsia="SimSun"/>
          <w:szCs w:val="22"/>
        </w:rPr>
      </w:pPr>
      <w:ins w:id="3362" w:author="Author">
        <w:r w:rsidRPr="00DA3870">
          <w:t xml:space="preserve">infuusioon liittyvä allerginen reaktio (esim. kutina, nokkosihottuma) </w:t>
        </w:r>
      </w:ins>
    </w:p>
    <w:p w14:paraId="199D82EC" w14:textId="77777777" w:rsidR="00250466" w:rsidRPr="00DA3870" w:rsidRDefault="00250466" w:rsidP="00250466">
      <w:pPr>
        <w:numPr>
          <w:ilvl w:val="0"/>
          <w:numId w:val="4"/>
        </w:numPr>
        <w:tabs>
          <w:tab w:val="clear" w:pos="567"/>
        </w:tabs>
        <w:autoSpaceDE w:val="0"/>
        <w:autoSpaceDN w:val="0"/>
        <w:adjustRightInd w:val="0"/>
        <w:spacing w:line="240" w:lineRule="auto"/>
        <w:ind w:left="567" w:right="-20" w:hanging="567"/>
        <w:jc w:val="both"/>
        <w:rPr>
          <w:ins w:id="3363" w:author="Author"/>
          <w:bCs/>
          <w:szCs w:val="22"/>
        </w:rPr>
      </w:pPr>
      <w:ins w:id="3364" w:author="Author">
        <w:r w:rsidRPr="00DA3870">
          <w:t>veren maksaentsyymipitoisuuksien suureneminen.</w:t>
        </w:r>
      </w:ins>
    </w:p>
    <w:p w14:paraId="4AB45A7F" w14:textId="77777777" w:rsidR="00250466" w:rsidRPr="00DA3870" w:rsidRDefault="00250466" w:rsidP="00250466">
      <w:pPr>
        <w:tabs>
          <w:tab w:val="clear" w:pos="567"/>
        </w:tabs>
        <w:autoSpaceDE w:val="0"/>
        <w:autoSpaceDN w:val="0"/>
        <w:adjustRightInd w:val="0"/>
        <w:spacing w:line="240" w:lineRule="auto"/>
        <w:ind w:right="-20"/>
        <w:jc w:val="both"/>
        <w:rPr>
          <w:ins w:id="3365" w:author="Author"/>
          <w:bCs/>
          <w:szCs w:val="22"/>
        </w:rPr>
      </w:pPr>
    </w:p>
    <w:p w14:paraId="04008DE9" w14:textId="7BEE17DC" w:rsidR="00250466" w:rsidRPr="00E83894" w:rsidRDefault="00250466" w:rsidP="00250466">
      <w:pPr>
        <w:keepNext/>
        <w:numPr>
          <w:ilvl w:val="12"/>
          <w:numId w:val="0"/>
        </w:numPr>
        <w:spacing w:line="240" w:lineRule="auto"/>
        <w:outlineLvl w:val="0"/>
        <w:rPr>
          <w:ins w:id="3366" w:author="Author"/>
          <w:b/>
          <w:szCs w:val="22"/>
        </w:rPr>
      </w:pPr>
      <w:ins w:id="3367" w:author="Author">
        <w:r w:rsidRPr="007605D5">
          <w:rPr>
            <w:b/>
            <w:bCs/>
          </w:rPr>
          <w:t>Haittavaikutuksista ilmoittaminen</w:t>
        </w:r>
      </w:ins>
      <w:r w:rsidR="00FD6F8C">
        <w:rPr>
          <w:b/>
          <w:bCs/>
        </w:rPr>
        <w:fldChar w:fldCharType="begin"/>
      </w:r>
      <w:r w:rsidR="00FD6F8C">
        <w:rPr>
          <w:b/>
          <w:bCs/>
        </w:rPr>
        <w:instrText xml:space="preserve"> DOCVARIABLE vault_nd_4de3b66e-645c-4ab1-9206-ce1725ae32b9 \* MERGEFORMAT </w:instrText>
      </w:r>
      <w:r w:rsidR="00FD6F8C">
        <w:rPr>
          <w:b/>
          <w:bCs/>
        </w:rPr>
        <w:fldChar w:fldCharType="separate"/>
      </w:r>
      <w:r w:rsidR="00FD6F8C">
        <w:rPr>
          <w:b/>
          <w:bCs/>
        </w:rPr>
        <w:t xml:space="preserve"> </w:t>
      </w:r>
      <w:r w:rsidR="00FD6F8C">
        <w:rPr>
          <w:b/>
          <w:bCs/>
        </w:rPr>
        <w:fldChar w:fldCharType="end"/>
      </w:r>
    </w:p>
    <w:p w14:paraId="2450D9F8" w14:textId="77777777" w:rsidR="00250466" w:rsidRPr="00DA3870" w:rsidRDefault="00250466" w:rsidP="00250466">
      <w:pPr>
        <w:keepNext/>
        <w:numPr>
          <w:ilvl w:val="12"/>
          <w:numId w:val="0"/>
        </w:numPr>
        <w:tabs>
          <w:tab w:val="clear" w:pos="567"/>
        </w:tabs>
        <w:spacing w:line="240" w:lineRule="auto"/>
        <w:ind w:right="-29"/>
        <w:rPr>
          <w:ins w:id="3368" w:author="Author"/>
          <w:szCs w:val="22"/>
        </w:rPr>
      </w:pPr>
      <w:ins w:id="3369" w:author="Autho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r w:rsidRPr="006B6D0E">
          <w:rPr>
            <w:highlight w:val="lightGray"/>
            <w:rPrChange w:id="3370" w:author="Author">
              <w:rPr/>
            </w:rPrChange>
          </w:rPr>
          <w:fldChar w:fldCharType="begin"/>
        </w:r>
        <w:r w:rsidRPr="006B6D0E">
          <w:rPr>
            <w:highlight w:val="lightGray"/>
            <w:rPrChange w:id="3371" w:author="Author">
              <w:rPr/>
            </w:rPrChange>
          </w:rPr>
          <w:instrText xml:space="preserve"> HYPERLINK "http://www.ema.europa.eu/docs/en_GB/document_library/Template_or_form/2013/03/WC500139752.doc"</w:instrText>
        </w:r>
        <w:r w:rsidRPr="00FD6F8C">
          <w:rPr>
            <w:highlight w:val="lightGray"/>
          </w:rPr>
        </w:r>
        <w:r w:rsidRPr="006B6D0E">
          <w:rPr>
            <w:highlight w:val="lightGray"/>
            <w:rPrChange w:id="3372" w:author="Author">
              <w:rPr>
                <w:rStyle w:val="Hyperlink"/>
                <w:szCs w:val="22"/>
              </w:rPr>
            </w:rPrChange>
          </w:rPr>
          <w:fldChar w:fldCharType="separate"/>
        </w:r>
        <w:r w:rsidRPr="006B6D0E">
          <w:rPr>
            <w:rStyle w:val="Hyperlink"/>
            <w:szCs w:val="22"/>
            <w:highlight w:val="lightGray"/>
            <w:rPrChange w:id="3373" w:author="Author">
              <w:rPr>
                <w:rStyle w:val="Hyperlink"/>
                <w:szCs w:val="22"/>
              </w:rPr>
            </w:rPrChange>
          </w:rPr>
          <w:t>liitteessä V</w:t>
        </w:r>
        <w:r w:rsidRPr="006B6D0E">
          <w:rPr>
            <w:rStyle w:val="Hyperlink"/>
            <w:szCs w:val="22"/>
            <w:highlight w:val="lightGray"/>
            <w:rPrChange w:id="3374" w:author="Author">
              <w:rPr>
                <w:rStyle w:val="Hyperlink"/>
                <w:szCs w:val="22"/>
              </w:rPr>
            </w:rPrChange>
          </w:rPr>
          <w:fldChar w:fldCharType="end"/>
        </w:r>
        <w:r w:rsidRPr="006B6D0E">
          <w:rPr>
            <w:rStyle w:val="Hyperlink"/>
            <w:szCs w:val="22"/>
            <w:highlight w:val="lightGray"/>
            <w:rPrChange w:id="3375" w:author="Author">
              <w:rPr>
                <w:rStyle w:val="Hyperlink"/>
                <w:szCs w:val="22"/>
              </w:rPr>
            </w:rPrChange>
          </w:rPr>
          <w:t xml:space="preserve"> </w:t>
        </w:r>
        <w:r w:rsidRPr="006658C8">
          <w:rPr>
            <w:szCs w:val="22"/>
            <w:highlight w:val="lightGray"/>
          </w:rPr>
          <w:t>lu</w:t>
        </w:r>
        <w:r w:rsidRPr="00DA3870">
          <w:rPr>
            <w:szCs w:val="22"/>
            <w:highlight w:val="lightGray"/>
          </w:rPr>
          <w:t>etellun kansallisen ilmoitusjärjestelmän kautta</w:t>
        </w:r>
        <w:r w:rsidRPr="00DA3870">
          <w:t>. Ilmoittamalla haittavaikutuksista voit auttaa saamaan enemmän tietoa tämän lääkevalmisteen turvallisuudesta.</w:t>
        </w:r>
      </w:ins>
    </w:p>
    <w:p w14:paraId="4CC6CD05" w14:textId="77777777" w:rsidR="00250466" w:rsidRPr="00DA3870" w:rsidRDefault="00250466" w:rsidP="00250466">
      <w:pPr>
        <w:numPr>
          <w:ilvl w:val="12"/>
          <w:numId w:val="0"/>
        </w:numPr>
        <w:tabs>
          <w:tab w:val="clear" w:pos="567"/>
        </w:tabs>
        <w:spacing w:line="240" w:lineRule="auto"/>
        <w:ind w:right="-29"/>
        <w:rPr>
          <w:ins w:id="3376" w:author="Author"/>
          <w:szCs w:val="22"/>
        </w:rPr>
      </w:pPr>
    </w:p>
    <w:p w14:paraId="01B40F10" w14:textId="77777777" w:rsidR="00250466" w:rsidRPr="00DA3870" w:rsidRDefault="00250466" w:rsidP="00250466">
      <w:pPr>
        <w:numPr>
          <w:ilvl w:val="12"/>
          <w:numId w:val="0"/>
        </w:numPr>
        <w:tabs>
          <w:tab w:val="clear" w:pos="567"/>
        </w:tabs>
        <w:spacing w:line="240" w:lineRule="auto"/>
        <w:ind w:right="-29"/>
        <w:rPr>
          <w:ins w:id="3377" w:author="Author"/>
          <w:szCs w:val="22"/>
        </w:rPr>
      </w:pPr>
    </w:p>
    <w:p w14:paraId="73B28EE8" w14:textId="77777777" w:rsidR="00250466" w:rsidRPr="00DA3870" w:rsidRDefault="00250466" w:rsidP="00250466">
      <w:pPr>
        <w:keepNext/>
        <w:numPr>
          <w:ilvl w:val="12"/>
          <w:numId w:val="0"/>
        </w:numPr>
        <w:spacing w:line="240" w:lineRule="auto"/>
        <w:ind w:right="-2"/>
        <w:rPr>
          <w:ins w:id="3378" w:author="Author"/>
          <w:b/>
          <w:szCs w:val="22"/>
        </w:rPr>
      </w:pPr>
      <w:ins w:id="3379" w:author="Author">
        <w:r w:rsidRPr="00DA3870">
          <w:rPr>
            <w:b/>
            <w:szCs w:val="22"/>
          </w:rPr>
          <w:t>5.</w:t>
        </w:r>
        <w:r w:rsidRPr="00DA3870">
          <w:rPr>
            <w:b/>
            <w:szCs w:val="22"/>
          </w:rPr>
          <w:tab/>
          <w:t>Omvoh</w:t>
        </w:r>
        <w:r>
          <w:rPr>
            <w:b/>
            <w:szCs w:val="22"/>
          </w:rPr>
          <w:t>-valmisteen</w:t>
        </w:r>
        <w:r w:rsidRPr="00DA3870">
          <w:rPr>
            <w:b/>
            <w:szCs w:val="22"/>
          </w:rPr>
          <w:t xml:space="preserve"> säilyttäminen</w:t>
        </w:r>
      </w:ins>
    </w:p>
    <w:p w14:paraId="24216008" w14:textId="77777777" w:rsidR="00250466" w:rsidRPr="00DA3870" w:rsidRDefault="00250466" w:rsidP="00250466">
      <w:pPr>
        <w:keepNext/>
        <w:numPr>
          <w:ilvl w:val="12"/>
          <w:numId w:val="0"/>
        </w:numPr>
        <w:tabs>
          <w:tab w:val="clear" w:pos="567"/>
        </w:tabs>
        <w:spacing w:line="240" w:lineRule="auto"/>
        <w:ind w:right="-2"/>
        <w:rPr>
          <w:ins w:id="3380" w:author="Author"/>
          <w:szCs w:val="22"/>
        </w:rPr>
      </w:pPr>
    </w:p>
    <w:p w14:paraId="2F6DE627" w14:textId="77777777" w:rsidR="00250466" w:rsidRPr="00DA3870" w:rsidRDefault="00250466" w:rsidP="00250466">
      <w:pPr>
        <w:keepNext/>
        <w:numPr>
          <w:ilvl w:val="12"/>
          <w:numId w:val="0"/>
        </w:numPr>
        <w:tabs>
          <w:tab w:val="clear" w:pos="567"/>
        </w:tabs>
        <w:spacing w:line="240" w:lineRule="auto"/>
        <w:ind w:right="-2"/>
        <w:rPr>
          <w:ins w:id="3381" w:author="Author"/>
          <w:szCs w:val="22"/>
        </w:rPr>
      </w:pPr>
      <w:ins w:id="3382" w:author="Author">
        <w:r w:rsidRPr="00DA3870">
          <w:t>Ei lasten ulottuville eikä näkyville.</w:t>
        </w:r>
      </w:ins>
    </w:p>
    <w:p w14:paraId="26233871" w14:textId="77777777" w:rsidR="00250466" w:rsidRPr="00DA3870" w:rsidRDefault="00250466" w:rsidP="00250466">
      <w:pPr>
        <w:numPr>
          <w:ilvl w:val="12"/>
          <w:numId w:val="0"/>
        </w:numPr>
        <w:tabs>
          <w:tab w:val="clear" w:pos="567"/>
        </w:tabs>
        <w:spacing w:line="240" w:lineRule="auto"/>
        <w:ind w:right="-2"/>
        <w:rPr>
          <w:ins w:id="3383" w:author="Author"/>
          <w:szCs w:val="22"/>
        </w:rPr>
      </w:pPr>
    </w:p>
    <w:p w14:paraId="30390B76" w14:textId="77777777" w:rsidR="00250466" w:rsidRPr="00DA3870" w:rsidRDefault="00250466" w:rsidP="00250466">
      <w:pPr>
        <w:numPr>
          <w:ilvl w:val="12"/>
          <w:numId w:val="0"/>
        </w:numPr>
        <w:tabs>
          <w:tab w:val="clear" w:pos="567"/>
        </w:tabs>
        <w:spacing w:line="240" w:lineRule="auto"/>
        <w:ind w:right="-2"/>
        <w:rPr>
          <w:ins w:id="3384" w:author="Author"/>
          <w:szCs w:val="22"/>
        </w:rPr>
      </w:pPr>
      <w:ins w:id="3385" w:author="Author">
        <w:r w:rsidRPr="00DA3870">
          <w:t>Älä käytä tätä lääkettä etiketissä ja ulkopakkauksessa mainitun viimeisen käyttöpäivämäärän (EXP) jälkeen. Viimeinen käyttöpäivämäärä tarkoittaa kuukauden viimeistä päivää.</w:t>
        </w:r>
      </w:ins>
    </w:p>
    <w:p w14:paraId="1779817D" w14:textId="77777777" w:rsidR="00250466" w:rsidRPr="00DA3870" w:rsidRDefault="00250466" w:rsidP="00250466">
      <w:pPr>
        <w:numPr>
          <w:ilvl w:val="12"/>
          <w:numId w:val="0"/>
        </w:numPr>
        <w:tabs>
          <w:tab w:val="clear" w:pos="567"/>
        </w:tabs>
        <w:spacing w:line="240" w:lineRule="auto"/>
        <w:ind w:right="-2"/>
        <w:rPr>
          <w:ins w:id="3386" w:author="Author"/>
          <w:szCs w:val="22"/>
        </w:rPr>
      </w:pPr>
    </w:p>
    <w:p w14:paraId="2B696729" w14:textId="77777777" w:rsidR="00250466" w:rsidRPr="00DA3870" w:rsidRDefault="00250466" w:rsidP="00250466">
      <w:pPr>
        <w:numPr>
          <w:ilvl w:val="12"/>
          <w:numId w:val="0"/>
        </w:numPr>
        <w:tabs>
          <w:tab w:val="clear" w:pos="567"/>
        </w:tabs>
        <w:spacing w:line="240" w:lineRule="auto"/>
        <w:ind w:right="-2"/>
        <w:rPr>
          <w:ins w:id="3387" w:author="Author"/>
          <w:szCs w:val="22"/>
        </w:rPr>
      </w:pPr>
      <w:ins w:id="3388" w:author="Author">
        <w:r w:rsidRPr="00DA3870">
          <w:t>Säilytä jääkaapissa (2 °C – 8 °C). Ei saa jäätyä.</w:t>
        </w:r>
      </w:ins>
    </w:p>
    <w:p w14:paraId="05A76611" w14:textId="77777777" w:rsidR="00250466" w:rsidRPr="00DA3870" w:rsidRDefault="00250466" w:rsidP="00250466">
      <w:pPr>
        <w:numPr>
          <w:ilvl w:val="12"/>
          <w:numId w:val="0"/>
        </w:numPr>
        <w:tabs>
          <w:tab w:val="clear" w:pos="567"/>
        </w:tabs>
        <w:spacing w:line="240" w:lineRule="auto"/>
        <w:ind w:right="-2"/>
        <w:rPr>
          <w:ins w:id="3389" w:author="Author"/>
          <w:szCs w:val="22"/>
          <w:lang w:eastAsia="en-GB"/>
        </w:rPr>
      </w:pPr>
    </w:p>
    <w:p w14:paraId="0203494F" w14:textId="736D72C3" w:rsidR="00250466" w:rsidRPr="00A33C31" w:rsidRDefault="00250466" w:rsidP="00250466">
      <w:pPr>
        <w:tabs>
          <w:tab w:val="clear" w:pos="567"/>
        </w:tabs>
        <w:spacing w:line="240" w:lineRule="auto"/>
        <w:ind w:left="142" w:hanging="142"/>
        <w:rPr>
          <w:ins w:id="3390" w:author="Author"/>
          <w:color w:val="000000"/>
          <w:szCs w:val="22"/>
        </w:rPr>
      </w:pPr>
      <w:ins w:id="3391" w:author="Author">
        <w:r w:rsidRPr="00DA3870">
          <w:rPr>
            <w:b/>
            <w:bCs/>
            <w:color w:val="000000"/>
            <w:szCs w:val="22"/>
          </w:rPr>
          <w:t>Älä</w:t>
        </w:r>
        <w:r w:rsidRPr="00DA3870">
          <w:rPr>
            <w:color w:val="000000"/>
            <w:szCs w:val="22"/>
          </w:rPr>
          <w:t xml:space="preserve"> pane </w:t>
        </w:r>
        <w:r w:rsidRPr="007A1977">
          <w:rPr>
            <w:color w:val="000000"/>
            <w:szCs w:val="22"/>
          </w:rPr>
          <w:t>kyn</w:t>
        </w:r>
        <w:r w:rsidR="002B7519">
          <w:rPr>
            <w:color w:val="000000"/>
            <w:szCs w:val="22"/>
          </w:rPr>
          <w:t>ä</w:t>
        </w:r>
        <w:r w:rsidRPr="007A1977">
          <w:rPr>
            <w:color w:val="000000"/>
            <w:szCs w:val="22"/>
          </w:rPr>
          <w:t>ä</w:t>
        </w:r>
        <w:r w:rsidRPr="00A33C31">
          <w:rPr>
            <w:color w:val="000000"/>
            <w:szCs w:val="22"/>
          </w:rPr>
          <w:t xml:space="preserve"> mikroaaltouuniin, kuuman veden alle äläkä suoraan auringonvaloon.</w:t>
        </w:r>
      </w:ins>
    </w:p>
    <w:p w14:paraId="532018D7" w14:textId="77777777" w:rsidR="00250466" w:rsidRPr="00A33C31" w:rsidRDefault="00250466" w:rsidP="00250466">
      <w:pPr>
        <w:tabs>
          <w:tab w:val="clear" w:pos="567"/>
        </w:tabs>
        <w:spacing w:line="240" w:lineRule="auto"/>
        <w:ind w:left="142" w:hanging="142"/>
        <w:rPr>
          <w:ins w:id="3392" w:author="Author"/>
          <w:color w:val="000000"/>
          <w:szCs w:val="22"/>
        </w:rPr>
      </w:pPr>
      <w:ins w:id="3393" w:author="Author">
        <w:r w:rsidRPr="00A33C31">
          <w:rPr>
            <w:b/>
            <w:bCs/>
            <w:color w:val="000000"/>
            <w:szCs w:val="22"/>
          </w:rPr>
          <w:t>Älä</w:t>
        </w:r>
        <w:r w:rsidRPr="00A33C31">
          <w:rPr>
            <w:color w:val="000000"/>
            <w:szCs w:val="22"/>
          </w:rPr>
          <w:t xml:space="preserve"> ravista esitäytettyä </w:t>
        </w:r>
        <w:r w:rsidRPr="007A1977">
          <w:rPr>
            <w:szCs w:val="22"/>
          </w:rPr>
          <w:t>kynää</w:t>
        </w:r>
        <w:r w:rsidRPr="00A33C31">
          <w:rPr>
            <w:color w:val="000000"/>
            <w:szCs w:val="22"/>
          </w:rPr>
          <w:t>.</w:t>
        </w:r>
      </w:ins>
    </w:p>
    <w:p w14:paraId="1165D258" w14:textId="77777777" w:rsidR="00250466" w:rsidRPr="00A33C31" w:rsidRDefault="00250466" w:rsidP="00250466">
      <w:pPr>
        <w:numPr>
          <w:ilvl w:val="12"/>
          <w:numId w:val="0"/>
        </w:numPr>
        <w:tabs>
          <w:tab w:val="clear" w:pos="567"/>
        </w:tabs>
        <w:spacing w:line="240" w:lineRule="auto"/>
        <w:ind w:right="-2"/>
        <w:rPr>
          <w:ins w:id="3394" w:author="Author"/>
          <w:szCs w:val="22"/>
          <w:lang w:eastAsia="en-GB"/>
        </w:rPr>
      </w:pPr>
    </w:p>
    <w:p w14:paraId="0A43231C" w14:textId="77777777" w:rsidR="00250466" w:rsidRPr="00A33C31" w:rsidRDefault="00250466" w:rsidP="00250466">
      <w:pPr>
        <w:numPr>
          <w:ilvl w:val="12"/>
          <w:numId w:val="0"/>
        </w:numPr>
        <w:tabs>
          <w:tab w:val="clear" w:pos="567"/>
        </w:tabs>
        <w:spacing w:line="240" w:lineRule="auto"/>
        <w:ind w:right="-2"/>
        <w:rPr>
          <w:ins w:id="3395" w:author="Author"/>
          <w:szCs w:val="22"/>
        </w:rPr>
      </w:pPr>
      <w:ins w:id="3396" w:author="Author">
        <w:r w:rsidRPr="00A33C31">
          <w:t>Säilytä alkuperäispakkauksessa. Herkkä valolle.</w:t>
        </w:r>
      </w:ins>
    </w:p>
    <w:p w14:paraId="4CA691EF" w14:textId="77777777" w:rsidR="00250466" w:rsidRPr="00A33C31" w:rsidRDefault="00250466" w:rsidP="00250466">
      <w:pPr>
        <w:spacing w:line="240" w:lineRule="auto"/>
        <w:rPr>
          <w:ins w:id="3397" w:author="Author"/>
          <w:szCs w:val="22"/>
        </w:rPr>
      </w:pPr>
      <w:ins w:id="3398" w:author="Author">
        <w:r w:rsidRPr="00A33C31">
          <w:t>Omvoh</w:t>
        </w:r>
        <w:r w:rsidRPr="00A33C31">
          <w:noBreakHyphen/>
          <w:t>valmistetta voidaan säilyttää muualla kuin jääkaapissa (enintään 30 ºC:ssa) enintään 2 viikkoa.</w:t>
        </w:r>
      </w:ins>
    </w:p>
    <w:p w14:paraId="2D395079" w14:textId="77777777" w:rsidR="00250466" w:rsidRPr="00A33C31" w:rsidRDefault="00250466" w:rsidP="00250466">
      <w:pPr>
        <w:widowControl w:val="0"/>
        <w:rPr>
          <w:ins w:id="3399" w:author="Author"/>
          <w:rFonts w:cs="Arial"/>
        </w:rPr>
      </w:pPr>
      <w:ins w:id="3400" w:author="Author">
        <w:r w:rsidRPr="00A33C31">
          <w:t>Jos tämä lämpötila tai aika ylittyy, Omvoh on hävitettävä.</w:t>
        </w:r>
      </w:ins>
    </w:p>
    <w:p w14:paraId="0AD0F2D9" w14:textId="77777777" w:rsidR="00250466" w:rsidRPr="00A33C31" w:rsidRDefault="00250466" w:rsidP="00250466">
      <w:pPr>
        <w:numPr>
          <w:ilvl w:val="12"/>
          <w:numId w:val="0"/>
        </w:numPr>
        <w:tabs>
          <w:tab w:val="clear" w:pos="567"/>
        </w:tabs>
        <w:spacing w:line="240" w:lineRule="auto"/>
        <w:ind w:right="-2"/>
        <w:rPr>
          <w:ins w:id="3401" w:author="Author"/>
          <w:szCs w:val="22"/>
        </w:rPr>
      </w:pPr>
    </w:p>
    <w:p w14:paraId="0D012DDA" w14:textId="77777777" w:rsidR="00250466" w:rsidRPr="007A1977" w:rsidRDefault="00250466" w:rsidP="00250466">
      <w:pPr>
        <w:numPr>
          <w:ilvl w:val="12"/>
          <w:numId w:val="0"/>
        </w:numPr>
        <w:tabs>
          <w:tab w:val="clear" w:pos="567"/>
        </w:tabs>
        <w:spacing w:line="240" w:lineRule="auto"/>
        <w:ind w:right="-2"/>
        <w:rPr>
          <w:ins w:id="3402" w:author="Author"/>
          <w:szCs w:val="22"/>
        </w:rPr>
      </w:pPr>
      <w:ins w:id="3403" w:author="Author">
        <w:r w:rsidRPr="00A33C31">
          <w:t xml:space="preserve">Älä käytä tätä lääkettä, jos huomaat, että esitäytetty </w:t>
        </w:r>
        <w:r w:rsidRPr="007A1977">
          <w:rPr>
            <w:szCs w:val="22"/>
          </w:rPr>
          <w:t>kynä</w:t>
        </w:r>
        <w:r w:rsidRPr="00A33C31">
          <w:t xml:space="preserve"> on vaurioitunut, lääke on sameaa tai selvästi ruskeaa tai siinä on hiukkasia.</w:t>
        </w:r>
        <w:r w:rsidRPr="007A1977">
          <w:rPr>
            <w:szCs w:val="22"/>
          </w:rPr>
          <w:t xml:space="preserve"> </w:t>
        </w:r>
      </w:ins>
    </w:p>
    <w:p w14:paraId="0148AE76" w14:textId="77777777" w:rsidR="00250466" w:rsidRPr="007A1977" w:rsidRDefault="00250466" w:rsidP="00250466">
      <w:pPr>
        <w:numPr>
          <w:ilvl w:val="12"/>
          <w:numId w:val="0"/>
        </w:numPr>
        <w:tabs>
          <w:tab w:val="clear" w:pos="567"/>
        </w:tabs>
        <w:spacing w:line="240" w:lineRule="auto"/>
        <w:ind w:right="-2"/>
        <w:rPr>
          <w:ins w:id="3404" w:author="Author"/>
          <w:szCs w:val="22"/>
        </w:rPr>
      </w:pPr>
    </w:p>
    <w:p w14:paraId="5C598310" w14:textId="77777777" w:rsidR="00250466" w:rsidRPr="00A33C31" w:rsidRDefault="00250466" w:rsidP="00250466">
      <w:pPr>
        <w:numPr>
          <w:ilvl w:val="12"/>
          <w:numId w:val="0"/>
        </w:numPr>
        <w:tabs>
          <w:tab w:val="clear" w:pos="567"/>
        </w:tabs>
        <w:spacing w:line="240" w:lineRule="auto"/>
        <w:ind w:right="-2"/>
        <w:rPr>
          <w:ins w:id="3405" w:author="Author"/>
          <w:szCs w:val="22"/>
        </w:rPr>
      </w:pPr>
      <w:ins w:id="3406" w:author="Author">
        <w:r w:rsidRPr="00A33C31">
          <w:t xml:space="preserve">Esitäytetty </w:t>
        </w:r>
        <w:r w:rsidRPr="007A1977">
          <w:rPr>
            <w:szCs w:val="22"/>
          </w:rPr>
          <w:t>kynä</w:t>
        </w:r>
        <w:r w:rsidRPr="00A33C31">
          <w:t xml:space="preserve"> on tarkoitettu vain yhtä käyttökertaa varten. </w:t>
        </w:r>
      </w:ins>
    </w:p>
    <w:p w14:paraId="7105DE5E" w14:textId="77777777" w:rsidR="00250466" w:rsidRPr="00A33C31" w:rsidRDefault="00250466" w:rsidP="00250466">
      <w:pPr>
        <w:numPr>
          <w:ilvl w:val="12"/>
          <w:numId w:val="0"/>
        </w:numPr>
        <w:tabs>
          <w:tab w:val="clear" w:pos="567"/>
        </w:tabs>
        <w:spacing w:line="240" w:lineRule="auto"/>
        <w:ind w:right="-2"/>
        <w:rPr>
          <w:ins w:id="3407" w:author="Author"/>
          <w:szCs w:val="22"/>
        </w:rPr>
      </w:pPr>
    </w:p>
    <w:p w14:paraId="0930B47D" w14:textId="77777777" w:rsidR="00250466" w:rsidRPr="00A33C31" w:rsidRDefault="00250466" w:rsidP="00250466">
      <w:pPr>
        <w:numPr>
          <w:ilvl w:val="12"/>
          <w:numId w:val="0"/>
        </w:numPr>
        <w:tabs>
          <w:tab w:val="clear" w:pos="567"/>
        </w:tabs>
        <w:spacing w:line="240" w:lineRule="auto"/>
        <w:ind w:right="-2"/>
        <w:rPr>
          <w:ins w:id="3408" w:author="Author"/>
          <w:i/>
          <w:iCs/>
          <w:szCs w:val="22"/>
        </w:rPr>
      </w:pPr>
      <w:ins w:id="3409" w:author="Author">
        <w:r w:rsidRPr="00A33C31">
          <w:t>Lääkkeitä ei pidä heittää viemäriin. Kysy käyttämättömien lääkkeiden hävittämisestä lääkäriltä, sairaanhoitajalta tai apteekista. Näin menetellen suojelet luontoa.</w:t>
        </w:r>
      </w:ins>
    </w:p>
    <w:p w14:paraId="2C88C819" w14:textId="77777777" w:rsidR="00250466" w:rsidRPr="00A33C31" w:rsidRDefault="00250466" w:rsidP="00250466">
      <w:pPr>
        <w:numPr>
          <w:ilvl w:val="12"/>
          <w:numId w:val="0"/>
        </w:numPr>
        <w:tabs>
          <w:tab w:val="clear" w:pos="567"/>
        </w:tabs>
        <w:spacing w:line="240" w:lineRule="auto"/>
        <w:ind w:right="-2"/>
        <w:rPr>
          <w:ins w:id="3410" w:author="Author"/>
          <w:szCs w:val="22"/>
        </w:rPr>
      </w:pPr>
    </w:p>
    <w:p w14:paraId="167132C3" w14:textId="77777777" w:rsidR="00250466" w:rsidRPr="00A33C31" w:rsidRDefault="00250466" w:rsidP="00250466">
      <w:pPr>
        <w:numPr>
          <w:ilvl w:val="12"/>
          <w:numId w:val="0"/>
        </w:numPr>
        <w:tabs>
          <w:tab w:val="clear" w:pos="567"/>
        </w:tabs>
        <w:spacing w:line="240" w:lineRule="auto"/>
        <w:ind w:right="-2"/>
        <w:rPr>
          <w:ins w:id="3411" w:author="Author"/>
          <w:szCs w:val="22"/>
        </w:rPr>
      </w:pPr>
    </w:p>
    <w:p w14:paraId="0FB527DA" w14:textId="77777777" w:rsidR="00250466" w:rsidRPr="00A33C31" w:rsidRDefault="00250466" w:rsidP="00250466">
      <w:pPr>
        <w:keepNext/>
        <w:numPr>
          <w:ilvl w:val="12"/>
          <w:numId w:val="0"/>
        </w:numPr>
        <w:spacing w:line="240" w:lineRule="auto"/>
        <w:ind w:right="-2"/>
        <w:rPr>
          <w:ins w:id="3412" w:author="Author"/>
          <w:b/>
          <w:szCs w:val="22"/>
        </w:rPr>
      </w:pPr>
      <w:ins w:id="3413" w:author="Author">
        <w:r w:rsidRPr="00A33C31">
          <w:rPr>
            <w:b/>
            <w:szCs w:val="22"/>
          </w:rPr>
          <w:t>6.</w:t>
        </w:r>
        <w:r w:rsidRPr="00A33C31">
          <w:rPr>
            <w:b/>
            <w:szCs w:val="22"/>
          </w:rPr>
          <w:tab/>
          <w:t>Pakkauksen sisältö ja muuta tietoa</w:t>
        </w:r>
      </w:ins>
    </w:p>
    <w:p w14:paraId="33C694D6" w14:textId="77777777" w:rsidR="00250466" w:rsidRPr="00A33C31" w:rsidRDefault="00250466" w:rsidP="00250466">
      <w:pPr>
        <w:keepNext/>
        <w:numPr>
          <w:ilvl w:val="12"/>
          <w:numId w:val="0"/>
        </w:numPr>
        <w:tabs>
          <w:tab w:val="clear" w:pos="567"/>
        </w:tabs>
        <w:spacing w:line="240" w:lineRule="auto"/>
        <w:ind w:right="-2"/>
        <w:rPr>
          <w:ins w:id="3414" w:author="Author"/>
          <w:b/>
          <w:bCs/>
          <w:szCs w:val="22"/>
        </w:rPr>
      </w:pPr>
    </w:p>
    <w:p w14:paraId="6448A9E3" w14:textId="77777777" w:rsidR="00250466" w:rsidRPr="00A33C31" w:rsidRDefault="00250466" w:rsidP="00250466">
      <w:pPr>
        <w:keepNext/>
        <w:numPr>
          <w:ilvl w:val="12"/>
          <w:numId w:val="0"/>
        </w:numPr>
        <w:tabs>
          <w:tab w:val="clear" w:pos="567"/>
        </w:tabs>
        <w:spacing w:line="240" w:lineRule="auto"/>
        <w:ind w:right="-2"/>
        <w:rPr>
          <w:ins w:id="3415" w:author="Author"/>
          <w:b/>
          <w:bCs/>
          <w:szCs w:val="22"/>
        </w:rPr>
      </w:pPr>
      <w:ins w:id="3416" w:author="Author">
        <w:r w:rsidRPr="00A33C31">
          <w:rPr>
            <w:b/>
            <w:bCs/>
            <w:szCs w:val="22"/>
          </w:rPr>
          <w:t xml:space="preserve">Mitä </w:t>
        </w:r>
        <w:r w:rsidRPr="00A33C31">
          <w:rPr>
            <w:b/>
            <w:szCs w:val="22"/>
          </w:rPr>
          <w:t>Omvoh</w:t>
        </w:r>
        <w:r w:rsidRPr="00A33C31">
          <w:rPr>
            <w:b/>
            <w:bCs/>
            <w:szCs w:val="22"/>
          </w:rPr>
          <w:t xml:space="preserve"> sisältää</w:t>
        </w:r>
      </w:ins>
    </w:p>
    <w:p w14:paraId="52AA42A1" w14:textId="77777777" w:rsidR="00250466" w:rsidRPr="00A33C31" w:rsidRDefault="00250466" w:rsidP="00250466">
      <w:pPr>
        <w:keepNext/>
        <w:numPr>
          <w:ilvl w:val="12"/>
          <w:numId w:val="0"/>
        </w:numPr>
        <w:tabs>
          <w:tab w:val="clear" w:pos="567"/>
        </w:tabs>
        <w:spacing w:line="240" w:lineRule="auto"/>
        <w:ind w:left="567" w:hanging="283"/>
        <w:rPr>
          <w:ins w:id="3417" w:author="Author"/>
          <w:bCs/>
          <w:szCs w:val="22"/>
        </w:rPr>
      </w:pPr>
      <w:ins w:id="3418" w:author="Author">
        <w:r w:rsidRPr="00A33C31">
          <w:noBreakHyphen/>
        </w:r>
        <w:r w:rsidRPr="00A33C31">
          <w:tab/>
          <w:t>Vaikuttava aine on mirikitsumabi.</w:t>
        </w:r>
      </w:ins>
    </w:p>
    <w:p w14:paraId="68CAFA2B" w14:textId="46C11246" w:rsidR="00250466" w:rsidRPr="00A33C31" w:rsidRDefault="00250466" w:rsidP="00250466">
      <w:pPr>
        <w:widowControl w:val="0"/>
        <w:tabs>
          <w:tab w:val="clear" w:pos="567"/>
        </w:tabs>
        <w:spacing w:line="240" w:lineRule="auto"/>
        <w:ind w:left="567" w:hanging="283"/>
        <w:rPr>
          <w:ins w:id="3419" w:author="Author"/>
          <w:bCs/>
          <w:szCs w:val="22"/>
        </w:rPr>
      </w:pPr>
      <w:ins w:id="3420" w:author="Author">
        <w:r w:rsidRPr="00A33C31">
          <w:tab/>
          <w:t xml:space="preserve">Yksi esitäytetty </w:t>
        </w:r>
        <w:r w:rsidRPr="007A1977">
          <w:rPr>
            <w:bCs/>
            <w:szCs w:val="22"/>
          </w:rPr>
          <w:t>kynä</w:t>
        </w:r>
        <w:r w:rsidRPr="00A33C31">
          <w:t xml:space="preserve"> sisältää </w:t>
        </w:r>
        <w:r w:rsidR="002B7519">
          <w:t>2</w:t>
        </w:r>
        <w:r w:rsidRPr="00A33C31">
          <w:t xml:space="preserve">00 mg mirikitsumabia </w:t>
        </w:r>
        <w:r w:rsidR="002B7519">
          <w:t>2</w:t>
        </w:r>
        <w:r w:rsidRPr="00A33C31">
          <w:t> ml:ssa liuosta.</w:t>
        </w:r>
      </w:ins>
    </w:p>
    <w:p w14:paraId="4DEC4219" w14:textId="77777777" w:rsidR="00250466" w:rsidRPr="00DA3870" w:rsidRDefault="00250466" w:rsidP="00250466">
      <w:pPr>
        <w:tabs>
          <w:tab w:val="clear" w:pos="567"/>
        </w:tabs>
        <w:spacing w:line="240" w:lineRule="auto"/>
        <w:ind w:left="567" w:hanging="283"/>
        <w:rPr>
          <w:ins w:id="3421" w:author="Author"/>
        </w:rPr>
      </w:pPr>
      <w:ins w:id="3422" w:author="Author">
        <w:r w:rsidRPr="00A33C31">
          <w:noBreakHyphen/>
        </w:r>
        <w:r w:rsidRPr="00A33C31">
          <w:tab/>
          <w:t xml:space="preserve">Muut aineet ovat </w:t>
        </w:r>
        <w:r>
          <w:t>histidiini, histidiinimonohydrokloridi</w:t>
        </w:r>
        <w:r w:rsidRPr="00DA3870">
          <w:t xml:space="preserve">, natriumkloridi, </w:t>
        </w:r>
        <w:r>
          <w:t xml:space="preserve">mannitoli (E 421), </w:t>
        </w:r>
        <w:r w:rsidRPr="00DA3870">
          <w:t>polysorbaatti 80</w:t>
        </w:r>
        <w:r>
          <w:t xml:space="preserve"> (E 433)</w:t>
        </w:r>
        <w:r w:rsidRPr="00DA3870">
          <w:t>, injektionesteisiin käytettävä vesi.</w:t>
        </w:r>
      </w:ins>
    </w:p>
    <w:p w14:paraId="7BB0AA4C" w14:textId="77777777" w:rsidR="00250466" w:rsidRPr="00DA3870" w:rsidRDefault="00250466" w:rsidP="00250466">
      <w:pPr>
        <w:numPr>
          <w:ilvl w:val="12"/>
          <w:numId w:val="0"/>
        </w:numPr>
        <w:tabs>
          <w:tab w:val="clear" w:pos="567"/>
        </w:tabs>
        <w:spacing w:line="240" w:lineRule="auto"/>
        <w:ind w:left="567" w:hanging="454"/>
        <w:rPr>
          <w:ins w:id="3423" w:author="Author"/>
          <w:b/>
          <w:bCs/>
          <w:szCs w:val="22"/>
        </w:rPr>
      </w:pPr>
    </w:p>
    <w:p w14:paraId="4382110F" w14:textId="77777777" w:rsidR="00250466" w:rsidRPr="00DA3870" w:rsidRDefault="00250466" w:rsidP="00250466">
      <w:pPr>
        <w:keepNext/>
        <w:numPr>
          <w:ilvl w:val="12"/>
          <w:numId w:val="0"/>
        </w:numPr>
        <w:tabs>
          <w:tab w:val="clear" w:pos="567"/>
        </w:tabs>
        <w:spacing w:line="240" w:lineRule="auto"/>
        <w:ind w:right="-2"/>
        <w:rPr>
          <w:ins w:id="3424" w:author="Author"/>
          <w:b/>
          <w:bCs/>
          <w:szCs w:val="22"/>
        </w:rPr>
      </w:pPr>
      <w:ins w:id="3425" w:author="Author">
        <w:r w:rsidRPr="00DA3870">
          <w:rPr>
            <w:b/>
            <w:szCs w:val="22"/>
          </w:rPr>
          <w:t>Lääkevalmisteen kuvaus ja pakkauskoko (</w:t>
        </w:r>
        <w:r w:rsidRPr="00DA3870">
          <w:rPr>
            <w:b/>
            <w:szCs w:val="22"/>
          </w:rPr>
          <w:noBreakHyphen/>
          <w:t>koot)</w:t>
        </w:r>
      </w:ins>
    </w:p>
    <w:p w14:paraId="6FD53234" w14:textId="77777777" w:rsidR="00250466" w:rsidRPr="00DA3870" w:rsidRDefault="00250466" w:rsidP="00250466">
      <w:pPr>
        <w:widowControl w:val="0"/>
        <w:spacing w:line="240" w:lineRule="auto"/>
        <w:rPr>
          <w:ins w:id="3426" w:author="Author"/>
          <w:color w:val="000000" w:themeColor="text1"/>
          <w:u w:val="single"/>
        </w:rPr>
      </w:pPr>
    </w:p>
    <w:p w14:paraId="60F3F936" w14:textId="77777777" w:rsidR="00250466" w:rsidRPr="007A1977" w:rsidRDefault="00250466" w:rsidP="00250466">
      <w:pPr>
        <w:keepNext/>
        <w:numPr>
          <w:ilvl w:val="12"/>
          <w:numId w:val="0"/>
        </w:numPr>
        <w:tabs>
          <w:tab w:val="clear" w:pos="567"/>
        </w:tabs>
        <w:spacing w:line="240" w:lineRule="auto"/>
        <w:ind w:right="-2"/>
        <w:rPr>
          <w:ins w:id="3427" w:author="Author"/>
          <w:szCs w:val="22"/>
        </w:rPr>
      </w:pPr>
      <w:ins w:id="3428" w:author="Author">
        <w:r w:rsidRPr="007A1977">
          <w:rPr>
            <w:szCs w:val="22"/>
          </w:rPr>
          <w:t>Omvoh</w:t>
        </w:r>
        <w:r w:rsidRPr="007A1977">
          <w:rPr>
            <w:szCs w:val="22"/>
          </w:rPr>
          <w:noBreakHyphen/>
          <w:t>liuos toimitetaan kirkkaassa, lasisessa sylinteriampullissa, joka on kertakäyttöisen, yhtä käyttökertaa varten tarkoitetun kynän sisällä. Liuoksen väri voi vaihdella värittömästä hieman kellertävään.</w:t>
        </w:r>
      </w:ins>
    </w:p>
    <w:p w14:paraId="0AAC846E" w14:textId="77777777" w:rsidR="00250466" w:rsidRPr="007A1977" w:rsidRDefault="00250466" w:rsidP="00250466">
      <w:pPr>
        <w:numPr>
          <w:ilvl w:val="12"/>
          <w:numId w:val="0"/>
        </w:numPr>
        <w:tabs>
          <w:tab w:val="clear" w:pos="567"/>
        </w:tabs>
        <w:spacing w:line="240" w:lineRule="auto"/>
        <w:ind w:right="-2"/>
        <w:rPr>
          <w:ins w:id="3429" w:author="Author"/>
          <w:szCs w:val="22"/>
        </w:rPr>
      </w:pPr>
    </w:p>
    <w:p w14:paraId="17613473" w14:textId="5282268D" w:rsidR="00250466" w:rsidRDefault="00250466" w:rsidP="00250466">
      <w:pPr>
        <w:numPr>
          <w:ilvl w:val="12"/>
          <w:numId w:val="0"/>
        </w:numPr>
        <w:tabs>
          <w:tab w:val="clear" w:pos="567"/>
        </w:tabs>
        <w:spacing w:line="240" w:lineRule="auto"/>
        <w:ind w:right="-2"/>
        <w:rPr>
          <w:ins w:id="3430" w:author="Author"/>
          <w:szCs w:val="22"/>
        </w:rPr>
      </w:pPr>
      <w:ins w:id="3431" w:author="Author">
        <w:r>
          <w:rPr>
            <w:szCs w:val="22"/>
          </w:rPr>
          <w:t>Omvoh on saatavilla pakkauks</w:t>
        </w:r>
        <w:r w:rsidR="002B7519">
          <w:rPr>
            <w:szCs w:val="22"/>
          </w:rPr>
          <w:t>e</w:t>
        </w:r>
        <w:r>
          <w:rPr>
            <w:szCs w:val="22"/>
          </w:rPr>
          <w:t>ssa, j</w:t>
        </w:r>
        <w:r w:rsidR="002B7519">
          <w:rPr>
            <w:szCs w:val="22"/>
          </w:rPr>
          <w:t>oka</w:t>
        </w:r>
        <w:r>
          <w:rPr>
            <w:szCs w:val="22"/>
          </w:rPr>
          <w:t xml:space="preserve"> sisältä</w:t>
        </w:r>
        <w:r w:rsidR="002B7519">
          <w:rPr>
            <w:szCs w:val="22"/>
          </w:rPr>
          <w:t>ä</w:t>
        </w:r>
        <w:r w:rsidRPr="007A1977">
          <w:rPr>
            <w:szCs w:val="22"/>
          </w:rPr>
          <w:t xml:space="preserve"> </w:t>
        </w:r>
        <w:r w:rsidR="002B7519">
          <w:rPr>
            <w:szCs w:val="22"/>
          </w:rPr>
          <w:t>1</w:t>
        </w:r>
        <w:r>
          <w:rPr>
            <w:szCs w:val="22"/>
          </w:rPr>
          <w:t xml:space="preserve"> esitäytet</w:t>
        </w:r>
        <w:r w:rsidR="002B7519">
          <w:rPr>
            <w:szCs w:val="22"/>
          </w:rPr>
          <w:t>yn 2</w:t>
        </w:r>
        <w:r>
          <w:rPr>
            <w:szCs w:val="22"/>
          </w:rPr>
          <w:t>00 mg:n kynä</w:t>
        </w:r>
        <w:r w:rsidR="002B7519">
          <w:rPr>
            <w:szCs w:val="22"/>
          </w:rPr>
          <w:t>n</w:t>
        </w:r>
        <w:r w:rsidR="003A04AD">
          <w:rPr>
            <w:szCs w:val="22"/>
          </w:rPr>
          <w:t>,</w:t>
        </w:r>
        <w:r w:rsidR="002B7519">
          <w:rPr>
            <w:szCs w:val="22"/>
          </w:rPr>
          <w:t xml:space="preserve"> ja</w:t>
        </w:r>
        <w:r>
          <w:rPr>
            <w:szCs w:val="22"/>
          </w:rPr>
          <w:t xml:space="preserve"> monipakkauks</w:t>
        </w:r>
        <w:r w:rsidR="002B7519">
          <w:rPr>
            <w:szCs w:val="22"/>
          </w:rPr>
          <w:t>e</w:t>
        </w:r>
        <w:r>
          <w:rPr>
            <w:szCs w:val="22"/>
          </w:rPr>
          <w:t>ssa, joka sisältä</w:t>
        </w:r>
        <w:r w:rsidR="002B7519">
          <w:rPr>
            <w:szCs w:val="22"/>
          </w:rPr>
          <w:t>ä</w:t>
        </w:r>
        <w:r>
          <w:rPr>
            <w:szCs w:val="22"/>
          </w:rPr>
          <w:t xml:space="preserve"> </w:t>
        </w:r>
        <w:r w:rsidR="002B7519">
          <w:rPr>
            <w:szCs w:val="22"/>
          </w:rPr>
          <w:t>3</w:t>
        </w:r>
        <w:r>
          <w:rPr>
            <w:szCs w:val="22"/>
          </w:rPr>
          <w:t xml:space="preserve"> pakkausta, joissa </w:t>
        </w:r>
        <w:r w:rsidR="003A04AD">
          <w:rPr>
            <w:szCs w:val="22"/>
          </w:rPr>
          <w:t xml:space="preserve">jokaisessa </w:t>
        </w:r>
        <w:r>
          <w:rPr>
            <w:szCs w:val="22"/>
          </w:rPr>
          <w:t xml:space="preserve">on </w:t>
        </w:r>
        <w:r w:rsidR="002B7519">
          <w:rPr>
            <w:szCs w:val="22"/>
          </w:rPr>
          <w:t>1</w:t>
        </w:r>
        <w:r>
          <w:rPr>
            <w:szCs w:val="22"/>
          </w:rPr>
          <w:t xml:space="preserve"> esitäytetty </w:t>
        </w:r>
        <w:r w:rsidR="002B7519">
          <w:rPr>
            <w:szCs w:val="22"/>
          </w:rPr>
          <w:t>2</w:t>
        </w:r>
        <w:r>
          <w:rPr>
            <w:szCs w:val="22"/>
          </w:rPr>
          <w:t>00 mg:n kynä</w:t>
        </w:r>
        <w:r w:rsidR="002B7519">
          <w:rPr>
            <w:szCs w:val="22"/>
          </w:rPr>
          <w:t>.</w:t>
        </w:r>
      </w:ins>
    </w:p>
    <w:p w14:paraId="0725D402" w14:textId="77777777" w:rsidR="00250466" w:rsidRDefault="00250466" w:rsidP="00250466">
      <w:pPr>
        <w:numPr>
          <w:ilvl w:val="12"/>
          <w:numId w:val="0"/>
        </w:numPr>
        <w:tabs>
          <w:tab w:val="clear" w:pos="567"/>
        </w:tabs>
        <w:spacing w:line="240" w:lineRule="auto"/>
        <w:ind w:right="-2"/>
        <w:rPr>
          <w:ins w:id="3432" w:author="Author"/>
          <w:szCs w:val="22"/>
        </w:rPr>
      </w:pPr>
    </w:p>
    <w:p w14:paraId="5142F4FE" w14:textId="77777777" w:rsidR="00250466" w:rsidRPr="00DA3870" w:rsidRDefault="00250466" w:rsidP="00250466">
      <w:pPr>
        <w:numPr>
          <w:ilvl w:val="12"/>
          <w:numId w:val="0"/>
        </w:numPr>
        <w:tabs>
          <w:tab w:val="clear" w:pos="567"/>
        </w:tabs>
        <w:spacing w:line="240" w:lineRule="auto"/>
        <w:ind w:right="-2"/>
        <w:rPr>
          <w:ins w:id="3433" w:author="Author"/>
          <w:szCs w:val="22"/>
        </w:rPr>
      </w:pPr>
      <w:ins w:id="3434" w:author="Author">
        <w:r w:rsidRPr="007A1977">
          <w:rPr>
            <w:szCs w:val="22"/>
          </w:rPr>
          <w:t>Kaikkia pakkauskokoja ei välttämättä ole myynnissä.</w:t>
        </w:r>
      </w:ins>
    </w:p>
    <w:p w14:paraId="528345E6" w14:textId="77777777" w:rsidR="00250466" w:rsidRPr="00DA3870" w:rsidRDefault="00250466" w:rsidP="00250466">
      <w:pPr>
        <w:numPr>
          <w:ilvl w:val="12"/>
          <w:numId w:val="0"/>
        </w:numPr>
        <w:tabs>
          <w:tab w:val="clear" w:pos="567"/>
        </w:tabs>
        <w:spacing w:line="240" w:lineRule="auto"/>
        <w:ind w:right="-2"/>
        <w:rPr>
          <w:ins w:id="3435" w:author="Author"/>
          <w:b/>
          <w:bCs/>
          <w:szCs w:val="22"/>
        </w:rPr>
      </w:pPr>
    </w:p>
    <w:p w14:paraId="111D5775" w14:textId="77777777" w:rsidR="00250466" w:rsidRPr="00DA3870" w:rsidRDefault="00250466" w:rsidP="00250466">
      <w:pPr>
        <w:keepNext/>
        <w:numPr>
          <w:ilvl w:val="12"/>
          <w:numId w:val="0"/>
        </w:numPr>
        <w:tabs>
          <w:tab w:val="clear" w:pos="567"/>
        </w:tabs>
        <w:spacing w:line="240" w:lineRule="auto"/>
        <w:ind w:right="-2"/>
        <w:rPr>
          <w:ins w:id="3436" w:author="Author"/>
          <w:b/>
          <w:bCs/>
          <w:szCs w:val="22"/>
        </w:rPr>
      </w:pPr>
      <w:ins w:id="3437" w:author="Author">
        <w:r w:rsidRPr="00DA3870">
          <w:rPr>
            <w:b/>
            <w:bCs/>
            <w:szCs w:val="22"/>
          </w:rPr>
          <w:t xml:space="preserve">Myyntiluvan haltija </w:t>
        </w:r>
      </w:ins>
    </w:p>
    <w:p w14:paraId="2DB0E13F" w14:textId="77777777" w:rsidR="00250466" w:rsidRPr="00DA3870" w:rsidRDefault="00250466" w:rsidP="00250466">
      <w:pPr>
        <w:keepNext/>
        <w:numPr>
          <w:ilvl w:val="12"/>
          <w:numId w:val="0"/>
        </w:numPr>
        <w:tabs>
          <w:tab w:val="clear" w:pos="567"/>
        </w:tabs>
        <w:spacing w:line="240" w:lineRule="auto"/>
        <w:ind w:right="-2"/>
        <w:rPr>
          <w:ins w:id="3438" w:author="Author"/>
          <w:szCs w:val="22"/>
        </w:rPr>
      </w:pPr>
      <w:ins w:id="3439" w:author="Author">
        <w:r w:rsidRPr="00DA3870">
          <w:t>Eli Lilly Nederland B.V.</w:t>
        </w:r>
      </w:ins>
    </w:p>
    <w:p w14:paraId="75BDFB23" w14:textId="77777777" w:rsidR="00250466" w:rsidRPr="00DA3870" w:rsidRDefault="00250466" w:rsidP="00250466">
      <w:pPr>
        <w:keepNext/>
        <w:numPr>
          <w:ilvl w:val="12"/>
          <w:numId w:val="0"/>
        </w:numPr>
        <w:tabs>
          <w:tab w:val="clear" w:pos="567"/>
        </w:tabs>
        <w:spacing w:line="240" w:lineRule="auto"/>
        <w:ind w:right="-2"/>
        <w:rPr>
          <w:ins w:id="3440" w:author="Author"/>
          <w:szCs w:val="22"/>
        </w:rPr>
      </w:pPr>
      <w:ins w:id="3441" w:author="Author">
        <w:r w:rsidRPr="00DA3870">
          <w:t>Papendorpseweg 83</w:t>
        </w:r>
      </w:ins>
    </w:p>
    <w:p w14:paraId="145851F9" w14:textId="77777777" w:rsidR="00250466" w:rsidRPr="00DA3870" w:rsidRDefault="00250466" w:rsidP="00250466">
      <w:pPr>
        <w:keepNext/>
        <w:numPr>
          <w:ilvl w:val="12"/>
          <w:numId w:val="0"/>
        </w:numPr>
        <w:tabs>
          <w:tab w:val="clear" w:pos="567"/>
        </w:tabs>
        <w:spacing w:line="240" w:lineRule="auto"/>
        <w:ind w:right="-2"/>
        <w:rPr>
          <w:ins w:id="3442" w:author="Author"/>
          <w:szCs w:val="22"/>
        </w:rPr>
      </w:pPr>
      <w:ins w:id="3443" w:author="Author">
        <w:r w:rsidRPr="00DA3870">
          <w:t>3528 BJ Utrecht</w:t>
        </w:r>
      </w:ins>
    </w:p>
    <w:p w14:paraId="1B4D726F" w14:textId="77777777" w:rsidR="00250466" w:rsidRPr="00DA3870" w:rsidRDefault="00250466" w:rsidP="00250466">
      <w:pPr>
        <w:keepNext/>
        <w:numPr>
          <w:ilvl w:val="12"/>
          <w:numId w:val="0"/>
        </w:numPr>
        <w:tabs>
          <w:tab w:val="clear" w:pos="567"/>
        </w:tabs>
        <w:spacing w:line="240" w:lineRule="auto"/>
        <w:ind w:right="-2"/>
        <w:rPr>
          <w:ins w:id="3444" w:author="Author"/>
          <w:szCs w:val="22"/>
        </w:rPr>
      </w:pPr>
      <w:ins w:id="3445" w:author="Author">
        <w:r w:rsidRPr="00DA3870">
          <w:t>Alankomaat</w:t>
        </w:r>
      </w:ins>
    </w:p>
    <w:p w14:paraId="052BCFEA" w14:textId="77777777" w:rsidR="00250466" w:rsidRPr="00DA3870" w:rsidRDefault="00250466" w:rsidP="00250466">
      <w:pPr>
        <w:numPr>
          <w:ilvl w:val="12"/>
          <w:numId w:val="0"/>
        </w:numPr>
        <w:tabs>
          <w:tab w:val="clear" w:pos="567"/>
        </w:tabs>
        <w:spacing w:line="240" w:lineRule="auto"/>
        <w:ind w:right="-2"/>
        <w:rPr>
          <w:ins w:id="3446" w:author="Author"/>
          <w:b/>
          <w:bCs/>
          <w:szCs w:val="22"/>
        </w:rPr>
      </w:pPr>
    </w:p>
    <w:p w14:paraId="7CD3F156" w14:textId="77777777" w:rsidR="00250466" w:rsidRPr="00DA3870" w:rsidRDefault="00250466" w:rsidP="00250466">
      <w:pPr>
        <w:keepNext/>
        <w:numPr>
          <w:ilvl w:val="12"/>
          <w:numId w:val="0"/>
        </w:numPr>
        <w:tabs>
          <w:tab w:val="clear" w:pos="567"/>
        </w:tabs>
        <w:spacing w:line="240" w:lineRule="auto"/>
        <w:ind w:right="-2"/>
        <w:rPr>
          <w:ins w:id="3447" w:author="Author"/>
          <w:szCs w:val="22"/>
        </w:rPr>
      </w:pPr>
      <w:ins w:id="3448" w:author="Author">
        <w:r w:rsidRPr="00DA3870">
          <w:rPr>
            <w:b/>
            <w:bCs/>
            <w:szCs w:val="22"/>
          </w:rPr>
          <w:t>Valmistaja</w:t>
        </w:r>
      </w:ins>
    </w:p>
    <w:p w14:paraId="69DE6C52" w14:textId="77777777" w:rsidR="00250466" w:rsidRPr="00DA3870" w:rsidRDefault="00250466" w:rsidP="00250466">
      <w:pPr>
        <w:widowControl w:val="0"/>
        <w:autoSpaceDE w:val="0"/>
        <w:autoSpaceDN w:val="0"/>
        <w:adjustRightInd w:val="0"/>
        <w:spacing w:line="240" w:lineRule="auto"/>
        <w:ind w:right="120"/>
        <w:rPr>
          <w:ins w:id="3449" w:author="Author"/>
          <w:szCs w:val="22"/>
        </w:rPr>
      </w:pPr>
      <w:ins w:id="3450" w:author="Author">
        <w:r w:rsidRPr="00DA3870">
          <w:t>Lilly France S.A.S.</w:t>
        </w:r>
      </w:ins>
    </w:p>
    <w:p w14:paraId="14EE7E34" w14:textId="77777777" w:rsidR="00250466" w:rsidRPr="005E26FF" w:rsidRDefault="00250466" w:rsidP="00250466">
      <w:pPr>
        <w:widowControl w:val="0"/>
        <w:autoSpaceDE w:val="0"/>
        <w:autoSpaceDN w:val="0"/>
        <w:adjustRightInd w:val="0"/>
        <w:spacing w:line="240" w:lineRule="auto"/>
        <w:ind w:right="120"/>
        <w:rPr>
          <w:ins w:id="3451" w:author="Author"/>
          <w:lang w:val="en-US"/>
        </w:rPr>
      </w:pPr>
      <w:ins w:id="3452" w:author="Author">
        <w:r w:rsidRPr="005E26FF">
          <w:rPr>
            <w:lang w:val="en-US"/>
          </w:rPr>
          <w:t>Rue du Colonel Lilly</w:t>
        </w:r>
      </w:ins>
    </w:p>
    <w:p w14:paraId="1C6C4066" w14:textId="77777777" w:rsidR="00250466" w:rsidRPr="005E26FF" w:rsidRDefault="00250466" w:rsidP="00250466">
      <w:pPr>
        <w:widowControl w:val="0"/>
        <w:autoSpaceDE w:val="0"/>
        <w:autoSpaceDN w:val="0"/>
        <w:adjustRightInd w:val="0"/>
        <w:spacing w:line="240" w:lineRule="auto"/>
        <w:ind w:right="120"/>
        <w:rPr>
          <w:ins w:id="3453" w:author="Author"/>
          <w:lang w:val="en-US"/>
        </w:rPr>
      </w:pPr>
      <w:ins w:id="3454" w:author="Author">
        <w:r w:rsidRPr="005E26FF">
          <w:rPr>
            <w:lang w:val="en-US"/>
          </w:rPr>
          <w:t>67640 Fegersheim</w:t>
        </w:r>
      </w:ins>
    </w:p>
    <w:p w14:paraId="7FEF42AC" w14:textId="77777777" w:rsidR="00250466" w:rsidRPr="005E26FF" w:rsidRDefault="00250466" w:rsidP="00250466">
      <w:pPr>
        <w:widowControl w:val="0"/>
        <w:autoSpaceDE w:val="0"/>
        <w:autoSpaceDN w:val="0"/>
        <w:adjustRightInd w:val="0"/>
        <w:spacing w:line="240" w:lineRule="auto"/>
        <w:ind w:right="120"/>
        <w:rPr>
          <w:ins w:id="3455" w:author="Author"/>
          <w:lang w:val="en-US"/>
        </w:rPr>
      </w:pPr>
      <w:ins w:id="3456" w:author="Author">
        <w:r w:rsidRPr="005E26FF">
          <w:rPr>
            <w:lang w:val="en-US"/>
          </w:rPr>
          <w:t>Ranska</w:t>
        </w:r>
      </w:ins>
    </w:p>
    <w:p w14:paraId="18DDB47A" w14:textId="77777777" w:rsidR="00250466" w:rsidRPr="005E26FF" w:rsidRDefault="00250466" w:rsidP="00250466">
      <w:pPr>
        <w:keepNext/>
        <w:numPr>
          <w:ilvl w:val="12"/>
          <w:numId w:val="0"/>
        </w:numPr>
        <w:tabs>
          <w:tab w:val="clear" w:pos="567"/>
        </w:tabs>
        <w:spacing w:line="240" w:lineRule="auto"/>
        <w:ind w:right="-2"/>
        <w:rPr>
          <w:ins w:id="3457" w:author="Author"/>
          <w:lang w:val="en-US"/>
        </w:rPr>
      </w:pPr>
    </w:p>
    <w:p w14:paraId="0FAD5AE3" w14:textId="77777777" w:rsidR="00250466" w:rsidRPr="00DA3870" w:rsidRDefault="00250466" w:rsidP="00250466">
      <w:pPr>
        <w:numPr>
          <w:ilvl w:val="12"/>
          <w:numId w:val="0"/>
        </w:numPr>
        <w:tabs>
          <w:tab w:val="clear" w:pos="567"/>
        </w:tabs>
        <w:spacing w:line="240" w:lineRule="auto"/>
        <w:ind w:right="-2"/>
        <w:rPr>
          <w:ins w:id="3458" w:author="Author"/>
          <w:szCs w:val="22"/>
        </w:rPr>
      </w:pPr>
      <w:ins w:id="3459" w:author="Author">
        <w:r w:rsidRPr="00DA3870">
          <w:t>Lisätietoja tästä lääkevalmisteesta antaa myyntiluvan haltijan paikallinen edustaja:</w:t>
        </w:r>
      </w:ins>
    </w:p>
    <w:p w14:paraId="08846DFE" w14:textId="77777777" w:rsidR="00250466" w:rsidRPr="00DA3870" w:rsidRDefault="00250466" w:rsidP="00250466">
      <w:pPr>
        <w:spacing w:line="240" w:lineRule="auto"/>
        <w:rPr>
          <w:ins w:id="3460" w:author="Author"/>
          <w:szCs w:val="22"/>
        </w:rPr>
      </w:pPr>
    </w:p>
    <w:tbl>
      <w:tblPr>
        <w:tblW w:w="9326" w:type="dxa"/>
        <w:tblInd w:w="-4" w:type="dxa"/>
        <w:tblLayout w:type="fixed"/>
        <w:tblLook w:val="0000" w:firstRow="0" w:lastRow="0" w:firstColumn="0" w:lastColumn="0" w:noHBand="0" w:noVBand="0"/>
      </w:tblPr>
      <w:tblGrid>
        <w:gridCol w:w="4648"/>
        <w:gridCol w:w="4678"/>
      </w:tblGrid>
      <w:tr w:rsidR="002B7519" w:rsidRPr="001B4922" w14:paraId="1F6BB2EB" w14:textId="77777777" w:rsidTr="002C68DB">
        <w:trPr>
          <w:ins w:id="3461" w:author="Author"/>
        </w:trPr>
        <w:tc>
          <w:tcPr>
            <w:tcW w:w="4648" w:type="dxa"/>
          </w:tcPr>
          <w:p w14:paraId="584480D6" w14:textId="77777777" w:rsidR="002B7519" w:rsidRPr="00335BBF" w:rsidRDefault="002B7519" w:rsidP="002B7519">
            <w:pPr>
              <w:spacing w:line="240" w:lineRule="auto"/>
              <w:rPr>
                <w:ins w:id="3462" w:author="Author"/>
                <w:szCs w:val="22"/>
                <w:lang w:val="fr-FR"/>
              </w:rPr>
            </w:pPr>
            <w:ins w:id="3463" w:author="Author">
              <w:r w:rsidRPr="00335BBF">
                <w:rPr>
                  <w:b/>
                  <w:szCs w:val="22"/>
                  <w:lang w:val="fr-FR"/>
                </w:rPr>
                <w:t>Belgique/België/Belgien</w:t>
              </w:r>
            </w:ins>
          </w:p>
          <w:p w14:paraId="570F8595" w14:textId="77777777" w:rsidR="002B7519" w:rsidRPr="00335BBF" w:rsidRDefault="002B7519" w:rsidP="002B7519">
            <w:pPr>
              <w:spacing w:line="240" w:lineRule="auto"/>
              <w:rPr>
                <w:ins w:id="3464" w:author="Author"/>
                <w:szCs w:val="22"/>
                <w:lang w:val="fr-FR"/>
              </w:rPr>
            </w:pPr>
            <w:ins w:id="3465" w:author="Author">
              <w:r w:rsidRPr="00335BBF">
                <w:rPr>
                  <w:szCs w:val="22"/>
                  <w:lang w:val="fr-FR"/>
                </w:rPr>
                <w:t>Eli Lilly Benelux S.A./N.V.</w:t>
              </w:r>
            </w:ins>
          </w:p>
          <w:p w14:paraId="098477EE" w14:textId="77777777" w:rsidR="002B7519" w:rsidRPr="00451A3D" w:rsidRDefault="002B7519" w:rsidP="002B7519">
            <w:pPr>
              <w:spacing w:line="240" w:lineRule="auto"/>
              <w:rPr>
                <w:ins w:id="3466" w:author="Author"/>
                <w:szCs w:val="22"/>
              </w:rPr>
            </w:pPr>
            <w:ins w:id="3467" w:author="Author">
              <w:r w:rsidRPr="00451A3D">
                <w:rPr>
                  <w:szCs w:val="22"/>
                </w:rPr>
                <w:t>Tél/Tel: + 32-(0)2 548 84 84</w:t>
              </w:r>
            </w:ins>
          </w:p>
          <w:p w14:paraId="0F9C3161" w14:textId="77777777" w:rsidR="002B7519" w:rsidRPr="00DA3870" w:rsidRDefault="002B7519" w:rsidP="002B7519">
            <w:pPr>
              <w:spacing w:line="240" w:lineRule="auto"/>
              <w:rPr>
                <w:ins w:id="3468" w:author="Author"/>
                <w:szCs w:val="22"/>
              </w:rPr>
            </w:pPr>
          </w:p>
        </w:tc>
        <w:tc>
          <w:tcPr>
            <w:tcW w:w="4678" w:type="dxa"/>
          </w:tcPr>
          <w:p w14:paraId="6086AA7B" w14:textId="77777777" w:rsidR="002B7519" w:rsidRPr="002C68DB" w:rsidRDefault="002B7519" w:rsidP="002B7519">
            <w:pPr>
              <w:spacing w:line="240" w:lineRule="auto"/>
              <w:rPr>
                <w:ins w:id="3469" w:author="Author"/>
                <w:szCs w:val="22"/>
              </w:rPr>
            </w:pPr>
            <w:ins w:id="3470" w:author="Author">
              <w:r w:rsidRPr="002C68DB">
                <w:rPr>
                  <w:b/>
                  <w:szCs w:val="22"/>
                </w:rPr>
                <w:t>Lietuva</w:t>
              </w:r>
            </w:ins>
          </w:p>
          <w:p w14:paraId="29470F65" w14:textId="77777777" w:rsidR="002B7519" w:rsidRPr="002C68DB" w:rsidRDefault="002B7519" w:rsidP="002B7519">
            <w:pPr>
              <w:spacing w:line="240" w:lineRule="auto"/>
              <w:ind w:right="-449"/>
              <w:rPr>
                <w:ins w:id="3471" w:author="Author"/>
                <w:szCs w:val="22"/>
              </w:rPr>
            </w:pPr>
            <w:ins w:id="3472" w:author="Author">
              <w:r w:rsidRPr="002C68DB">
                <w:rPr>
                  <w:szCs w:val="22"/>
                </w:rPr>
                <w:t>Eli Lilly Lietuva</w:t>
              </w:r>
            </w:ins>
          </w:p>
          <w:p w14:paraId="26265FF2" w14:textId="77777777" w:rsidR="002B7519" w:rsidRPr="002C68DB" w:rsidRDefault="002B7519" w:rsidP="002B7519">
            <w:pPr>
              <w:spacing w:line="240" w:lineRule="auto"/>
              <w:ind w:right="-449"/>
              <w:rPr>
                <w:ins w:id="3473" w:author="Author"/>
                <w:szCs w:val="22"/>
              </w:rPr>
            </w:pPr>
            <w:ins w:id="3474" w:author="Author">
              <w:r w:rsidRPr="002C68DB">
                <w:rPr>
                  <w:szCs w:val="22"/>
                </w:rPr>
                <w:t>Tel. +370 (5) 2649600</w:t>
              </w:r>
            </w:ins>
          </w:p>
          <w:p w14:paraId="2A1915F2" w14:textId="77777777" w:rsidR="002B7519" w:rsidRPr="008B72DB" w:rsidRDefault="002B7519" w:rsidP="002B7519">
            <w:pPr>
              <w:spacing w:line="240" w:lineRule="auto"/>
              <w:rPr>
                <w:ins w:id="3475" w:author="Author"/>
                <w:szCs w:val="22"/>
              </w:rPr>
            </w:pPr>
          </w:p>
        </w:tc>
      </w:tr>
      <w:tr w:rsidR="002B7519" w:rsidRPr="00DA3870" w14:paraId="3366061B" w14:textId="77777777" w:rsidTr="002C68DB">
        <w:trPr>
          <w:ins w:id="3476" w:author="Author"/>
        </w:trPr>
        <w:tc>
          <w:tcPr>
            <w:tcW w:w="4648" w:type="dxa"/>
          </w:tcPr>
          <w:p w14:paraId="4EE617FA" w14:textId="77777777" w:rsidR="002B7519" w:rsidRPr="002860B9" w:rsidRDefault="002B7519" w:rsidP="002B7519">
            <w:pPr>
              <w:autoSpaceDE w:val="0"/>
              <w:autoSpaceDN w:val="0"/>
              <w:adjustRightInd w:val="0"/>
              <w:spacing w:line="240" w:lineRule="auto"/>
              <w:rPr>
                <w:ins w:id="3477" w:author="Author"/>
                <w:b/>
                <w:szCs w:val="22"/>
                <w:lang w:val="ru-RU"/>
              </w:rPr>
            </w:pPr>
            <w:ins w:id="3478" w:author="Author">
              <w:r w:rsidRPr="002860B9">
                <w:rPr>
                  <w:b/>
                  <w:szCs w:val="22"/>
                  <w:lang w:val="ru-RU"/>
                </w:rPr>
                <w:t>България</w:t>
              </w:r>
            </w:ins>
          </w:p>
          <w:p w14:paraId="6C32B95E" w14:textId="77777777" w:rsidR="002B7519" w:rsidRPr="002860B9" w:rsidRDefault="002B7519" w:rsidP="002B7519">
            <w:pPr>
              <w:autoSpaceDE w:val="0"/>
              <w:autoSpaceDN w:val="0"/>
              <w:adjustRightInd w:val="0"/>
              <w:spacing w:line="240" w:lineRule="auto"/>
              <w:rPr>
                <w:ins w:id="3479" w:author="Author"/>
                <w:szCs w:val="22"/>
                <w:lang w:val="ru-RU"/>
              </w:rPr>
            </w:pPr>
            <w:ins w:id="3480" w:author="Author">
              <w:r w:rsidRPr="002860B9">
                <w:rPr>
                  <w:szCs w:val="22"/>
                  <w:lang w:val="ru-RU"/>
                </w:rPr>
                <w:t>ТП "Ели Лили Недерланд" Б.В. - България</w:t>
              </w:r>
            </w:ins>
          </w:p>
          <w:p w14:paraId="70FE4C66" w14:textId="77777777" w:rsidR="002B7519" w:rsidRPr="00E84919" w:rsidRDefault="002B7519" w:rsidP="002B7519">
            <w:pPr>
              <w:spacing w:line="240" w:lineRule="auto"/>
              <w:rPr>
                <w:ins w:id="3481" w:author="Author"/>
                <w:szCs w:val="22"/>
              </w:rPr>
            </w:pPr>
            <w:ins w:id="3482" w:author="Author">
              <w:r w:rsidRPr="00E84919">
                <w:rPr>
                  <w:szCs w:val="22"/>
                </w:rPr>
                <w:t>тел. + 359 2 491 41 40</w:t>
              </w:r>
            </w:ins>
          </w:p>
          <w:p w14:paraId="5A65DBF7" w14:textId="77777777" w:rsidR="002B7519" w:rsidRPr="00DA3870" w:rsidRDefault="002B7519" w:rsidP="002B7519">
            <w:pPr>
              <w:spacing w:line="240" w:lineRule="auto"/>
              <w:rPr>
                <w:ins w:id="3483" w:author="Author"/>
                <w:szCs w:val="22"/>
              </w:rPr>
            </w:pPr>
          </w:p>
        </w:tc>
        <w:tc>
          <w:tcPr>
            <w:tcW w:w="4678" w:type="dxa"/>
          </w:tcPr>
          <w:p w14:paraId="48CE9F96" w14:textId="77777777" w:rsidR="002B7519" w:rsidRPr="00636B81" w:rsidRDefault="002B7519" w:rsidP="002B7519">
            <w:pPr>
              <w:spacing w:line="240" w:lineRule="auto"/>
              <w:rPr>
                <w:ins w:id="3484" w:author="Author"/>
                <w:szCs w:val="22"/>
                <w:lang w:val="de-DE"/>
              </w:rPr>
            </w:pPr>
            <w:ins w:id="3485" w:author="Author">
              <w:r w:rsidRPr="00636B81">
                <w:rPr>
                  <w:b/>
                  <w:szCs w:val="22"/>
                  <w:lang w:val="de-DE"/>
                </w:rPr>
                <w:t>Luxembourg/Luxemburg</w:t>
              </w:r>
            </w:ins>
          </w:p>
          <w:p w14:paraId="39CD2079" w14:textId="77777777" w:rsidR="002B7519" w:rsidRPr="00636B81" w:rsidRDefault="002B7519" w:rsidP="002B7519">
            <w:pPr>
              <w:spacing w:line="240" w:lineRule="auto"/>
              <w:rPr>
                <w:ins w:id="3486" w:author="Author"/>
                <w:szCs w:val="22"/>
                <w:lang w:val="de-DE"/>
              </w:rPr>
            </w:pPr>
            <w:ins w:id="3487" w:author="Author">
              <w:r w:rsidRPr="00636B81">
                <w:rPr>
                  <w:szCs w:val="22"/>
                  <w:lang w:val="de-DE"/>
                </w:rPr>
                <w:t>Eli Lilly Benelux S.A./N.V.</w:t>
              </w:r>
            </w:ins>
          </w:p>
          <w:p w14:paraId="17FBD6A4" w14:textId="0D6399C7" w:rsidR="002B7519" w:rsidRPr="00DA3870" w:rsidRDefault="002B7519" w:rsidP="002B7519">
            <w:pPr>
              <w:tabs>
                <w:tab w:val="left" w:pos="-720"/>
              </w:tabs>
              <w:suppressAutoHyphens/>
              <w:spacing w:line="240" w:lineRule="auto"/>
              <w:rPr>
                <w:ins w:id="3488" w:author="Author"/>
                <w:szCs w:val="22"/>
              </w:rPr>
            </w:pPr>
            <w:ins w:id="3489" w:author="Author">
              <w:r w:rsidRPr="00E84919">
                <w:rPr>
                  <w:szCs w:val="22"/>
                </w:rPr>
                <w:t>Tél/Tel: + 32-(0)2 548 84 84</w:t>
              </w:r>
            </w:ins>
          </w:p>
        </w:tc>
      </w:tr>
      <w:tr w:rsidR="002B7519" w:rsidRPr="00EE05D5" w14:paraId="55170032" w14:textId="77777777" w:rsidTr="002C68DB">
        <w:trPr>
          <w:ins w:id="3490" w:author="Author"/>
        </w:trPr>
        <w:tc>
          <w:tcPr>
            <w:tcW w:w="4648" w:type="dxa"/>
          </w:tcPr>
          <w:p w14:paraId="6EDEDD5B" w14:textId="77777777" w:rsidR="002B7519" w:rsidRPr="008B40B7" w:rsidRDefault="002B7519" w:rsidP="002B7519">
            <w:pPr>
              <w:tabs>
                <w:tab w:val="left" w:pos="-720"/>
              </w:tabs>
              <w:suppressAutoHyphens/>
              <w:spacing w:line="240" w:lineRule="auto"/>
              <w:rPr>
                <w:ins w:id="3491" w:author="Author"/>
                <w:szCs w:val="22"/>
                <w:lang w:val="sv-SE"/>
              </w:rPr>
            </w:pPr>
            <w:ins w:id="3492" w:author="Author">
              <w:r w:rsidRPr="008B40B7">
                <w:rPr>
                  <w:b/>
                  <w:szCs w:val="22"/>
                  <w:lang w:val="sv-SE"/>
                </w:rPr>
                <w:t>Česká republika</w:t>
              </w:r>
            </w:ins>
          </w:p>
          <w:p w14:paraId="76DED242" w14:textId="77777777" w:rsidR="002B7519" w:rsidRPr="008B40B7" w:rsidRDefault="002B7519" w:rsidP="002B7519">
            <w:pPr>
              <w:tabs>
                <w:tab w:val="left" w:pos="-720"/>
              </w:tabs>
              <w:suppressAutoHyphens/>
              <w:spacing w:line="240" w:lineRule="auto"/>
              <w:rPr>
                <w:ins w:id="3493" w:author="Author"/>
                <w:szCs w:val="22"/>
                <w:lang w:val="sv-SE"/>
              </w:rPr>
            </w:pPr>
            <w:ins w:id="3494" w:author="Author">
              <w:r w:rsidRPr="008B40B7">
                <w:rPr>
                  <w:szCs w:val="22"/>
                  <w:lang w:val="sv-SE"/>
                </w:rPr>
                <w:t>ELI LILLY ČR, s.r.o.</w:t>
              </w:r>
            </w:ins>
          </w:p>
          <w:p w14:paraId="5D3524E3" w14:textId="77777777" w:rsidR="002B7519" w:rsidRPr="00E84919" w:rsidRDefault="002B7519" w:rsidP="002B7519">
            <w:pPr>
              <w:spacing w:line="240" w:lineRule="auto"/>
              <w:rPr>
                <w:ins w:id="3495" w:author="Author"/>
                <w:szCs w:val="22"/>
              </w:rPr>
            </w:pPr>
            <w:ins w:id="3496" w:author="Author">
              <w:r w:rsidRPr="00E84919">
                <w:rPr>
                  <w:szCs w:val="22"/>
                </w:rPr>
                <w:t>Tel: + 420 234 664 111</w:t>
              </w:r>
            </w:ins>
          </w:p>
          <w:p w14:paraId="7835B829" w14:textId="77777777" w:rsidR="002B7519" w:rsidRPr="00DA3870" w:rsidRDefault="002B7519" w:rsidP="002B7519">
            <w:pPr>
              <w:spacing w:line="240" w:lineRule="auto"/>
              <w:rPr>
                <w:ins w:id="3497" w:author="Author"/>
                <w:szCs w:val="22"/>
              </w:rPr>
            </w:pPr>
          </w:p>
        </w:tc>
        <w:tc>
          <w:tcPr>
            <w:tcW w:w="4678" w:type="dxa"/>
          </w:tcPr>
          <w:p w14:paraId="187782B4" w14:textId="77777777" w:rsidR="002B7519" w:rsidRPr="006B6D0E" w:rsidRDefault="002B7519" w:rsidP="002B7519">
            <w:pPr>
              <w:spacing w:line="240" w:lineRule="auto"/>
              <w:rPr>
                <w:ins w:id="3498" w:author="Author"/>
                <w:b/>
                <w:szCs w:val="22"/>
                <w:lang w:val="en-US"/>
                <w:rPrChange w:id="3499" w:author="Author">
                  <w:rPr>
                    <w:ins w:id="3500" w:author="Author"/>
                    <w:b/>
                    <w:szCs w:val="22"/>
                  </w:rPr>
                </w:rPrChange>
              </w:rPr>
            </w:pPr>
            <w:ins w:id="3501" w:author="Author">
              <w:r w:rsidRPr="006B6D0E">
                <w:rPr>
                  <w:b/>
                  <w:szCs w:val="22"/>
                  <w:lang w:val="en-US"/>
                  <w:rPrChange w:id="3502" w:author="Author">
                    <w:rPr>
                      <w:b/>
                      <w:szCs w:val="22"/>
                    </w:rPr>
                  </w:rPrChange>
                </w:rPr>
                <w:t>Magyarország</w:t>
              </w:r>
            </w:ins>
          </w:p>
          <w:p w14:paraId="3BDDEC90" w14:textId="77777777" w:rsidR="002B7519" w:rsidRPr="006B6D0E" w:rsidRDefault="002B7519" w:rsidP="002B7519">
            <w:pPr>
              <w:autoSpaceDE w:val="0"/>
              <w:autoSpaceDN w:val="0"/>
              <w:adjustRightInd w:val="0"/>
              <w:spacing w:line="240" w:lineRule="auto"/>
              <w:rPr>
                <w:ins w:id="3503" w:author="Author"/>
                <w:szCs w:val="22"/>
                <w:lang w:val="en-US"/>
                <w:rPrChange w:id="3504" w:author="Author">
                  <w:rPr>
                    <w:ins w:id="3505" w:author="Author"/>
                    <w:szCs w:val="22"/>
                  </w:rPr>
                </w:rPrChange>
              </w:rPr>
            </w:pPr>
            <w:ins w:id="3506" w:author="Author">
              <w:r w:rsidRPr="006B6D0E">
                <w:rPr>
                  <w:szCs w:val="22"/>
                  <w:lang w:val="en-US"/>
                  <w:rPrChange w:id="3507" w:author="Author">
                    <w:rPr>
                      <w:szCs w:val="22"/>
                    </w:rPr>
                  </w:rPrChange>
                </w:rPr>
                <w:t>Lilly Hungária Kft.</w:t>
              </w:r>
            </w:ins>
          </w:p>
          <w:p w14:paraId="735D15B7" w14:textId="4BC91A7E" w:rsidR="002B7519" w:rsidRPr="00DD0FAD" w:rsidRDefault="002B7519" w:rsidP="002B7519">
            <w:pPr>
              <w:spacing w:line="240" w:lineRule="auto"/>
              <w:rPr>
                <w:ins w:id="3508" w:author="Author"/>
                <w:lang w:val="en-US"/>
              </w:rPr>
            </w:pPr>
            <w:ins w:id="3509" w:author="Author">
              <w:r w:rsidRPr="006B6D0E">
                <w:rPr>
                  <w:szCs w:val="22"/>
                  <w:lang w:val="en-US"/>
                  <w:rPrChange w:id="3510" w:author="Author">
                    <w:rPr>
                      <w:szCs w:val="22"/>
                    </w:rPr>
                  </w:rPrChange>
                </w:rPr>
                <w:t>Tel: + 36 1 328 5100</w:t>
              </w:r>
            </w:ins>
          </w:p>
        </w:tc>
      </w:tr>
      <w:tr w:rsidR="002B7519" w:rsidRPr="00DA3870" w14:paraId="1277A69D" w14:textId="77777777" w:rsidTr="002C68DB">
        <w:trPr>
          <w:ins w:id="3511" w:author="Author"/>
        </w:trPr>
        <w:tc>
          <w:tcPr>
            <w:tcW w:w="4648" w:type="dxa"/>
          </w:tcPr>
          <w:p w14:paraId="0695956C" w14:textId="77777777" w:rsidR="002B7519" w:rsidRPr="00D23CA7" w:rsidRDefault="002B7519" w:rsidP="002B7519">
            <w:pPr>
              <w:spacing w:line="240" w:lineRule="auto"/>
              <w:rPr>
                <w:ins w:id="3512" w:author="Author"/>
                <w:szCs w:val="22"/>
                <w:lang w:val="nb-NO"/>
              </w:rPr>
            </w:pPr>
            <w:ins w:id="3513" w:author="Author">
              <w:r w:rsidRPr="00D23CA7">
                <w:rPr>
                  <w:b/>
                  <w:szCs w:val="22"/>
                  <w:lang w:val="nb-NO"/>
                </w:rPr>
                <w:t>Danmark</w:t>
              </w:r>
            </w:ins>
          </w:p>
          <w:p w14:paraId="3391FFAA" w14:textId="77777777" w:rsidR="002B7519" w:rsidRPr="00D23CA7" w:rsidRDefault="002B7519" w:rsidP="002B7519">
            <w:pPr>
              <w:tabs>
                <w:tab w:val="left" w:pos="-720"/>
              </w:tabs>
              <w:suppressAutoHyphens/>
              <w:spacing w:line="240" w:lineRule="auto"/>
              <w:rPr>
                <w:ins w:id="3514" w:author="Author"/>
                <w:szCs w:val="22"/>
                <w:lang w:val="nb-NO"/>
              </w:rPr>
            </w:pPr>
            <w:ins w:id="3515" w:author="Author">
              <w:r w:rsidRPr="00D23CA7">
                <w:rPr>
                  <w:szCs w:val="22"/>
                  <w:lang w:val="nb-NO"/>
                </w:rPr>
                <w:t xml:space="preserve">Eli Lilly Danmark A/S </w:t>
              </w:r>
            </w:ins>
          </w:p>
          <w:p w14:paraId="0309F5C7" w14:textId="77777777" w:rsidR="002B7519" w:rsidRPr="00E84919" w:rsidRDefault="002B7519" w:rsidP="002B7519">
            <w:pPr>
              <w:tabs>
                <w:tab w:val="left" w:pos="-720"/>
              </w:tabs>
              <w:suppressAutoHyphens/>
              <w:spacing w:line="240" w:lineRule="auto"/>
              <w:rPr>
                <w:ins w:id="3516" w:author="Author"/>
                <w:szCs w:val="22"/>
              </w:rPr>
            </w:pPr>
            <w:ins w:id="3517" w:author="Author">
              <w:r w:rsidRPr="00E84919">
                <w:rPr>
                  <w:szCs w:val="22"/>
                </w:rPr>
                <w:lastRenderedPageBreak/>
                <w:t>Tlf</w:t>
              </w:r>
              <w:r>
                <w:rPr>
                  <w:szCs w:val="22"/>
                </w:rPr>
                <w:t>.</w:t>
              </w:r>
              <w:r w:rsidRPr="00E84919">
                <w:rPr>
                  <w:szCs w:val="22"/>
                </w:rPr>
                <w:t>: +45 45 26 60 00</w:t>
              </w:r>
            </w:ins>
          </w:p>
          <w:p w14:paraId="2E428518" w14:textId="77777777" w:rsidR="002B7519" w:rsidRPr="00DA3870" w:rsidRDefault="002B7519" w:rsidP="002B7519">
            <w:pPr>
              <w:tabs>
                <w:tab w:val="left" w:pos="-720"/>
              </w:tabs>
              <w:suppressAutoHyphens/>
              <w:spacing w:line="240" w:lineRule="auto"/>
              <w:rPr>
                <w:ins w:id="3518" w:author="Author"/>
                <w:szCs w:val="22"/>
              </w:rPr>
            </w:pPr>
          </w:p>
        </w:tc>
        <w:tc>
          <w:tcPr>
            <w:tcW w:w="4678" w:type="dxa"/>
          </w:tcPr>
          <w:p w14:paraId="15B7B931" w14:textId="77777777" w:rsidR="002B7519" w:rsidRPr="00AE152D" w:rsidRDefault="002B7519" w:rsidP="002B7519">
            <w:pPr>
              <w:tabs>
                <w:tab w:val="left" w:pos="-720"/>
                <w:tab w:val="left" w:pos="4536"/>
              </w:tabs>
              <w:suppressAutoHyphens/>
              <w:spacing w:line="240" w:lineRule="auto"/>
              <w:rPr>
                <w:ins w:id="3519" w:author="Author"/>
                <w:b/>
                <w:szCs w:val="22"/>
                <w:lang w:val="es-ES"/>
              </w:rPr>
            </w:pPr>
            <w:ins w:id="3520" w:author="Author">
              <w:r w:rsidRPr="00AE152D">
                <w:rPr>
                  <w:b/>
                  <w:szCs w:val="22"/>
                  <w:lang w:val="es-ES"/>
                </w:rPr>
                <w:lastRenderedPageBreak/>
                <w:t>Malta</w:t>
              </w:r>
            </w:ins>
          </w:p>
          <w:p w14:paraId="4448399C" w14:textId="77777777" w:rsidR="002B7519" w:rsidRPr="00AE152D" w:rsidRDefault="002B7519" w:rsidP="002B7519">
            <w:pPr>
              <w:spacing w:line="240" w:lineRule="auto"/>
              <w:rPr>
                <w:ins w:id="3521" w:author="Author"/>
                <w:szCs w:val="22"/>
                <w:lang w:val="es-ES"/>
              </w:rPr>
            </w:pPr>
            <w:ins w:id="3522" w:author="Author">
              <w:r w:rsidRPr="00AE152D">
                <w:rPr>
                  <w:szCs w:val="22"/>
                  <w:lang w:val="es-ES"/>
                </w:rPr>
                <w:t>Charles de Giorgio Ltd.</w:t>
              </w:r>
            </w:ins>
          </w:p>
          <w:p w14:paraId="11DE2680" w14:textId="21D6E0FA" w:rsidR="002B7519" w:rsidRPr="00DA3870" w:rsidRDefault="002B7519" w:rsidP="002B7519">
            <w:pPr>
              <w:spacing w:line="240" w:lineRule="auto"/>
              <w:rPr>
                <w:ins w:id="3523" w:author="Author"/>
                <w:szCs w:val="22"/>
              </w:rPr>
            </w:pPr>
            <w:ins w:id="3524" w:author="Author">
              <w:r w:rsidRPr="00E84919">
                <w:rPr>
                  <w:szCs w:val="22"/>
                </w:rPr>
                <w:lastRenderedPageBreak/>
                <w:t>Tel: + 356 25600 500</w:t>
              </w:r>
            </w:ins>
          </w:p>
        </w:tc>
      </w:tr>
      <w:tr w:rsidR="002B7519" w:rsidRPr="00DA3870" w14:paraId="16592BED" w14:textId="77777777" w:rsidTr="002C68DB">
        <w:trPr>
          <w:ins w:id="3525" w:author="Author"/>
        </w:trPr>
        <w:tc>
          <w:tcPr>
            <w:tcW w:w="4648" w:type="dxa"/>
          </w:tcPr>
          <w:p w14:paraId="2F285810" w14:textId="77777777" w:rsidR="002B7519" w:rsidRPr="000F690A" w:rsidRDefault="002B7519" w:rsidP="002B7519">
            <w:pPr>
              <w:spacing w:line="240" w:lineRule="auto"/>
              <w:rPr>
                <w:ins w:id="3526" w:author="Author"/>
                <w:szCs w:val="22"/>
                <w:lang w:val="de-DE"/>
              </w:rPr>
            </w:pPr>
            <w:ins w:id="3527" w:author="Author">
              <w:r w:rsidRPr="000F690A">
                <w:rPr>
                  <w:b/>
                  <w:szCs w:val="22"/>
                  <w:lang w:val="de-DE"/>
                </w:rPr>
                <w:lastRenderedPageBreak/>
                <w:t>Deutschland</w:t>
              </w:r>
            </w:ins>
          </w:p>
          <w:p w14:paraId="39C73182" w14:textId="77777777" w:rsidR="002B7519" w:rsidRPr="000F690A" w:rsidRDefault="002B7519" w:rsidP="002B7519">
            <w:pPr>
              <w:tabs>
                <w:tab w:val="left" w:pos="-720"/>
              </w:tabs>
              <w:suppressAutoHyphens/>
              <w:spacing w:line="240" w:lineRule="auto"/>
              <w:rPr>
                <w:ins w:id="3528" w:author="Author"/>
                <w:szCs w:val="22"/>
                <w:lang w:val="de-DE"/>
              </w:rPr>
            </w:pPr>
            <w:ins w:id="3529" w:author="Author">
              <w:r w:rsidRPr="000F690A">
                <w:rPr>
                  <w:szCs w:val="22"/>
                  <w:lang w:val="de-DE"/>
                </w:rPr>
                <w:t>Lilly Deutschland GmbH</w:t>
              </w:r>
            </w:ins>
          </w:p>
          <w:p w14:paraId="29C31DF2" w14:textId="77777777" w:rsidR="002B7519" w:rsidRPr="000F690A" w:rsidRDefault="002B7519" w:rsidP="002B7519">
            <w:pPr>
              <w:tabs>
                <w:tab w:val="left" w:pos="-720"/>
              </w:tabs>
              <w:suppressAutoHyphens/>
              <w:spacing w:line="240" w:lineRule="auto"/>
              <w:rPr>
                <w:ins w:id="3530" w:author="Author"/>
                <w:szCs w:val="22"/>
                <w:lang w:val="de-DE"/>
              </w:rPr>
            </w:pPr>
            <w:ins w:id="3531" w:author="Author">
              <w:r w:rsidRPr="000F690A">
                <w:rPr>
                  <w:szCs w:val="22"/>
                  <w:lang w:val="de-DE"/>
                </w:rPr>
                <w:t>Tel. + 49-(0) 6172 273 2222</w:t>
              </w:r>
            </w:ins>
          </w:p>
          <w:p w14:paraId="0B8F66AE" w14:textId="77777777" w:rsidR="002B7519" w:rsidRPr="009B6D11" w:rsidRDefault="002B7519" w:rsidP="002B7519">
            <w:pPr>
              <w:keepNext/>
              <w:tabs>
                <w:tab w:val="left" w:pos="-720"/>
              </w:tabs>
              <w:suppressAutoHyphens/>
              <w:spacing w:line="240" w:lineRule="auto"/>
              <w:rPr>
                <w:ins w:id="3532" w:author="Author"/>
                <w:szCs w:val="22"/>
                <w:lang w:val="en-US"/>
              </w:rPr>
            </w:pPr>
          </w:p>
        </w:tc>
        <w:tc>
          <w:tcPr>
            <w:tcW w:w="4678" w:type="dxa"/>
          </w:tcPr>
          <w:p w14:paraId="3169B048" w14:textId="77777777" w:rsidR="002B7519" w:rsidRPr="008B40B7" w:rsidRDefault="002B7519" w:rsidP="002B7519">
            <w:pPr>
              <w:suppressAutoHyphens/>
              <w:spacing w:line="240" w:lineRule="auto"/>
              <w:rPr>
                <w:ins w:id="3533" w:author="Author"/>
                <w:szCs w:val="22"/>
                <w:lang w:val="sv-SE"/>
              </w:rPr>
            </w:pPr>
            <w:ins w:id="3534" w:author="Author">
              <w:r w:rsidRPr="008B40B7">
                <w:rPr>
                  <w:b/>
                  <w:szCs w:val="22"/>
                  <w:lang w:val="sv-SE"/>
                </w:rPr>
                <w:t>Nederland</w:t>
              </w:r>
            </w:ins>
          </w:p>
          <w:p w14:paraId="3E9C9AE4" w14:textId="77777777" w:rsidR="002B7519" w:rsidRPr="008B40B7" w:rsidRDefault="002B7519" w:rsidP="002B7519">
            <w:pPr>
              <w:spacing w:line="240" w:lineRule="auto"/>
              <w:rPr>
                <w:ins w:id="3535" w:author="Author"/>
                <w:szCs w:val="22"/>
                <w:lang w:val="sv-SE"/>
              </w:rPr>
            </w:pPr>
            <w:ins w:id="3536" w:author="Author">
              <w:r w:rsidRPr="008B40B7">
                <w:rPr>
                  <w:szCs w:val="22"/>
                  <w:lang w:val="sv-SE"/>
                </w:rPr>
                <w:t xml:space="preserve">Eli Lilly Nederland B.V. </w:t>
              </w:r>
            </w:ins>
          </w:p>
          <w:p w14:paraId="2D685387" w14:textId="18EEE36A" w:rsidR="002B7519" w:rsidRPr="00DA3870" w:rsidRDefault="002B7519" w:rsidP="002B7519">
            <w:pPr>
              <w:keepNext/>
              <w:tabs>
                <w:tab w:val="left" w:pos="-720"/>
              </w:tabs>
              <w:suppressAutoHyphens/>
              <w:spacing w:line="240" w:lineRule="auto"/>
              <w:rPr>
                <w:ins w:id="3537" w:author="Author"/>
                <w:szCs w:val="22"/>
              </w:rPr>
            </w:pPr>
            <w:ins w:id="3538" w:author="Author">
              <w:r w:rsidRPr="00E84919">
                <w:rPr>
                  <w:szCs w:val="22"/>
                </w:rPr>
                <w:t>Tel: + 31-(0) 30 60 25 800</w:t>
              </w:r>
            </w:ins>
          </w:p>
        </w:tc>
      </w:tr>
      <w:tr w:rsidR="002B7519" w:rsidRPr="00DA3870" w14:paraId="30F6EA9F" w14:textId="77777777" w:rsidTr="002C68DB">
        <w:trPr>
          <w:ins w:id="3539" w:author="Author"/>
        </w:trPr>
        <w:tc>
          <w:tcPr>
            <w:tcW w:w="4648" w:type="dxa"/>
          </w:tcPr>
          <w:p w14:paraId="2C124779" w14:textId="77777777" w:rsidR="002B7519" w:rsidRPr="00D23CA7" w:rsidRDefault="002B7519" w:rsidP="002B7519">
            <w:pPr>
              <w:tabs>
                <w:tab w:val="left" w:pos="-720"/>
              </w:tabs>
              <w:suppressAutoHyphens/>
              <w:spacing w:line="240" w:lineRule="auto"/>
              <w:rPr>
                <w:ins w:id="3540" w:author="Author"/>
                <w:b/>
                <w:bCs/>
                <w:szCs w:val="22"/>
              </w:rPr>
            </w:pPr>
            <w:ins w:id="3541" w:author="Author">
              <w:r w:rsidRPr="00D23CA7">
                <w:rPr>
                  <w:b/>
                  <w:bCs/>
                  <w:szCs w:val="22"/>
                </w:rPr>
                <w:t>Eesti</w:t>
              </w:r>
            </w:ins>
          </w:p>
          <w:p w14:paraId="544CC5DC" w14:textId="77777777" w:rsidR="002B7519" w:rsidRDefault="002B7519" w:rsidP="002B7519">
            <w:pPr>
              <w:tabs>
                <w:tab w:val="left" w:pos="-720"/>
              </w:tabs>
              <w:suppressAutoHyphens/>
              <w:spacing w:line="240" w:lineRule="auto"/>
              <w:rPr>
                <w:ins w:id="3542" w:author="Author"/>
                <w:szCs w:val="22"/>
              </w:rPr>
            </w:pPr>
            <w:ins w:id="3543" w:author="Author">
              <w:r w:rsidRPr="008445A1">
                <w:rPr>
                  <w:szCs w:val="22"/>
                </w:rPr>
                <w:t>Eli Lilly Nederland B.V.</w:t>
              </w:r>
            </w:ins>
          </w:p>
          <w:p w14:paraId="204F6366" w14:textId="77777777" w:rsidR="002B7519" w:rsidRPr="00E84919" w:rsidRDefault="002B7519" w:rsidP="002B7519">
            <w:pPr>
              <w:tabs>
                <w:tab w:val="left" w:pos="-720"/>
              </w:tabs>
              <w:suppressAutoHyphens/>
              <w:spacing w:line="240" w:lineRule="auto"/>
              <w:rPr>
                <w:ins w:id="3544" w:author="Author"/>
                <w:szCs w:val="22"/>
                <w:lang w:eastAsia="en-GB"/>
              </w:rPr>
            </w:pPr>
            <w:ins w:id="3545" w:author="Author">
              <w:r w:rsidRPr="00E84919">
                <w:rPr>
                  <w:szCs w:val="22"/>
                </w:rPr>
                <w:t xml:space="preserve">Tel: </w:t>
              </w:r>
              <w:r w:rsidRPr="00E84919">
                <w:rPr>
                  <w:szCs w:val="22"/>
                  <w:lang w:eastAsia="en-GB"/>
                </w:rPr>
                <w:t>+372 6 817 280</w:t>
              </w:r>
            </w:ins>
          </w:p>
          <w:p w14:paraId="5FB2EE9C" w14:textId="77777777" w:rsidR="002B7519" w:rsidRPr="007605D5" w:rsidRDefault="002B7519" w:rsidP="002B7519">
            <w:pPr>
              <w:tabs>
                <w:tab w:val="left" w:pos="-720"/>
              </w:tabs>
              <w:suppressAutoHyphens/>
              <w:spacing w:line="240" w:lineRule="auto"/>
              <w:rPr>
                <w:ins w:id="3546" w:author="Author"/>
                <w:lang w:val="nb-NO"/>
              </w:rPr>
            </w:pPr>
          </w:p>
        </w:tc>
        <w:tc>
          <w:tcPr>
            <w:tcW w:w="4678" w:type="dxa"/>
          </w:tcPr>
          <w:p w14:paraId="6A716394" w14:textId="77777777" w:rsidR="002B7519" w:rsidRPr="00D23CA7" w:rsidRDefault="002B7519" w:rsidP="002B7519">
            <w:pPr>
              <w:spacing w:line="240" w:lineRule="auto"/>
              <w:rPr>
                <w:ins w:id="3547" w:author="Author"/>
                <w:szCs w:val="22"/>
                <w:lang w:val="nb-NO"/>
              </w:rPr>
            </w:pPr>
            <w:ins w:id="3548" w:author="Author">
              <w:r w:rsidRPr="00D23CA7">
                <w:rPr>
                  <w:b/>
                  <w:szCs w:val="22"/>
                  <w:lang w:val="nb-NO"/>
                </w:rPr>
                <w:t>Norge</w:t>
              </w:r>
            </w:ins>
          </w:p>
          <w:p w14:paraId="1B06244C" w14:textId="77777777" w:rsidR="002B7519" w:rsidRPr="00D23CA7" w:rsidRDefault="002B7519" w:rsidP="002B7519">
            <w:pPr>
              <w:tabs>
                <w:tab w:val="left" w:pos="-720"/>
              </w:tabs>
              <w:suppressAutoHyphens/>
              <w:spacing w:line="240" w:lineRule="auto"/>
              <w:rPr>
                <w:ins w:id="3549" w:author="Author"/>
                <w:szCs w:val="22"/>
                <w:lang w:val="nb-NO"/>
              </w:rPr>
            </w:pPr>
            <w:ins w:id="3550" w:author="Author">
              <w:r w:rsidRPr="00D23CA7">
                <w:rPr>
                  <w:szCs w:val="22"/>
                  <w:lang w:val="nb-NO"/>
                </w:rPr>
                <w:t xml:space="preserve">Eli Lilly Norge A.S. </w:t>
              </w:r>
            </w:ins>
          </w:p>
          <w:p w14:paraId="67B1F452" w14:textId="55AB30EE" w:rsidR="002B7519" w:rsidRPr="00DA3870" w:rsidRDefault="002B7519" w:rsidP="002B7519">
            <w:pPr>
              <w:spacing w:line="240" w:lineRule="auto"/>
              <w:rPr>
                <w:ins w:id="3551" w:author="Author"/>
                <w:szCs w:val="22"/>
              </w:rPr>
            </w:pPr>
            <w:ins w:id="3552" w:author="Author">
              <w:r w:rsidRPr="00E84919">
                <w:rPr>
                  <w:szCs w:val="22"/>
                </w:rPr>
                <w:t>Tlf: + 47 22 88 18 00</w:t>
              </w:r>
            </w:ins>
          </w:p>
        </w:tc>
      </w:tr>
      <w:tr w:rsidR="002B7519" w:rsidRPr="00DA3870" w14:paraId="491E5C57" w14:textId="77777777" w:rsidTr="002C68DB">
        <w:trPr>
          <w:ins w:id="3553" w:author="Author"/>
        </w:trPr>
        <w:tc>
          <w:tcPr>
            <w:tcW w:w="4648" w:type="dxa"/>
          </w:tcPr>
          <w:p w14:paraId="7229F470" w14:textId="77777777" w:rsidR="002B7519" w:rsidRPr="00D23CA7" w:rsidRDefault="002B7519" w:rsidP="002B7519">
            <w:pPr>
              <w:spacing w:line="240" w:lineRule="auto"/>
              <w:rPr>
                <w:ins w:id="3554" w:author="Author"/>
                <w:szCs w:val="22"/>
                <w:lang w:val="el-GR"/>
              </w:rPr>
            </w:pPr>
            <w:ins w:id="3555" w:author="Author">
              <w:r w:rsidRPr="00D23CA7">
                <w:rPr>
                  <w:b/>
                  <w:szCs w:val="22"/>
                  <w:lang w:val="el-GR"/>
                </w:rPr>
                <w:t>Ελλάδα</w:t>
              </w:r>
            </w:ins>
          </w:p>
          <w:p w14:paraId="4E936313" w14:textId="77777777" w:rsidR="002B7519" w:rsidRPr="00D23CA7" w:rsidRDefault="002B7519" w:rsidP="002B7519">
            <w:pPr>
              <w:tabs>
                <w:tab w:val="left" w:pos="-720"/>
              </w:tabs>
              <w:suppressAutoHyphens/>
              <w:spacing w:line="240" w:lineRule="auto"/>
              <w:rPr>
                <w:ins w:id="3556" w:author="Author"/>
                <w:snapToGrid w:val="0"/>
                <w:szCs w:val="22"/>
                <w:lang w:val="el-GR"/>
              </w:rPr>
            </w:pPr>
            <w:ins w:id="3557" w:author="Author">
              <w:r w:rsidRPr="00D23CA7">
                <w:rPr>
                  <w:snapToGrid w:val="0"/>
                  <w:szCs w:val="22"/>
                  <w:lang w:val="el-GR"/>
                </w:rPr>
                <w:t xml:space="preserve">ΦΑΡΜΑΣΕΡΒ-ΛΙΛΛΥ Α.Ε.Β.Ε. </w:t>
              </w:r>
            </w:ins>
          </w:p>
          <w:p w14:paraId="074CA972" w14:textId="77777777" w:rsidR="002B7519" w:rsidRPr="00E84919" w:rsidRDefault="002B7519" w:rsidP="002B7519">
            <w:pPr>
              <w:tabs>
                <w:tab w:val="left" w:pos="-720"/>
              </w:tabs>
              <w:suppressAutoHyphens/>
              <w:spacing w:line="240" w:lineRule="auto"/>
              <w:rPr>
                <w:ins w:id="3558" w:author="Author"/>
                <w:snapToGrid w:val="0"/>
                <w:szCs w:val="22"/>
              </w:rPr>
            </w:pPr>
            <w:ins w:id="3559" w:author="Author">
              <w:r w:rsidRPr="00E84919">
                <w:rPr>
                  <w:snapToGrid w:val="0"/>
                  <w:szCs w:val="22"/>
                </w:rPr>
                <w:t>Τηλ: +30 210 629 4600</w:t>
              </w:r>
            </w:ins>
          </w:p>
          <w:p w14:paraId="5827F176" w14:textId="77777777" w:rsidR="002B7519" w:rsidRPr="00DA3870" w:rsidRDefault="002B7519" w:rsidP="002B7519">
            <w:pPr>
              <w:tabs>
                <w:tab w:val="left" w:pos="-720"/>
              </w:tabs>
              <w:suppressAutoHyphens/>
              <w:spacing w:line="240" w:lineRule="auto"/>
              <w:rPr>
                <w:ins w:id="3560" w:author="Author"/>
                <w:szCs w:val="22"/>
              </w:rPr>
            </w:pPr>
          </w:p>
        </w:tc>
        <w:tc>
          <w:tcPr>
            <w:tcW w:w="4678" w:type="dxa"/>
          </w:tcPr>
          <w:p w14:paraId="3A72F757" w14:textId="77777777" w:rsidR="002B7519" w:rsidRPr="00636B81" w:rsidRDefault="002B7519" w:rsidP="002B7519">
            <w:pPr>
              <w:spacing w:line="240" w:lineRule="auto"/>
              <w:rPr>
                <w:ins w:id="3561" w:author="Author"/>
                <w:szCs w:val="22"/>
                <w:lang w:val="de-DE"/>
              </w:rPr>
            </w:pPr>
            <w:ins w:id="3562" w:author="Author">
              <w:r w:rsidRPr="00636B81">
                <w:rPr>
                  <w:b/>
                  <w:szCs w:val="22"/>
                  <w:lang w:val="de-DE"/>
                </w:rPr>
                <w:t>Österreich</w:t>
              </w:r>
            </w:ins>
          </w:p>
          <w:p w14:paraId="67879646" w14:textId="77777777" w:rsidR="002B7519" w:rsidRPr="00636B81" w:rsidRDefault="002B7519" w:rsidP="002B7519">
            <w:pPr>
              <w:spacing w:line="240" w:lineRule="auto"/>
              <w:rPr>
                <w:ins w:id="3563" w:author="Author"/>
                <w:szCs w:val="22"/>
                <w:lang w:val="de-DE"/>
              </w:rPr>
            </w:pPr>
            <w:ins w:id="3564" w:author="Author">
              <w:r w:rsidRPr="00636B81">
                <w:rPr>
                  <w:szCs w:val="22"/>
                  <w:lang w:val="de-DE"/>
                </w:rPr>
                <w:t xml:space="preserve">Eli Lilly Ges.m.b.H. </w:t>
              </w:r>
            </w:ins>
          </w:p>
          <w:p w14:paraId="0CE1AFB5" w14:textId="579CFB2E" w:rsidR="002B7519" w:rsidRPr="00DA3870" w:rsidRDefault="002B7519" w:rsidP="002B7519">
            <w:pPr>
              <w:spacing w:line="240" w:lineRule="auto"/>
              <w:rPr>
                <w:ins w:id="3565" w:author="Author"/>
                <w:szCs w:val="22"/>
              </w:rPr>
            </w:pPr>
            <w:ins w:id="3566" w:author="Author">
              <w:r w:rsidRPr="00E84919">
                <w:rPr>
                  <w:szCs w:val="22"/>
                </w:rPr>
                <w:t>Tel: + 43-(0) 1 711 780</w:t>
              </w:r>
            </w:ins>
          </w:p>
        </w:tc>
      </w:tr>
      <w:tr w:rsidR="002B7519" w:rsidRPr="00DA3870" w14:paraId="30075A38" w14:textId="77777777" w:rsidTr="002C68DB">
        <w:trPr>
          <w:ins w:id="3567" w:author="Author"/>
        </w:trPr>
        <w:tc>
          <w:tcPr>
            <w:tcW w:w="4648" w:type="dxa"/>
          </w:tcPr>
          <w:p w14:paraId="1E36DFBE" w14:textId="77777777" w:rsidR="002B7519" w:rsidRPr="00AE152D" w:rsidRDefault="002B7519" w:rsidP="002B7519">
            <w:pPr>
              <w:tabs>
                <w:tab w:val="left" w:pos="-720"/>
                <w:tab w:val="left" w:pos="4536"/>
              </w:tabs>
              <w:suppressAutoHyphens/>
              <w:spacing w:line="240" w:lineRule="auto"/>
              <w:rPr>
                <w:ins w:id="3568" w:author="Author"/>
                <w:b/>
                <w:szCs w:val="22"/>
                <w:lang w:val="es-ES"/>
              </w:rPr>
            </w:pPr>
            <w:ins w:id="3569" w:author="Author">
              <w:r w:rsidRPr="00AE152D">
                <w:rPr>
                  <w:b/>
                  <w:szCs w:val="22"/>
                  <w:lang w:val="es-ES"/>
                </w:rPr>
                <w:t>España</w:t>
              </w:r>
            </w:ins>
          </w:p>
          <w:p w14:paraId="3A32508B" w14:textId="77777777" w:rsidR="002B7519" w:rsidRPr="00AE152D" w:rsidRDefault="002B7519" w:rsidP="002B7519">
            <w:pPr>
              <w:tabs>
                <w:tab w:val="left" w:pos="-720"/>
              </w:tabs>
              <w:suppressAutoHyphens/>
              <w:spacing w:line="240" w:lineRule="auto"/>
              <w:rPr>
                <w:ins w:id="3570" w:author="Author"/>
                <w:szCs w:val="22"/>
                <w:lang w:val="es-ES"/>
              </w:rPr>
            </w:pPr>
            <w:ins w:id="3571" w:author="Author">
              <w:r w:rsidRPr="00AE152D">
                <w:rPr>
                  <w:szCs w:val="22"/>
                  <w:lang w:val="es-ES"/>
                </w:rPr>
                <w:t>Lilly S.A.</w:t>
              </w:r>
            </w:ins>
          </w:p>
          <w:p w14:paraId="3748BA24" w14:textId="77777777" w:rsidR="002B7519" w:rsidRPr="00AE152D" w:rsidRDefault="002B7519" w:rsidP="002B7519">
            <w:pPr>
              <w:tabs>
                <w:tab w:val="left" w:pos="-720"/>
              </w:tabs>
              <w:suppressAutoHyphens/>
              <w:spacing w:line="240" w:lineRule="auto"/>
              <w:rPr>
                <w:ins w:id="3572" w:author="Author"/>
                <w:szCs w:val="22"/>
                <w:lang w:val="es-ES"/>
              </w:rPr>
            </w:pPr>
            <w:ins w:id="3573" w:author="Author">
              <w:r w:rsidRPr="00AE152D">
                <w:rPr>
                  <w:szCs w:val="22"/>
                  <w:lang w:val="es-ES"/>
                </w:rPr>
                <w:t>Tel: + 34-91 663 50 00</w:t>
              </w:r>
            </w:ins>
          </w:p>
          <w:p w14:paraId="0F387529" w14:textId="77777777" w:rsidR="002B7519" w:rsidRPr="009B6D11" w:rsidRDefault="002B7519" w:rsidP="002B7519">
            <w:pPr>
              <w:tabs>
                <w:tab w:val="left" w:pos="-720"/>
              </w:tabs>
              <w:suppressAutoHyphens/>
              <w:spacing w:line="240" w:lineRule="auto"/>
              <w:rPr>
                <w:ins w:id="3574" w:author="Author"/>
                <w:szCs w:val="22"/>
                <w:lang w:val="en-US"/>
              </w:rPr>
            </w:pPr>
          </w:p>
        </w:tc>
        <w:tc>
          <w:tcPr>
            <w:tcW w:w="4678" w:type="dxa"/>
          </w:tcPr>
          <w:p w14:paraId="43D730D4" w14:textId="77777777" w:rsidR="002B7519" w:rsidRPr="00D23CA7" w:rsidRDefault="002B7519" w:rsidP="002B7519">
            <w:pPr>
              <w:keepNext/>
              <w:tabs>
                <w:tab w:val="left" w:pos="-720"/>
                <w:tab w:val="left" w:pos="4536"/>
              </w:tabs>
              <w:suppressAutoHyphens/>
              <w:spacing w:line="240" w:lineRule="auto"/>
              <w:jc w:val="both"/>
              <w:outlineLvl w:val="6"/>
              <w:rPr>
                <w:ins w:id="3575" w:author="Author"/>
                <w:b/>
                <w:bCs/>
                <w:iCs/>
                <w:szCs w:val="22"/>
                <w:lang w:val="pl-PL"/>
              </w:rPr>
            </w:pPr>
            <w:ins w:id="3576" w:author="Author">
              <w:r w:rsidRPr="00D23CA7">
                <w:rPr>
                  <w:b/>
                  <w:bCs/>
                  <w:iCs/>
                  <w:szCs w:val="22"/>
                  <w:lang w:val="pl-PL"/>
                </w:rPr>
                <w:t>Polska</w:t>
              </w:r>
              <w:r>
                <w:rPr>
                  <w:b/>
                  <w:bCs/>
                  <w:iCs/>
                  <w:szCs w:val="22"/>
                  <w:lang w:val="pl-PL"/>
                </w:rPr>
                <w:fldChar w:fldCharType="begin"/>
              </w:r>
              <w:r>
                <w:rPr>
                  <w:b/>
                  <w:bCs/>
                  <w:iCs/>
                  <w:szCs w:val="22"/>
                  <w:lang w:val="pl-PL"/>
                </w:rPr>
                <w:instrText xml:space="preserve"> DOCVARIABLE vault_nd_e2cccaa1-ae76-4fc7-b896-04fd63600a0b \* MERGEFORMAT </w:instrText>
              </w:r>
              <w:r>
                <w:rPr>
                  <w:b/>
                  <w:bCs/>
                  <w:iCs/>
                  <w:szCs w:val="22"/>
                  <w:lang w:val="pl-PL"/>
                </w:rPr>
                <w:fldChar w:fldCharType="separate"/>
              </w:r>
              <w:r>
                <w:rPr>
                  <w:b/>
                  <w:bCs/>
                  <w:iCs/>
                  <w:szCs w:val="22"/>
                  <w:lang w:val="pl-PL"/>
                </w:rPr>
                <w:t xml:space="preserve"> </w:t>
              </w:r>
              <w:r>
                <w:rPr>
                  <w:b/>
                  <w:bCs/>
                  <w:iCs/>
                  <w:szCs w:val="22"/>
                  <w:lang w:val="pl-PL"/>
                </w:rPr>
                <w:fldChar w:fldCharType="end"/>
              </w:r>
            </w:ins>
          </w:p>
          <w:p w14:paraId="31791E5E" w14:textId="77777777" w:rsidR="002B7519" w:rsidRPr="00D23CA7" w:rsidRDefault="002B7519" w:rsidP="002B7519">
            <w:pPr>
              <w:spacing w:line="240" w:lineRule="auto"/>
              <w:rPr>
                <w:ins w:id="3577" w:author="Author"/>
                <w:szCs w:val="22"/>
                <w:lang w:val="pl-PL"/>
              </w:rPr>
            </w:pPr>
            <w:ins w:id="3578" w:author="Author">
              <w:r w:rsidRPr="00D23CA7">
                <w:rPr>
                  <w:szCs w:val="22"/>
                  <w:lang w:val="pl-PL"/>
                </w:rPr>
                <w:t>Eli Lilly Polska Sp. z o.o.</w:t>
              </w:r>
            </w:ins>
          </w:p>
          <w:p w14:paraId="17659B66" w14:textId="0E8EBE77" w:rsidR="002B7519" w:rsidRPr="00DA3870" w:rsidRDefault="002B7519" w:rsidP="002B7519">
            <w:pPr>
              <w:tabs>
                <w:tab w:val="left" w:pos="-720"/>
              </w:tabs>
              <w:suppressAutoHyphens/>
              <w:spacing w:line="240" w:lineRule="auto"/>
              <w:rPr>
                <w:ins w:id="3579" w:author="Author"/>
                <w:szCs w:val="22"/>
              </w:rPr>
            </w:pPr>
            <w:ins w:id="3580" w:author="Author">
              <w:r w:rsidRPr="00E84919">
                <w:rPr>
                  <w:szCs w:val="22"/>
                </w:rPr>
                <w:t>Tel: +48 22 440 33 00</w:t>
              </w:r>
            </w:ins>
          </w:p>
        </w:tc>
      </w:tr>
      <w:tr w:rsidR="002B7519" w:rsidRPr="00DA3870" w14:paraId="2BC6D534" w14:textId="77777777" w:rsidTr="002C68DB">
        <w:trPr>
          <w:ins w:id="3581" w:author="Author"/>
        </w:trPr>
        <w:tc>
          <w:tcPr>
            <w:tcW w:w="4648" w:type="dxa"/>
          </w:tcPr>
          <w:p w14:paraId="4FE1A362" w14:textId="77777777" w:rsidR="002B7519" w:rsidRPr="000C1BAD" w:rsidRDefault="002B7519" w:rsidP="002B7519">
            <w:pPr>
              <w:tabs>
                <w:tab w:val="left" w:pos="-720"/>
                <w:tab w:val="left" w:pos="4536"/>
              </w:tabs>
              <w:suppressAutoHyphens/>
              <w:spacing w:line="240" w:lineRule="auto"/>
              <w:rPr>
                <w:ins w:id="3582" w:author="Author"/>
                <w:b/>
                <w:szCs w:val="22"/>
                <w:lang w:val="fr-CH"/>
              </w:rPr>
            </w:pPr>
            <w:ins w:id="3583" w:author="Author">
              <w:r w:rsidRPr="000C1BAD">
                <w:rPr>
                  <w:b/>
                  <w:szCs w:val="22"/>
                  <w:lang w:val="fr-CH"/>
                </w:rPr>
                <w:t>France</w:t>
              </w:r>
            </w:ins>
          </w:p>
          <w:p w14:paraId="1E45CB9B" w14:textId="77777777" w:rsidR="002B7519" w:rsidRPr="000C1BAD" w:rsidRDefault="002B7519" w:rsidP="002B7519">
            <w:pPr>
              <w:spacing w:line="240" w:lineRule="auto"/>
              <w:rPr>
                <w:ins w:id="3584" w:author="Author"/>
                <w:szCs w:val="22"/>
                <w:lang w:val="fr-CH"/>
              </w:rPr>
            </w:pPr>
            <w:ins w:id="3585" w:author="Author">
              <w:r w:rsidRPr="000C1BAD">
                <w:rPr>
                  <w:szCs w:val="22"/>
                  <w:lang w:val="fr-CH"/>
                </w:rPr>
                <w:t xml:space="preserve">Lilly France </w:t>
              </w:r>
            </w:ins>
          </w:p>
          <w:p w14:paraId="76A0CD73" w14:textId="77777777" w:rsidR="002B7519" w:rsidRPr="000C1BAD" w:rsidRDefault="002B7519" w:rsidP="002B7519">
            <w:pPr>
              <w:spacing w:line="240" w:lineRule="auto"/>
              <w:rPr>
                <w:ins w:id="3586" w:author="Author"/>
                <w:szCs w:val="22"/>
                <w:lang w:val="fr-CH"/>
              </w:rPr>
            </w:pPr>
            <w:ins w:id="3587" w:author="Author">
              <w:r w:rsidRPr="000C1BAD">
                <w:rPr>
                  <w:szCs w:val="22"/>
                  <w:lang w:val="fr-CH"/>
                </w:rPr>
                <w:t>Tél: +33-(0) 1 55 49 34 34</w:t>
              </w:r>
            </w:ins>
          </w:p>
          <w:p w14:paraId="4DD1950D" w14:textId="77777777" w:rsidR="002B7519" w:rsidRPr="009B6D11" w:rsidRDefault="002B7519" w:rsidP="002B7519">
            <w:pPr>
              <w:spacing w:line="240" w:lineRule="auto"/>
              <w:rPr>
                <w:ins w:id="3588" w:author="Author"/>
                <w:b/>
                <w:szCs w:val="22"/>
                <w:lang w:val="en-US"/>
              </w:rPr>
            </w:pPr>
          </w:p>
        </w:tc>
        <w:tc>
          <w:tcPr>
            <w:tcW w:w="4678" w:type="dxa"/>
          </w:tcPr>
          <w:p w14:paraId="7D601AB2" w14:textId="77777777" w:rsidR="002B7519" w:rsidRPr="00AE152D" w:rsidRDefault="002B7519" w:rsidP="002B7519">
            <w:pPr>
              <w:spacing w:line="240" w:lineRule="auto"/>
              <w:rPr>
                <w:ins w:id="3589" w:author="Author"/>
                <w:szCs w:val="22"/>
                <w:lang w:val="pt-PT"/>
              </w:rPr>
            </w:pPr>
            <w:ins w:id="3590" w:author="Author">
              <w:r w:rsidRPr="00AE152D">
                <w:rPr>
                  <w:b/>
                  <w:szCs w:val="22"/>
                  <w:lang w:val="pt-PT"/>
                </w:rPr>
                <w:t>Portugal</w:t>
              </w:r>
            </w:ins>
          </w:p>
          <w:p w14:paraId="6AED29F4" w14:textId="77777777" w:rsidR="002B7519" w:rsidRPr="00AE152D" w:rsidRDefault="002B7519" w:rsidP="002B7519">
            <w:pPr>
              <w:tabs>
                <w:tab w:val="left" w:pos="-720"/>
              </w:tabs>
              <w:suppressAutoHyphens/>
              <w:spacing w:line="240" w:lineRule="auto"/>
              <w:rPr>
                <w:ins w:id="3591" w:author="Author"/>
                <w:szCs w:val="22"/>
                <w:lang w:val="pt-PT"/>
              </w:rPr>
            </w:pPr>
            <w:ins w:id="3592" w:author="Author">
              <w:r w:rsidRPr="00AE152D">
                <w:rPr>
                  <w:szCs w:val="22"/>
                  <w:lang w:val="pt-PT"/>
                </w:rPr>
                <w:t>Lilly Portugal Produtos Farmacêuticos, Lda</w:t>
              </w:r>
            </w:ins>
          </w:p>
          <w:p w14:paraId="0ED8BC92" w14:textId="276F6942" w:rsidR="002B7519" w:rsidRPr="00DA3870" w:rsidRDefault="002B7519" w:rsidP="002B7519">
            <w:pPr>
              <w:tabs>
                <w:tab w:val="left" w:pos="-720"/>
              </w:tabs>
              <w:suppressAutoHyphens/>
              <w:spacing w:line="240" w:lineRule="auto"/>
              <w:rPr>
                <w:ins w:id="3593" w:author="Author"/>
                <w:szCs w:val="22"/>
              </w:rPr>
            </w:pPr>
            <w:ins w:id="3594" w:author="Author">
              <w:r w:rsidRPr="00E84919">
                <w:rPr>
                  <w:szCs w:val="22"/>
                </w:rPr>
                <w:t>Tel: + 351-21-4126600</w:t>
              </w:r>
            </w:ins>
          </w:p>
        </w:tc>
      </w:tr>
      <w:tr w:rsidR="002B7519" w:rsidRPr="00DA3870" w14:paraId="6EA5CBF7" w14:textId="77777777" w:rsidTr="002C68DB">
        <w:trPr>
          <w:ins w:id="3595" w:author="Author"/>
        </w:trPr>
        <w:tc>
          <w:tcPr>
            <w:tcW w:w="4648" w:type="dxa"/>
          </w:tcPr>
          <w:p w14:paraId="3B8225FF" w14:textId="77777777" w:rsidR="002B7519" w:rsidRPr="008B40B7" w:rsidRDefault="002B7519" w:rsidP="002B7519">
            <w:pPr>
              <w:spacing w:line="240" w:lineRule="auto"/>
              <w:rPr>
                <w:ins w:id="3596" w:author="Author"/>
                <w:b/>
                <w:bCs/>
                <w:szCs w:val="22"/>
                <w:lang w:val="sv-SE" w:eastAsia="de-DE"/>
              </w:rPr>
            </w:pPr>
            <w:ins w:id="3597" w:author="Author">
              <w:r w:rsidRPr="008B40B7">
                <w:rPr>
                  <w:b/>
                  <w:bCs/>
                  <w:szCs w:val="22"/>
                  <w:lang w:val="sv-SE" w:eastAsia="de-DE"/>
                </w:rPr>
                <w:t>Hrvatska</w:t>
              </w:r>
            </w:ins>
          </w:p>
          <w:p w14:paraId="0AF870D8" w14:textId="77777777" w:rsidR="002B7519" w:rsidRPr="008B40B7" w:rsidRDefault="002B7519" w:rsidP="002B7519">
            <w:pPr>
              <w:autoSpaceDE w:val="0"/>
              <w:autoSpaceDN w:val="0"/>
              <w:spacing w:line="240" w:lineRule="auto"/>
              <w:rPr>
                <w:ins w:id="3598" w:author="Author"/>
                <w:szCs w:val="22"/>
                <w:lang w:val="sv-SE" w:eastAsia="de-DE"/>
              </w:rPr>
            </w:pPr>
            <w:ins w:id="3599" w:author="Author">
              <w:r w:rsidRPr="008B40B7">
                <w:rPr>
                  <w:szCs w:val="22"/>
                  <w:lang w:val="sv-SE" w:eastAsia="de-DE"/>
                </w:rPr>
                <w:t>Eli Lilly Hrvatska d.o.o.</w:t>
              </w:r>
            </w:ins>
          </w:p>
          <w:p w14:paraId="780DD3B3" w14:textId="77777777" w:rsidR="002B7519" w:rsidRPr="00E84919" w:rsidRDefault="002B7519" w:rsidP="002B7519">
            <w:pPr>
              <w:autoSpaceDE w:val="0"/>
              <w:autoSpaceDN w:val="0"/>
              <w:spacing w:line="240" w:lineRule="auto"/>
              <w:rPr>
                <w:ins w:id="3600" w:author="Author"/>
                <w:szCs w:val="22"/>
                <w:lang w:eastAsia="de-DE"/>
              </w:rPr>
            </w:pPr>
            <w:ins w:id="3601" w:author="Author">
              <w:r w:rsidRPr="00E84919">
                <w:rPr>
                  <w:szCs w:val="22"/>
                  <w:lang w:eastAsia="de-DE"/>
                </w:rPr>
                <w:t>Tel: +385 1 2350 999</w:t>
              </w:r>
            </w:ins>
          </w:p>
          <w:p w14:paraId="2BA7ADBF" w14:textId="77777777" w:rsidR="002B7519" w:rsidRPr="00DA3870" w:rsidRDefault="002B7519" w:rsidP="002B7519">
            <w:pPr>
              <w:tabs>
                <w:tab w:val="left" w:pos="-720"/>
              </w:tabs>
              <w:suppressAutoHyphens/>
              <w:spacing w:line="240" w:lineRule="auto"/>
              <w:rPr>
                <w:ins w:id="3602" w:author="Author"/>
                <w:szCs w:val="22"/>
              </w:rPr>
            </w:pPr>
          </w:p>
        </w:tc>
        <w:tc>
          <w:tcPr>
            <w:tcW w:w="4678" w:type="dxa"/>
          </w:tcPr>
          <w:p w14:paraId="2505CF9D" w14:textId="77777777" w:rsidR="002B7519" w:rsidRPr="00D23CA7" w:rsidRDefault="002B7519" w:rsidP="002B7519">
            <w:pPr>
              <w:tabs>
                <w:tab w:val="left" w:pos="-720"/>
                <w:tab w:val="left" w:pos="4536"/>
              </w:tabs>
              <w:suppressAutoHyphens/>
              <w:spacing w:line="240" w:lineRule="auto"/>
              <w:rPr>
                <w:ins w:id="3603" w:author="Author"/>
                <w:b/>
                <w:noProof/>
                <w:szCs w:val="22"/>
              </w:rPr>
            </w:pPr>
            <w:ins w:id="3604" w:author="Author">
              <w:r w:rsidRPr="00D23CA7">
                <w:rPr>
                  <w:b/>
                  <w:noProof/>
                  <w:szCs w:val="22"/>
                </w:rPr>
                <w:t>România</w:t>
              </w:r>
            </w:ins>
          </w:p>
          <w:p w14:paraId="6AFA7B12" w14:textId="77777777" w:rsidR="002B7519" w:rsidRPr="00D23CA7" w:rsidRDefault="002B7519" w:rsidP="002B7519">
            <w:pPr>
              <w:tabs>
                <w:tab w:val="left" w:pos="-720"/>
                <w:tab w:val="left" w:pos="4536"/>
              </w:tabs>
              <w:suppressAutoHyphens/>
              <w:spacing w:line="240" w:lineRule="auto"/>
              <w:rPr>
                <w:ins w:id="3605" w:author="Author"/>
                <w:noProof/>
                <w:szCs w:val="22"/>
              </w:rPr>
            </w:pPr>
            <w:ins w:id="3606" w:author="Author">
              <w:r w:rsidRPr="00D23CA7">
                <w:rPr>
                  <w:noProof/>
                  <w:szCs w:val="22"/>
                </w:rPr>
                <w:t>Eli Lilly România S.R.L.</w:t>
              </w:r>
            </w:ins>
          </w:p>
          <w:p w14:paraId="704A54D8" w14:textId="265054DB" w:rsidR="002B7519" w:rsidRPr="00DA3870" w:rsidRDefault="002B7519" w:rsidP="002B7519">
            <w:pPr>
              <w:tabs>
                <w:tab w:val="left" w:pos="-720"/>
              </w:tabs>
              <w:suppressAutoHyphens/>
              <w:spacing w:line="240" w:lineRule="auto"/>
              <w:rPr>
                <w:ins w:id="3607" w:author="Author"/>
                <w:szCs w:val="22"/>
              </w:rPr>
            </w:pPr>
            <w:ins w:id="3608" w:author="Author">
              <w:r w:rsidRPr="00E84919">
                <w:rPr>
                  <w:noProof/>
                  <w:szCs w:val="22"/>
                </w:rPr>
                <w:t>Tel: + 40 21 4023000</w:t>
              </w:r>
            </w:ins>
          </w:p>
        </w:tc>
      </w:tr>
      <w:tr w:rsidR="002B7519" w:rsidRPr="00DA3870" w14:paraId="428C3629" w14:textId="77777777" w:rsidTr="002C68DB">
        <w:trPr>
          <w:ins w:id="3609" w:author="Author"/>
        </w:trPr>
        <w:tc>
          <w:tcPr>
            <w:tcW w:w="4648" w:type="dxa"/>
          </w:tcPr>
          <w:p w14:paraId="3548E94B" w14:textId="77777777" w:rsidR="002B7519" w:rsidRPr="006B6D0E" w:rsidRDefault="002B7519" w:rsidP="002B7519">
            <w:pPr>
              <w:keepNext/>
              <w:spacing w:line="240" w:lineRule="auto"/>
              <w:rPr>
                <w:ins w:id="3610" w:author="Author"/>
                <w:szCs w:val="22"/>
                <w:lang w:val="en-US"/>
                <w:rPrChange w:id="3611" w:author="Author">
                  <w:rPr>
                    <w:ins w:id="3612" w:author="Author"/>
                    <w:szCs w:val="22"/>
                  </w:rPr>
                </w:rPrChange>
              </w:rPr>
            </w:pPr>
            <w:ins w:id="3613" w:author="Author">
              <w:r w:rsidRPr="006B6D0E">
                <w:rPr>
                  <w:b/>
                  <w:szCs w:val="22"/>
                  <w:lang w:val="en-US"/>
                  <w:rPrChange w:id="3614" w:author="Author">
                    <w:rPr>
                      <w:b/>
                      <w:szCs w:val="22"/>
                    </w:rPr>
                  </w:rPrChange>
                </w:rPr>
                <w:t>Ireland</w:t>
              </w:r>
            </w:ins>
          </w:p>
          <w:p w14:paraId="492AB125" w14:textId="77777777" w:rsidR="002B7519" w:rsidRPr="006B6D0E" w:rsidRDefault="002B7519" w:rsidP="002B7519">
            <w:pPr>
              <w:keepNext/>
              <w:tabs>
                <w:tab w:val="left" w:pos="-720"/>
              </w:tabs>
              <w:suppressAutoHyphens/>
              <w:spacing w:line="240" w:lineRule="auto"/>
              <w:rPr>
                <w:ins w:id="3615" w:author="Author"/>
                <w:szCs w:val="22"/>
                <w:lang w:val="en-US"/>
                <w:rPrChange w:id="3616" w:author="Author">
                  <w:rPr>
                    <w:ins w:id="3617" w:author="Author"/>
                    <w:szCs w:val="22"/>
                  </w:rPr>
                </w:rPrChange>
              </w:rPr>
            </w:pPr>
            <w:ins w:id="3618" w:author="Author">
              <w:r w:rsidRPr="006B6D0E">
                <w:rPr>
                  <w:szCs w:val="22"/>
                  <w:lang w:val="en-US"/>
                  <w:rPrChange w:id="3619" w:author="Author">
                    <w:rPr>
                      <w:szCs w:val="22"/>
                    </w:rPr>
                  </w:rPrChange>
                </w:rPr>
                <w:t>Eli Lilly and Company (Ireland) Limited</w:t>
              </w:r>
            </w:ins>
          </w:p>
          <w:p w14:paraId="05DABC8D" w14:textId="77777777" w:rsidR="002B7519" w:rsidRPr="00E84919" w:rsidRDefault="002B7519" w:rsidP="002B7519">
            <w:pPr>
              <w:keepNext/>
              <w:tabs>
                <w:tab w:val="left" w:pos="-720"/>
              </w:tabs>
              <w:suppressAutoHyphens/>
              <w:spacing w:line="240" w:lineRule="auto"/>
              <w:rPr>
                <w:ins w:id="3620" w:author="Author"/>
                <w:szCs w:val="22"/>
              </w:rPr>
            </w:pPr>
            <w:ins w:id="3621" w:author="Author">
              <w:r w:rsidRPr="00E84919">
                <w:rPr>
                  <w:szCs w:val="22"/>
                </w:rPr>
                <w:t>Tel: + 353-(0) 1 661 4377</w:t>
              </w:r>
            </w:ins>
          </w:p>
          <w:p w14:paraId="155D1235" w14:textId="77777777" w:rsidR="002B7519" w:rsidRPr="00DA3870" w:rsidRDefault="002B7519" w:rsidP="002B7519">
            <w:pPr>
              <w:keepNext/>
              <w:tabs>
                <w:tab w:val="left" w:pos="-720"/>
              </w:tabs>
              <w:suppressAutoHyphens/>
              <w:spacing w:line="240" w:lineRule="auto"/>
              <w:rPr>
                <w:ins w:id="3622" w:author="Author"/>
                <w:b/>
                <w:szCs w:val="22"/>
              </w:rPr>
            </w:pPr>
          </w:p>
        </w:tc>
        <w:tc>
          <w:tcPr>
            <w:tcW w:w="4678" w:type="dxa"/>
          </w:tcPr>
          <w:p w14:paraId="1769AFD9" w14:textId="77777777" w:rsidR="002B7519" w:rsidRPr="00E84919" w:rsidRDefault="002B7519" w:rsidP="002B7519">
            <w:pPr>
              <w:keepNext/>
              <w:spacing w:line="240" w:lineRule="auto"/>
              <w:ind w:left="357" w:hanging="357"/>
              <w:outlineLvl w:val="0"/>
              <w:rPr>
                <w:ins w:id="3623" w:author="Author"/>
                <w:b/>
                <w:caps/>
                <w:szCs w:val="22"/>
              </w:rPr>
            </w:pPr>
            <w:ins w:id="3624" w:author="Author">
              <w:r w:rsidRPr="00E84919">
                <w:rPr>
                  <w:b/>
                  <w:szCs w:val="22"/>
                </w:rPr>
                <w:t>Slovenija</w:t>
              </w:r>
              <w:r>
                <w:rPr>
                  <w:b/>
                  <w:szCs w:val="22"/>
                </w:rPr>
                <w:fldChar w:fldCharType="begin"/>
              </w:r>
              <w:r>
                <w:rPr>
                  <w:b/>
                  <w:szCs w:val="22"/>
                </w:rPr>
                <w:instrText xml:space="preserve"> DOCVARIABLE vault_nd_f100c57f-19ce-47dd-80aa-be2c6a6a4137 \* MERGEFORMAT </w:instrText>
              </w:r>
              <w:r>
                <w:rPr>
                  <w:b/>
                  <w:szCs w:val="22"/>
                </w:rPr>
                <w:fldChar w:fldCharType="separate"/>
              </w:r>
              <w:r>
                <w:rPr>
                  <w:b/>
                  <w:szCs w:val="22"/>
                </w:rPr>
                <w:t xml:space="preserve"> </w:t>
              </w:r>
              <w:r>
                <w:rPr>
                  <w:b/>
                  <w:szCs w:val="22"/>
                </w:rPr>
                <w:fldChar w:fldCharType="end"/>
              </w:r>
            </w:ins>
          </w:p>
          <w:p w14:paraId="4C8BC670" w14:textId="77777777" w:rsidR="002B7519" w:rsidRPr="00E84919" w:rsidRDefault="002B7519" w:rsidP="002B7519">
            <w:pPr>
              <w:keepNext/>
              <w:tabs>
                <w:tab w:val="left" w:pos="-720"/>
              </w:tabs>
              <w:suppressAutoHyphens/>
              <w:spacing w:line="240" w:lineRule="auto"/>
              <w:rPr>
                <w:ins w:id="3625" w:author="Author"/>
                <w:szCs w:val="22"/>
                <w:lang w:eastAsia="en-GB"/>
              </w:rPr>
            </w:pPr>
            <w:ins w:id="3626" w:author="Author">
              <w:r w:rsidRPr="00E84919">
                <w:rPr>
                  <w:szCs w:val="22"/>
                  <w:lang w:eastAsia="en-GB"/>
                </w:rPr>
                <w:t>Eli Lilly farmacevtska družba, d.o.o.</w:t>
              </w:r>
            </w:ins>
          </w:p>
          <w:p w14:paraId="715770B8" w14:textId="29488FC7" w:rsidR="002B7519" w:rsidRPr="00DA3870" w:rsidRDefault="002B7519" w:rsidP="002B7519">
            <w:pPr>
              <w:keepNext/>
              <w:tabs>
                <w:tab w:val="left" w:pos="-720"/>
              </w:tabs>
              <w:suppressAutoHyphens/>
              <w:spacing w:line="240" w:lineRule="auto"/>
              <w:rPr>
                <w:ins w:id="3627" w:author="Author"/>
                <w:b/>
                <w:szCs w:val="22"/>
              </w:rPr>
            </w:pPr>
            <w:ins w:id="3628" w:author="Author">
              <w:r w:rsidRPr="00E84919">
                <w:rPr>
                  <w:szCs w:val="22"/>
                </w:rPr>
                <w:t>Tel: +386 (0)1 580 00 10</w:t>
              </w:r>
            </w:ins>
          </w:p>
        </w:tc>
      </w:tr>
      <w:tr w:rsidR="002B7519" w:rsidRPr="00DA3870" w14:paraId="3EEDA06E" w14:textId="77777777" w:rsidTr="002C68DB">
        <w:trPr>
          <w:ins w:id="3629" w:author="Author"/>
        </w:trPr>
        <w:tc>
          <w:tcPr>
            <w:tcW w:w="4648" w:type="dxa"/>
          </w:tcPr>
          <w:p w14:paraId="40D0345F" w14:textId="77777777" w:rsidR="002B7519" w:rsidRPr="00E84919" w:rsidRDefault="002B7519" w:rsidP="002B7519">
            <w:pPr>
              <w:autoSpaceDE w:val="0"/>
              <w:autoSpaceDN w:val="0"/>
              <w:adjustRightInd w:val="0"/>
              <w:spacing w:line="240" w:lineRule="auto"/>
              <w:rPr>
                <w:ins w:id="3630" w:author="Author"/>
                <w:b/>
                <w:bCs/>
                <w:szCs w:val="22"/>
              </w:rPr>
            </w:pPr>
            <w:ins w:id="3631" w:author="Author">
              <w:r w:rsidRPr="00E84919">
                <w:rPr>
                  <w:b/>
                  <w:bCs/>
                  <w:szCs w:val="22"/>
                </w:rPr>
                <w:t>Ísland</w:t>
              </w:r>
            </w:ins>
          </w:p>
          <w:p w14:paraId="0E7608AA" w14:textId="77777777" w:rsidR="002B7519" w:rsidRPr="00E84919" w:rsidRDefault="002B7519" w:rsidP="002B7519">
            <w:pPr>
              <w:autoSpaceDE w:val="0"/>
              <w:autoSpaceDN w:val="0"/>
              <w:adjustRightInd w:val="0"/>
              <w:spacing w:line="240" w:lineRule="auto"/>
              <w:rPr>
                <w:ins w:id="3632" w:author="Author"/>
                <w:szCs w:val="22"/>
              </w:rPr>
            </w:pPr>
            <w:ins w:id="3633" w:author="Author">
              <w:r w:rsidRPr="00E84919">
                <w:rPr>
                  <w:szCs w:val="22"/>
                </w:rPr>
                <w:t>Icepharma hf.</w:t>
              </w:r>
            </w:ins>
          </w:p>
          <w:p w14:paraId="613727AA" w14:textId="77777777" w:rsidR="002B7519" w:rsidRPr="00E84919" w:rsidRDefault="002B7519" w:rsidP="002B7519">
            <w:pPr>
              <w:tabs>
                <w:tab w:val="left" w:pos="-720"/>
              </w:tabs>
              <w:suppressAutoHyphens/>
              <w:spacing w:line="240" w:lineRule="auto"/>
              <w:rPr>
                <w:ins w:id="3634" w:author="Author"/>
                <w:szCs w:val="22"/>
              </w:rPr>
            </w:pPr>
            <w:ins w:id="3635" w:author="Author">
              <w:r w:rsidRPr="00E84919">
                <w:rPr>
                  <w:szCs w:val="22"/>
                </w:rPr>
                <w:t>Sími + 354 540 8000</w:t>
              </w:r>
            </w:ins>
          </w:p>
          <w:p w14:paraId="7A8C7C3A" w14:textId="77777777" w:rsidR="002B7519" w:rsidRPr="00DA3870" w:rsidRDefault="002B7519" w:rsidP="002B7519">
            <w:pPr>
              <w:spacing w:line="240" w:lineRule="auto"/>
              <w:rPr>
                <w:ins w:id="3636" w:author="Author"/>
                <w:b/>
                <w:szCs w:val="22"/>
              </w:rPr>
            </w:pPr>
          </w:p>
        </w:tc>
        <w:tc>
          <w:tcPr>
            <w:tcW w:w="4678" w:type="dxa"/>
          </w:tcPr>
          <w:p w14:paraId="6BE6BD74" w14:textId="77777777" w:rsidR="002B7519" w:rsidRPr="006B6D0E" w:rsidRDefault="002B7519" w:rsidP="002B7519">
            <w:pPr>
              <w:tabs>
                <w:tab w:val="left" w:pos="-720"/>
              </w:tabs>
              <w:suppressAutoHyphens/>
              <w:spacing w:line="240" w:lineRule="auto"/>
              <w:rPr>
                <w:ins w:id="3637" w:author="Author"/>
                <w:b/>
                <w:szCs w:val="22"/>
                <w:lang w:val="sv-SE"/>
                <w:rPrChange w:id="3638" w:author="Author">
                  <w:rPr>
                    <w:ins w:id="3639" w:author="Author"/>
                    <w:b/>
                    <w:szCs w:val="22"/>
                  </w:rPr>
                </w:rPrChange>
              </w:rPr>
            </w:pPr>
            <w:ins w:id="3640" w:author="Author">
              <w:r w:rsidRPr="006B6D0E">
                <w:rPr>
                  <w:b/>
                  <w:szCs w:val="22"/>
                  <w:lang w:val="sv-SE"/>
                  <w:rPrChange w:id="3641" w:author="Author">
                    <w:rPr>
                      <w:b/>
                      <w:szCs w:val="22"/>
                    </w:rPr>
                  </w:rPrChange>
                </w:rPr>
                <w:t>Slovenská republika</w:t>
              </w:r>
            </w:ins>
          </w:p>
          <w:p w14:paraId="0DFEF88A" w14:textId="77777777" w:rsidR="002B7519" w:rsidRPr="006B6D0E" w:rsidRDefault="002B7519" w:rsidP="002B7519">
            <w:pPr>
              <w:spacing w:line="240" w:lineRule="auto"/>
              <w:rPr>
                <w:ins w:id="3642" w:author="Author"/>
                <w:szCs w:val="22"/>
                <w:lang w:val="sv-SE"/>
                <w:rPrChange w:id="3643" w:author="Author">
                  <w:rPr>
                    <w:ins w:id="3644" w:author="Author"/>
                    <w:szCs w:val="22"/>
                  </w:rPr>
                </w:rPrChange>
              </w:rPr>
            </w:pPr>
            <w:ins w:id="3645" w:author="Author">
              <w:r w:rsidRPr="006B6D0E">
                <w:rPr>
                  <w:szCs w:val="22"/>
                  <w:lang w:val="sv-SE"/>
                  <w:rPrChange w:id="3646" w:author="Author">
                    <w:rPr>
                      <w:szCs w:val="22"/>
                    </w:rPr>
                  </w:rPrChange>
                </w:rPr>
                <w:t>Eli Lilly Slovakia, s.r.o.</w:t>
              </w:r>
            </w:ins>
          </w:p>
          <w:p w14:paraId="16B1D2B8" w14:textId="0991811B" w:rsidR="002B7519" w:rsidRPr="00DA3870" w:rsidRDefault="002B7519" w:rsidP="002B7519">
            <w:pPr>
              <w:tabs>
                <w:tab w:val="left" w:pos="-720"/>
              </w:tabs>
              <w:suppressAutoHyphens/>
              <w:spacing w:line="240" w:lineRule="auto"/>
              <w:rPr>
                <w:ins w:id="3647" w:author="Author"/>
                <w:b/>
                <w:szCs w:val="22"/>
              </w:rPr>
            </w:pPr>
            <w:ins w:id="3648" w:author="Author">
              <w:r w:rsidRPr="00E84919">
                <w:rPr>
                  <w:szCs w:val="22"/>
                </w:rPr>
                <w:t>Tel: + 421 220 663 111</w:t>
              </w:r>
            </w:ins>
          </w:p>
        </w:tc>
      </w:tr>
      <w:tr w:rsidR="002B7519" w:rsidRPr="00DA3870" w14:paraId="03BEB688" w14:textId="77777777" w:rsidTr="002C68DB">
        <w:trPr>
          <w:ins w:id="3649" w:author="Author"/>
        </w:trPr>
        <w:tc>
          <w:tcPr>
            <w:tcW w:w="4648" w:type="dxa"/>
          </w:tcPr>
          <w:p w14:paraId="305A7BF5" w14:textId="77777777" w:rsidR="002B7519" w:rsidRPr="00D23CA7" w:rsidRDefault="002B7519" w:rsidP="002B7519">
            <w:pPr>
              <w:spacing w:line="240" w:lineRule="auto"/>
              <w:rPr>
                <w:ins w:id="3650" w:author="Author"/>
                <w:szCs w:val="22"/>
              </w:rPr>
            </w:pPr>
            <w:ins w:id="3651" w:author="Author">
              <w:r w:rsidRPr="00D23CA7">
                <w:rPr>
                  <w:b/>
                  <w:szCs w:val="22"/>
                </w:rPr>
                <w:t>Italia</w:t>
              </w:r>
            </w:ins>
          </w:p>
          <w:p w14:paraId="1A523D13" w14:textId="77777777" w:rsidR="002B7519" w:rsidRPr="00D23CA7" w:rsidRDefault="002B7519" w:rsidP="002B7519">
            <w:pPr>
              <w:spacing w:line="240" w:lineRule="auto"/>
              <w:rPr>
                <w:ins w:id="3652" w:author="Author"/>
                <w:szCs w:val="22"/>
              </w:rPr>
            </w:pPr>
            <w:ins w:id="3653" w:author="Author">
              <w:r w:rsidRPr="00D23CA7">
                <w:rPr>
                  <w:szCs w:val="22"/>
                </w:rPr>
                <w:t>Eli Lilly Italia S.p.A.</w:t>
              </w:r>
            </w:ins>
          </w:p>
          <w:p w14:paraId="5FFDCEED" w14:textId="77777777" w:rsidR="002B7519" w:rsidRPr="00E84919" w:rsidRDefault="002B7519" w:rsidP="002B7519">
            <w:pPr>
              <w:spacing w:line="240" w:lineRule="auto"/>
              <w:rPr>
                <w:ins w:id="3654" w:author="Author"/>
                <w:szCs w:val="22"/>
              </w:rPr>
            </w:pPr>
            <w:ins w:id="3655" w:author="Author">
              <w:r w:rsidRPr="00E84919">
                <w:rPr>
                  <w:szCs w:val="22"/>
                </w:rPr>
                <w:t>Tel: + 39- 055 42571</w:t>
              </w:r>
            </w:ins>
          </w:p>
          <w:p w14:paraId="09ACFFFB" w14:textId="77777777" w:rsidR="002B7519" w:rsidRPr="00DA3870" w:rsidRDefault="002B7519" w:rsidP="002B7519">
            <w:pPr>
              <w:spacing w:line="240" w:lineRule="auto"/>
              <w:rPr>
                <w:ins w:id="3656" w:author="Author"/>
                <w:b/>
                <w:szCs w:val="22"/>
              </w:rPr>
            </w:pPr>
          </w:p>
        </w:tc>
        <w:tc>
          <w:tcPr>
            <w:tcW w:w="4678" w:type="dxa"/>
          </w:tcPr>
          <w:p w14:paraId="5B4E4AB7" w14:textId="77777777" w:rsidR="002B7519" w:rsidRPr="008B40B7" w:rsidRDefault="002B7519" w:rsidP="002B7519">
            <w:pPr>
              <w:tabs>
                <w:tab w:val="left" w:pos="-720"/>
                <w:tab w:val="left" w:pos="4536"/>
              </w:tabs>
              <w:suppressAutoHyphens/>
              <w:spacing w:line="240" w:lineRule="auto"/>
              <w:rPr>
                <w:ins w:id="3657" w:author="Author"/>
                <w:szCs w:val="22"/>
                <w:lang w:val="sv-SE"/>
              </w:rPr>
            </w:pPr>
            <w:ins w:id="3658" w:author="Author">
              <w:r w:rsidRPr="008B40B7">
                <w:rPr>
                  <w:b/>
                  <w:szCs w:val="22"/>
                  <w:lang w:val="sv-SE"/>
                </w:rPr>
                <w:t>Suomi/Finland</w:t>
              </w:r>
            </w:ins>
          </w:p>
          <w:p w14:paraId="65953AE6" w14:textId="77777777" w:rsidR="002B7519" w:rsidRPr="008B40B7" w:rsidRDefault="002B7519" w:rsidP="002B7519">
            <w:pPr>
              <w:spacing w:line="240" w:lineRule="auto"/>
              <w:rPr>
                <w:ins w:id="3659" w:author="Author"/>
                <w:szCs w:val="22"/>
                <w:lang w:val="sv-SE"/>
              </w:rPr>
            </w:pPr>
            <w:ins w:id="3660" w:author="Author">
              <w:r w:rsidRPr="008B40B7">
                <w:rPr>
                  <w:szCs w:val="22"/>
                  <w:lang w:val="sv-SE"/>
                </w:rPr>
                <w:t xml:space="preserve">Oy Eli Lilly Finland Ab </w:t>
              </w:r>
            </w:ins>
          </w:p>
          <w:p w14:paraId="28208C9A" w14:textId="29018364" w:rsidR="002B7519" w:rsidRPr="00DA3870" w:rsidRDefault="002B7519" w:rsidP="002B7519">
            <w:pPr>
              <w:spacing w:line="240" w:lineRule="auto"/>
              <w:rPr>
                <w:ins w:id="3661" w:author="Author"/>
                <w:b/>
                <w:szCs w:val="22"/>
              </w:rPr>
            </w:pPr>
            <w:ins w:id="3662" w:author="Author">
              <w:r w:rsidRPr="00E84919">
                <w:rPr>
                  <w:szCs w:val="22"/>
                </w:rPr>
                <w:t>Puh/Tel: + 358-(0) 9 85 45 250</w:t>
              </w:r>
            </w:ins>
          </w:p>
        </w:tc>
      </w:tr>
      <w:tr w:rsidR="002B7519" w:rsidRPr="00F5181D" w14:paraId="4BE791DE" w14:textId="77777777" w:rsidTr="002C68DB">
        <w:trPr>
          <w:ins w:id="3663" w:author="Author"/>
        </w:trPr>
        <w:tc>
          <w:tcPr>
            <w:tcW w:w="4648" w:type="dxa"/>
          </w:tcPr>
          <w:p w14:paraId="4EDB51B7" w14:textId="77777777" w:rsidR="002B7519" w:rsidRPr="00E84919" w:rsidRDefault="002B7519" w:rsidP="002B7519">
            <w:pPr>
              <w:keepNext/>
              <w:spacing w:line="240" w:lineRule="auto"/>
              <w:rPr>
                <w:ins w:id="3664" w:author="Author"/>
                <w:b/>
                <w:szCs w:val="22"/>
              </w:rPr>
            </w:pPr>
            <w:ins w:id="3665" w:author="Author">
              <w:r w:rsidRPr="00E84919">
                <w:rPr>
                  <w:b/>
                  <w:szCs w:val="22"/>
                </w:rPr>
                <w:t>Κύπρος</w:t>
              </w:r>
            </w:ins>
          </w:p>
          <w:p w14:paraId="4EDABE8F" w14:textId="77777777" w:rsidR="002B7519" w:rsidRPr="00E84919" w:rsidRDefault="002B7519" w:rsidP="002B7519">
            <w:pPr>
              <w:keepNext/>
              <w:spacing w:line="240" w:lineRule="auto"/>
              <w:rPr>
                <w:ins w:id="3666" w:author="Author"/>
                <w:szCs w:val="22"/>
              </w:rPr>
            </w:pPr>
            <w:ins w:id="3667" w:author="Author">
              <w:r w:rsidRPr="00E84919">
                <w:rPr>
                  <w:szCs w:val="22"/>
                </w:rPr>
                <w:t xml:space="preserve">Phadisco Ltd </w:t>
              </w:r>
            </w:ins>
          </w:p>
          <w:p w14:paraId="38CD4F10" w14:textId="77777777" w:rsidR="002B7519" w:rsidRPr="00E84919" w:rsidRDefault="002B7519" w:rsidP="002B7519">
            <w:pPr>
              <w:keepNext/>
              <w:spacing w:line="240" w:lineRule="auto"/>
              <w:rPr>
                <w:ins w:id="3668" w:author="Author"/>
                <w:szCs w:val="22"/>
              </w:rPr>
            </w:pPr>
            <w:ins w:id="3669" w:author="Author">
              <w:r w:rsidRPr="00E84919">
                <w:rPr>
                  <w:szCs w:val="22"/>
                </w:rPr>
                <w:t>Τηλ: +357 22 715000</w:t>
              </w:r>
            </w:ins>
          </w:p>
          <w:p w14:paraId="406EB4F7" w14:textId="77777777" w:rsidR="002B7519" w:rsidRPr="00DA3870" w:rsidRDefault="002B7519" w:rsidP="002B7519">
            <w:pPr>
              <w:keepNext/>
              <w:tabs>
                <w:tab w:val="left" w:pos="-720"/>
              </w:tabs>
              <w:suppressAutoHyphens/>
              <w:spacing w:line="240" w:lineRule="auto"/>
              <w:rPr>
                <w:ins w:id="3670" w:author="Author"/>
                <w:szCs w:val="22"/>
              </w:rPr>
            </w:pPr>
          </w:p>
        </w:tc>
        <w:tc>
          <w:tcPr>
            <w:tcW w:w="4678" w:type="dxa"/>
          </w:tcPr>
          <w:p w14:paraId="192B63E3" w14:textId="77777777" w:rsidR="002B7519" w:rsidRPr="008B40B7" w:rsidRDefault="002B7519" w:rsidP="002B7519">
            <w:pPr>
              <w:keepNext/>
              <w:tabs>
                <w:tab w:val="left" w:pos="-720"/>
                <w:tab w:val="left" w:pos="4536"/>
              </w:tabs>
              <w:suppressAutoHyphens/>
              <w:spacing w:line="240" w:lineRule="auto"/>
              <w:rPr>
                <w:ins w:id="3671" w:author="Author"/>
                <w:b/>
                <w:szCs w:val="22"/>
                <w:lang w:val="sv-SE"/>
              </w:rPr>
            </w:pPr>
            <w:ins w:id="3672" w:author="Author">
              <w:r w:rsidRPr="008B40B7">
                <w:rPr>
                  <w:b/>
                  <w:szCs w:val="22"/>
                  <w:lang w:val="sv-SE"/>
                </w:rPr>
                <w:t>Sverige</w:t>
              </w:r>
            </w:ins>
          </w:p>
          <w:p w14:paraId="30A3C26C" w14:textId="77777777" w:rsidR="002B7519" w:rsidRPr="008B40B7" w:rsidRDefault="002B7519" w:rsidP="002B7519">
            <w:pPr>
              <w:keepNext/>
              <w:spacing w:line="240" w:lineRule="auto"/>
              <w:rPr>
                <w:ins w:id="3673" w:author="Author"/>
                <w:szCs w:val="22"/>
                <w:lang w:val="sv-SE"/>
              </w:rPr>
            </w:pPr>
            <w:ins w:id="3674" w:author="Author">
              <w:r w:rsidRPr="008B40B7">
                <w:rPr>
                  <w:szCs w:val="22"/>
                  <w:lang w:val="sv-SE"/>
                </w:rPr>
                <w:t>Eli Lilly Sweden AB</w:t>
              </w:r>
            </w:ins>
          </w:p>
          <w:p w14:paraId="439F28A8" w14:textId="1566839A" w:rsidR="002B7519" w:rsidRPr="009B6D11" w:rsidRDefault="002B7519" w:rsidP="002B7519">
            <w:pPr>
              <w:keepNext/>
              <w:tabs>
                <w:tab w:val="left" w:pos="-720"/>
              </w:tabs>
              <w:suppressAutoHyphens/>
              <w:spacing w:line="240" w:lineRule="auto"/>
              <w:rPr>
                <w:ins w:id="3675" w:author="Author"/>
                <w:szCs w:val="22"/>
                <w:lang w:val="sv-SE"/>
              </w:rPr>
            </w:pPr>
            <w:ins w:id="3676" w:author="Author">
              <w:r w:rsidRPr="008B40B7">
                <w:rPr>
                  <w:szCs w:val="22"/>
                  <w:lang w:val="sv-SE"/>
                </w:rPr>
                <w:t>Tel: + 46-(0) 8 7378800</w:t>
              </w:r>
            </w:ins>
          </w:p>
        </w:tc>
      </w:tr>
      <w:tr w:rsidR="002B7519" w:rsidRPr="00DA3870" w14:paraId="3A3371C9" w14:textId="77777777" w:rsidTr="002C68DB">
        <w:trPr>
          <w:ins w:id="3677" w:author="Author"/>
        </w:trPr>
        <w:tc>
          <w:tcPr>
            <w:tcW w:w="4648" w:type="dxa"/>
          </w:tcPr>
          <w:p w14:paraId="647CAAE3" w14:textId="77777777" w:rsidR="002B7519" w:rsidRPr="00636B81" w:rsidRDefault="002B7519" w:rsidP="002B7519">
            <w:pPr>
              <w:keepNext/>
              <w:spacing w:line="240" w:lineRule="auto"/>
              <w:rPr>
                <w:ins w:id="3678" w:author="Author"/>
                <w:b/>
                <w:szCs w:val="22"/>
                <w:lang w:val="de-DE"/>
              </w:rPr>
            </w:pPr>
            <w:ins w:id="3679" w:author="Author">
              <w:r w:rsidRPr="00636B81">
                <w:rPr>
                  <w:b/>
                  <w:szCs w:val="22"/>
                  <w:lang w:val="de-DE"/>
                </w:rPr>
                <w:t>Latvija</w:t>
              </w:r>
            </w:ins>
          </w:p>
          <w:p w14:paraId="1DB4BB21" w14:textId="77777777" w:rsidR="002B7519" w:rsidRPr="00636B81" w:rsidRDefault="002B7519" w:rsidP="002B7519">
            <w:pPr>
              <w:keepNext/>
              <w:spacing w:line="240" w:lineRule="auto"/>
              <w:rPr>
                <w:ins w:id="3680" w:author="Author"/>
                <w:szCs w:val="22"/>
                <w:lang w:val="de-DE"/>
              </w:rPr>
            </w:pPr>
            <w:ins w:id="3681" w:author="Author">
              <w:r w:rsidRPr="00636B81">
                <w:rPr>
                  <w:szCs w:val="22"/>
                  <w:lang w:val="de-DE"/>
                </w:rPr>
                <w:t>Eli Lilly (Suisse) S.A. Pārstāvniecība Latvijā</w:t>
              </w:r>
            </w:ins>
          </w:p>
          <w:p w14:paraId="730AC610" w14:textId="397BB3B6" w:rsidR="002B7519" w:rsidRPr="00DA3870" w:rsidRDefault="002B7519" w:rsidP="002B7519">
            <w:pPr>
              <w:keepNext/>
              <w:tabs>
                <w:tab w:val="left" w:pos="-720"/>
              </w:tabs>
              <w:suppressAutoHyphens/>
              <w:spacing w:line="240" w:lineRule="auto"/>
              <w:rPr>
                <w:ins w:id="3682" w:author="Author"/>
                <w:szCs w:val="22"/>
              </w:rPr>
            </w:pPr>
            <w:ins w:id="3683" w:author="Author">
              <w:r w:rsidRPr="00E84919">
                <w:rPr>
                  <w:szCs w:val="22"/>
                </w:rPr>
                <w:t xml:space="preserve">Tel: </w:t>
              </w:r>
              <w:r w:rsidRPr="00E84919">
                <w:rPr>
                  <w:b/>
                  <w:bCs/>
                  <w:szCs w:val="22"/>
                </w:rPr>
                <w:t>+</w:t>
              </w:r>
              <w:r w:rsidRPr="00E84919">
                <w:rPr>
                  <w:szCs w:val="22"/>
                </w:rPr>
                <w:t>371 67364000</w:t>
              </w:r>
            </w:ins>
          </w:p>
        </w:tc>
        <w:tc>
          <w:tcPr>
            <w:tcW w:w="4678" w:type="dxa"/>
          </w:tcPr>
          <w:p w14:paraId="7F5D5283" w14:textId="77777777" w:rsidR="002B7519" w:rsidRPr="00DA3870" w:rsidRDefault="002B7519" w:rsidP="002B7519">
            <w:pPr>
              <w:rPr>
                <w:ins w:id="3684" w:author="Author"/>
              </w:rPr>
            </w:pPr>
          </w:p>
        </w:tc>
      </w:tr>
    </w:tbl>
    <w:p w14:paraId="62A11225" w14:textId="77777777" w:rsidR="00250466" w:rsidRPr="00DA3870" w:rsidRDefault="00250466" w:rsidP="00250466">
      <w:pPr>
        <w:numPr>
          <w:ilvl w:val="12"/>
          <w:numId w:val="0"/>
        </w:numPr>
        <w:tabs>
          <w:tab w:val="clear" w:pos="567"/>
        </w:tabs>
        <w:spacing w:line="240" w:lineRule="auto"/>
        <w:ind w:right="-2"/>
        <w:rPr>
          <w:ins w:id="3685" w:author="Author"/>
          <w:szCs w:val="22"/>
        </w:rPr>
      </w:pPr>
    </w:p>
    <w:p w14:paraId="58420562" w14:textId="0CA5DEB4" w:rsidR="00250466" w:rsidRPr="00DA3870" w:rsidRDefault="00250466" w:rsidP="00250466">
      <w:pPr>
        <w:numPr>
          <w:ilvl w:val="12"/>
          <w:numId w:val="0"/>
        </w:numPr>
        <w:tabs>
          <w:tab w:val="clear" w:pos="567"/>
        </w:tabs>
        <w:spacing w:line="240" w:lineRule="auto"/>
        <w:ind w:right="-2"/>
        <w:outlineLvl w:val="0"/>
        <w:rPr>
          <w:ins w:id="3686" w:author="Author"/>
          <w:b/>
          <w:szCs w:val="22"/>
        </w:rPr>
      </w:pPr>
      <w:ins w:id="3687" w:author="Author">
        <w:r w:rsidRPr="00DA3870">
          <w:rPr>
            <w:b/>
            <w:bCs/>
          </w:rPr>
          <w:t>Tämä pakkausseloste on tarkistettu viimeksi</w:t>
        </w:r>
      </w:ins>
      <w:r w:rsidR="00FD6F8C">
        <w:rPr>
          <w:b/>
          <w:bCs/>
        </w:rPr>
        <w:fldChar w:fldCharType="begin"/>
      </w:r>
      <w:r w:rsidR="00FD6F8C">
        <w:rPr>
          <w:b/>
          <w:bCs/>
        </w:rPr>
        <w:instrText xml:space="preserve"> DOCVARIABLE vault_nd_6e321b61-eb4f-42d4-8aea-1d43e921b06a \* MERGEFORMAT </w:instrText>
      </w:r>
      <w:r w:rsidR="00FD6F8C">
        <w:rPr>
          <w:b/>
          <w:bCs/>
        </w:rPr>
        <w:fldChar w:fldCharType="separate"/>
      </w:r>
      <w:r w:rsidR="00FD6F8C">
        <w:rPr>
          <w:b/>
          <w:bCs/>
        </w:rPr>
        <w:t xml:space="preserve"> </w:t>
      </w:r>
      <w:r w:rsidR="00FD6F8C">
        <w:rPr>
          <w:b/>
          <w:bCs/>
        </w:rPr>
        <w:fldChar w:fldCharType="end"/>
      </w:r>
    </w:p>
    <w:p w14:paraId="77D568AD" w14:textId="77777777" w:rsidR="00250466" w:rsidRPr="00DA3870" w:rsidRDefault="00250466" w:rsidP="00250466">
      <w:pPr>
        <w:tabs>
          <w:tab w:val="clear" w:pos="567"/>
        </w:tabs>
        <w:spacing w:line="240" w:lineRule="auto"/>
        <w:outlineLvl w:val="0"/>
        <w:rPr>
          <w:ins w:id="3688" w:author="Author"/>
          <w:szCs w:val="22"/>
        </w:rPr>
      </w:pPr>
    </w:p>
    <w:p w14:paraId="511D9A26" w14:textId="77777777" w:rsidR="00250466" w:rsidRPr="00DA3870" w:rsidRDefault="00250466" w:rsidP="00250466">
      <w:pPr>
        <w:numPr>
          <w:ilvl w:val="12"/>
          <w:numId w:val="0"/>
        </w:numPr>
        <w:tabs>
          <w:tab w:val="clear" w:pos="567"/>
        </w:tabs>
        <w:spacing w:line="240" w:lineRule="auto"/>
        <w:ind w:right="-2"/>
        <w:rPr>
          <w:ins w:id="3689" w:author="Author"/>
          <w:b/>
          <w:szCs w:val="22"/>
        </w:rPr>
      </w:pPr>
      <w:ins w:id="3690" w:author="Author">
        <w:r w:rsidRPr="00DA3870">
          <w:rPr>
            <w:b/>
            <w:szCs w:val="22"/>
          </w:rPr>
          <w:t>Muut tiedonlähteet</w:t>
        </w:r>
      </w:ins>
    </w:p>
    <w:p w14:paraId="77AF93D2" w14:textId="77777777" w:rsidR="00250466" w:rsidRPr="00DA3870" w:rsidRDefault="00250466" w:rsidP="00250466">
      <w:pPr>
        <w:numPr>
          <w:ilvl w:val="12"/>
          <w:numId w:val="0"/>
        </w:numPr>
        <w:spacing w:line="240" w:lineRule="auto"/>
        <w:ind w:right="-2"/>
        <w:rPr>
          <w:ins w:id="3691" w:author="Author"/>
          <w:iCs/>
          <w:szCs w:val="22"/>
        </w:rPr>
      </w:pPr>
    </w:p>
    <w:p w14:paraId="0A018681" w14:textId="77777777" w:rsidR="00872DC4" w:rsidRDefault="00250466" w:rsidP="00250466">
      <w:pPr>
        <w:numPr>
          <w:ilvl w:val="12"/>
          <w:numId w:val="0"/>
        </w:numPr>
        <w:spacing w:line="240" w:lineRule="auto"/>
        <w:ind w:right="-2"/>
        <w:rPr>
          <w:ins w:id="3692" w:author="Author"/>
          <w:szCs w:val="22"/>
        </w:rPr>
      </w:pPr>
      <w:ins w:id="3693" w:author="Author">
        <w:r w:rsidRPr="00DA3870">
          <w:t xml:space="preserve">Lisätietoa tästä lääkevalmisteesta on saatavilla Euroopan lääkeviraston verkkosivulla </w:t>
        </w:r>
        <w:r>
          <w:fldChar w:fldCharType="begin"/>
        </w:r>
        <w:r>
          <w:instrText xml:space="preserve"> HYPERLINK "https://www.ema.europa.eu"</w:instrText>
        </w:r>
        <w:r>
          <w:fldChar w:fldCharType="separate"/>
        </w:r>
        <w:r w:rsidRPr="002B606A">
          <w:rPr>
            <w:rStyle w:val="Hyperlink"/>
            <w:szCs w:val="22"/>
          </w:rPr>
          <w:t>https://www.ema.europa.eu</w:t>
        </w:r>
        <w:r>
          <w:rPr>
            <w:rStyle w:val="Hyperlink"/>
            <w:szCs w:val="22"/>
          </w:rPr>
          <w:fldChar w:fldCharType="end"/>
        </w:r>
        <w:r w:rsidRPr="00DA3870">
          <w:rPr>
            <w:szCs w:val="22"/>
          </w:rPr>
          <w:t>.</w:t>
        </w:r>
      </w:ins>
    </w:p>
    <w:p w14:paraId="6FB80D65" w14:textId="77777777" w:rsidR="00872DC4" w:rsidRDefault="00872DC4" w:rsidP="00250466">
      <w:pPr>
        <w:numPr>
          <w:ilvl w:val="12"/>
          <w:numId w:val="0"/>
        </w:numPr>
        <w:spacing w:line="240" w:lineRule="auto"/>
        <w:ind w:right="-2"/>
        <w:rPr>
          <w:ins w:id="3694" w:author="Author"/>
          <w:szCs w:val="22"/>
        </w:rPr>
      </w:pPr>
    </w:p>
    <w:p w14:paraId="7F3560AC" w14:textId="77777777" w:rsidR="00872DC4" w:rsidRDefault="00872DC4" w:rsidP="00250466">
      <w:pPr>
        <w:numPr>
          <w:ilvl w:val="12"/>
          <w:numId w:val="0"/>
        </w:numPr>
        <w:spacing w:line="240" w:lineRule="auto"/>
        <w:ind w:right="-2"/>
        <w:rPr>
          <w:ins w:id="3695" w:author="Author"/>
          <w:szCs w:val="22"/>
        </w:rPr>
      </w:pPr>
    </w:p>
    <w:p w14:paraId="2BB0ADA4" w14:textId="77777777" w:rsidR="00872DC4" w:rsidRDefault="00872DC4" w:rsidP="00250466">
      <w:pPr>
        <w:numPr>
          <w:ilvl w:val="12"/>
          <w:numId w:val="0"/>
        </w:numPr>
        <w:spacing w:line="240" w:lineRule="auto"/>
        <w:ind w:right="-2"/>
        <w:rPr>
          <w:ins w:id="3696" w:author="Author"/>
          <w:szCs w:val="22"/>
        </w:rPr>
      </w:pPr>
    </w:p>
    <w:p w14:paraId="2D4E442C" w14:textId="77777777" w:rsidR="00872DC4" w:rsidRDefault="00872DC4" w:rsidP="00250466">
      <w:pPr>
        <w:numPr>
          <w:ilvl w:val="12"/>
          <w:numId w:val="0"/>
        </w:numPr>
        <w:spacing w:line="240" w:lineRule="auto"/>
        <w:ind w:right="-2"/>
        <w:rPr>
          <w:ins w:id="3697" w:author="Author"/>
        </w:rPr>
      </w:pPr>
    </w:p>
    <w:p w14:paraId="3BC2264B" w14:textId="77777777" w:rsidR="00872DC4" w:rsidRDefault="00872DC4" w:rsidP="00250466">
      <w:pPr>
        <w:numPr>
          <w:ilvl w:val="12"/>
          <w:numId w:val="0"/>
        </w:numPr>
        <w:spacing w:line="240" w:lineRule="auto"/>
        <w:ind w:right="-2"/>
        <w:rPr>
          <w:ins w:id="3698" w:author="Author"/>
        </w:rPr>
      </w:pPr>
    </w:p>
    <w:tbl>
      <w:tblPr>
        <w:tblW w:w="0" w:type="auto"/>
        <w:tblLook w:val="04A0" w:firstRow="1" w:lastRow="0" w:firstColumn="1" w:lastColumn="0" w:noHBand="0" w:noVBand="1"/>
      </w:tblPr>
      <w:tblGrid>
        <w:gridCol w:w="8920"/>
      </w:tblGrid>
      <w:tr w:rsidR="00872DC4" w:rsidRPr="00DA3870" w14:paraId="09BBF94E" w14:textId="77777777" w:rsidTr="002C68DB">
        <w:trPr>
          <w:ins w:id="3699" w:author="Author"/>
        </w:trPr>
        <w:tc>
          <w:tcPr>
            <w:tcW w:w="8920" w:type="dxa"/>
            <w:shd w:val="clear" w:color="auto" w:fill="auto"/>
          </w:tcPr>
          <w:p w14:paraId="166A660E" w14:textId="77777777" w:rsidR="00872DC4" w:rsidRPr="00DA3870" w:rsidRDefault="00872DC4" w:rsidP="002C68DB">
            <w:pPr>
              <w:jc w:val="center"/>
              <w:rPr>
                <w:ins w:id="3700" w:author="Author"/>
                <w:rFonts w:eastAsia="Calibri"/>
                <w:b/>
              </w:rPr>
            </w:pPr>
            <w:ins w:id="3701" w:author="Author">
              <w:r w:rsidRPr="00DA3870">
                <w:rPr>
                  <w:b/>
                </w:rPr>
                <w:lastRenderedPageBreak/>
                <w:t>Käyttöohjeet</w:t>
              </w:r>
            </w:ins>
          </w:p>
          <w:p w14:paraId="0AD9E043" w14:textId="77777777" w:rsidR="00872DC4" w:rsidRPr="00DA3870" w:rsidRDefault="00872DC4" w:rsidP="002C68DB">
            <w:pPr>
              <w:jc w:val="center"/>
              <w:rPr>
                <w:ins w:id="3702" w:author="Author"/>
                <w:rFonts w:eastAsia="Calibri"/>
                <w:b/>
              </w:rPr>
            </w:pPr>
          </w:p>
          <w:p w14:paraId="637D0E27" w14:textId="108115F2" w:rsidR="00872DC4" w:rsidRPr="00DA3870" w:rsidRDefault="00872DC4" w:rsidP="002C68DB">
            <w:pPr>
              <w:jc w:val="center"/>
              <w:rPr>
                <w:ins w:id="3703" w:author="Author"/>
                <w:rFonts w:eastAsia="Calibri"/>
                <w:b/>
              </w:rPr>
            </w:pPr>
            <w:ins w:id="3704" w:author="Author">
              <w:r w:rsidRPr="00DA3870">
                <w:rPr>
                  <w:b/>
                </w:rPr>
                <w:t xml:space="preserve">Omvoh </w:t>
              </w:r>
              <w:r w:rsidR="00A96724">
                <w:rPr>
                  <w:b/>
                </w:rPr>
                <w:t>2</w:t>
              </w:r>
              <w:r w:rsidRPr="00DA3870">
                <w:rPr>
                  <w:b/>
                </w:rPr>
                <w:t>00 mg injektioneste, liuos, esitäytetty kynä</w:t>
              </w:r>
            </w:ins>
          </w:p>
          <w:p w14:paraId="4F94E7A0" w14:textId="77777777" w:rsidR="00872DC4" w:rsidRPr="00DA3870" w:rsidRDefault="00872DC4" w:rsidP="002C68DB">
            <w:pPr>
              <w:jc w:val="center"/>
              <w:rPr>
                <w:ins w:id="3705" w:author="Author"/>
                <w:rFonts w:eastAsia="Calibri"/>
              </w:rPr>
            </w:pPr>
          </w:p>
          <w:p w14:paraId="1E86CFD3" w14:textId="77777777" w:rsidR="00872DC4" w:rsidRPr="00BD14E7" w:rsidRDefault="00872DC4" w:rsidP="002C68DB">
            <w:pPr>
              <w:jc w:val="center"/>
              <w:rPr>
                <w:ins w:id="3706" w:author="Author"/>
                <w:rFonts w:eastAsia="Calibri"/>
              </w:rPr>
            </w:pPr>
            <w:ins w:id="3707" w:author="Author">
              <w:r w:rsidRPr="00BD14E7">
                <w:t>mirikitsumabi</w:t>
              </w:r>
            </w:ins>
          </w:p>
          <w:p w14:paraId="18E8E161" w14:textId="77777777" w:rsidR="00872DC4" w:rsidRDefault="00872DC4" w:rsidP="002C68DB">
            <w:pPr>
              <w:tabs>
                <w:tab w:val="left" w:pos="5670"/>
              </w:tabs>
              <w:jc w:val="center"/>
              <w:rPr>
                <w:ins w:id="3708" w:author="Author"/>
              </w:rPr>
            </w:pPr>
          </w:p>
          <w:p w14:paraId="74EEC05D" w14:textId="77777777" w:rsidR="00A96724" w:rsidRPr="00DA3870" w:rsidRDefault="00A96724" w:rsidP="002C68DB">
            <w:pPr>
              <w:tabs>
                <w:tab w:val="left" w:pos="5670"/>
              </w:tabs>
              <w:jc w:val="center"/>
              <w:rPr>
                <w:ins w:id="3709" w:author="Author"/>
              </w:rPr>
            </w:pPr>
          </w:p>
          <w:p w14:paraId="391B08A0" w14:textId="77777777" w:rsidR="00872DC4" w:rsidRPr="00DA3870" w:rsidRDefault="00872DC4" w:rsidP="002C68DB">
            <w:pPr>
              <w:tabs>
                <w:tab w:val="left" w:pos="5670"/>
              </w:tabs>
              <w:jc w:val="center"/>
              <w:rPr>
                <w:ins w:id="3710" w:author="Author"/>
              </w:rPr>
            </w:pPr>
          </w:p>
          <w:p w14:paraId="5D26B96A" w14:textId="77777777" w:rsidR="00872DC4" w:rsidRPr="00DA3870" w:rsidRDefault="00872DC4" w:rsidP="002C68DB">
            <w:pPr>
              <w:tabs>
                <w:tab w:val="left" w:pos="5670"/>
              </w:tabs>
              <w:jc w:val="center"/>
              <w:rPr>
                <w:ins w:id="3711" w:author="Author"/>
              </w:rPr>
            </w:pPr>
          </w:p>
          <w:p w14:paraId="31A408CD" w14:textId="77777777" w:rsidR="00872DC4" w:rsidRPr="00DA3870" w:rsidRDefault="00872DC4" w:rsidP="002C68DB">
            <w:pPr>
              <w:tabs>
                <w:tab w:val="left" w:pos="5670"/>
              </w:tabs>
              <w:jc w:val="center"/>
              <w:rPr>
                <w:ins w:id="3712" w:author="Author"/>
              </w:rPr>
            </w:pPr>
          </w:p>
          <w:p w14:paraId="7CF26C85" w14:textId="77777777" w:rsidR="00872DC4" w:rsidRPr="00DA3870" w:rsidRDefault="00872DC4" w:rsidP="002C68DB">
            <w:pPr>
              <w:tabs>
                <w:tab w:val="left" w:pos="5670"/>
              </w:tabs>
              <w:jc w:val="center"/>
              <w:rPr>
                <w:ins w:id="3713" w:author="Author"/>
              </w:rPr>
            </w:pPr>
          </w:p>
          <w:p w14:paraId="7B3A3887" w14:textId="77777777" w:rsidR="00872DC4" w:rsidRPr="00DA3870" w:rsidRDefault="00872DC4" w:rsidP="002C68DB">
            <w:pPr>
              <w:tabs>
                <w:tab w:val="left" w:pos="5670"/>
              </w:tabs>
              <w:jc w:val="center"/>
              <w:rPr>
                <w:ins w:id="3714" w:author="Author"/>
              </w:rPr>
            </w:pPr>
          </w:p>
          <w:p w14:paraId="039789F5" w14:textId="77777777" w:rsidR="00872DC4" w:rsidRPr="00DA3870" w:rsidRDefault="00872DC4" w:rsidP="002C68DB">
            <w:pPr>
              <w:tabs>
                <w:tab w:val="left" w:pos="5670"/>
              </w:tabs>
              <w:jc w:val="center"/>
              <w:rPr>
                <w:ins w:id="3715" w:author="Author"/>
              </w:rPr>
            </w:pPr>
          </w:p>
          <w:p w14:paraId="679439AB" w14:textId="77777777" w:rsidR="00872DC4" w:rsidRPr="00DA3870" w:rsidRDefault="00872DC4" w:rsidP="002C68DB">
            <w:pPr>
              <w:tabs>
                <w:tab w:val="left" w:pos="5670"/>
              </w:tabs>
              <w:jc w:val="center"/>
              <w:rPr>
                <w:ins w:id="3716" w:author="Author"/>
              </w:rPr>
            </w:pPr>
          </w:p>
          <w:p w14:paraId="3C7541C5" w14:textId="77777777" w:rsidR="00872DC4" w:rsidRPr="00DA3870" w:rsidRDefault="00872DC4" w:rsidP="002C68DB">
            <w:pPr>
              <w:tabs>
                <w:tab w:val="left" w:pos="5670"/>
              </w:tabs>
              <w:jc w:val="center"/>
              <w:rPr>
                <w:ins w:id="3717" w:author="Author"/>
              </w:rPr>
            </w:pPr>
          </w:p>
          <w:p w14:paraId="7968E493" w14:textId="77777777" w:rsidR="00872DC4" w:rsidRPr="00DA3870" w:rsidRDefault="00872DC4" w:rsidP="002C68DB">
            <w:pPr>
              <w:tabs>
                <w:tab w:val="left" w:pos="5670"/>
              </w:tabs>
              <w:jc w:val="center"/>
              <w:rPr>
                <w:ins w:id="3718" w:author="Author"/>
              </w:rPr>
            </w:pPr>
          </w:p>
          <w:p w14:paraId="3493E661" w14:textId="77777777" w:rsidR="00872DC4" w:rsidRDefault="00872DC4" w:rsidP="002C68DB">
            <w:pPr>
              <w:tabs>
                <w:tab w:val="left" w:pos="5670"/>
              </w:tabs>
              <w:jc w:val="center"/>
              <w:rPr>
                <w:ins w:id="3719" w:author="Author"/>
              </w:rPr>
            </w:pPr>
            <w:ins w:id="3720" w:author="Author">
              <w:r w:rsidRPr="00DA3870">
                <w:t xml:space="preserve">    </w:t>
              </w:r>
            </w:ins>
          </w:p>
          <w:p w14:paraId="0610B833" w14:textId="77777777" w:rsidR="00A96724" w:rsidRDefault="00A96724" w:rsidP="002C68DB">
            <w:pPr>
              <w:tabs>
                <w:tab w:val="left" w:pos="5670"/>
              </w:tabs>
              <w:jc w:val="center"/>
              <w:rPr>
                <w:ins w:id="3721" w:author="Author"/>
              </w:rPr>
            </w:pPr>
          </w:p>
          <w:p w14:paraId="355DCD33" w14:textId="77777777" w:rsidR="00A96724" w:rsidRDefault="00A96724" w:rsidP="002C68DB">
            <w:pPr>
              <w:tabs>
                <w:tab w:val="left" w:pos="5670"/>
              </w:tabs>
              <w:jc w:val="center"/>
              <w:rPr>
                <w:ins w:id="3722" w:author="Author"/>
              </w:rPr>
            </w:pPr>
          </w:p>
          <w:p w14:paraId="0FA68F55" w14:textId="77777777" w:rsidR="00A96724" w:rsidRDefault="00A96724" w:rsidP="002C68DB">
            <w:pPr>
              <w:tabs>
                <w:tab w:val="left" w:pos="5670"/>
              </w:tabs>
              <w:jc w:val="center"/>
              <w:rPr>
                <w:ins w:id="3723" w:author="Author"/>
              </w:rPr>
            </w:pPr>
          </w:p>
          <w:p w14:paraId="19A04669" w14:textId="629A053E" w:rsidR="00A96724" w:rsidRDefault="00A96724" w:rsidP="002C68DB">
            <w:pPr>
              <w:tabs>
                <w:tab w:val="left" w:pos="5670"/>
              </w:tabs>
              <w:jc w:val="center"/>
              <w:rPr>
                <w:ins w:id="3724" w:author="Author"/>
              </w:rPr>
            </w:pPr>
            <w:ins w:id="3725" w:author="Author">
              <w:r>
                <w:rPr>
                  <w:noProof/>
                </w:rPr>
                <w:drawing>
                  <wp:inline distT="0" distB="0" distL="0" distR="0" wp14:anchorId="49C809BE" wp14:editId="1A2A9F48">
                    <wp:extent cx="2294592" cy="553437"/>
                    <wp:effectExtent l="0" t="5715" r="5080" b="5080"/>
                    <wp:docPr id="1635374583"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13516" name="Grafik 2" descr="Ein Bild, das Text, Design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rot="16200000">
                              <a:off x="0" y="0"/>
                              <a:ext cx="2294592" cy="553437"/>
                            </a:xfrm>
                            <a:prstGeom prst="rect">
                              <a:avLst/>
                            </a:prstGeom>
                            <a:noFill/>
                            <a:ln>
                              <a:noFill/>
                            </a:ln>
                          </pic:spPr>
                        </pic:pic>
                      </a:graphicData>
                    </a:graphic>
                  </wp:inline>
                </w:drawing>
              </w:r>
            </w:ins>
          </w:p>
          <w:p w14:paraId="4815DC94" w14:textId="33AB1173" w:rsidR="00A96724" w:rsidRPr="00DA3870" w:rsidRDefault="00A96724" w:rsidP="002C68DB">
            <w:pPr>
              <w:tabs>
                <w:tab w:val="left" w:pos="5670"/>
              </w:tabs>
              <w:jc w:val="center"/>
              <w:rPr>
                <w:ins w:id="3726" w:author="Author"/>
              </w:rPr>
            </w:pPr>
          </w:p>
        </w:tc>
      </w:tr>
      <w:tr w:rsidR="00872DC4" w:rsidRPr="00DA3870" w14:paraId="41CCB043" w14:textId="77777777" w:rsidTr="002C68DB">
        <w:trPr>
          <w:ins w:id="3727" w:author="Author"/>
        </w:trPr>
        <w:tc>
          <w:tcPr>
            <w:tcW w:w="8920" w:type="dxa"/>
            <w:shd w:val="clear" w:color="auto" w:fill="auto"/>
          </w:tcPr>
          <w:p w14:paraId="0B57C928" w14:textId="77777777" w:rsidR="00872DC4" w:rsidRPr="00DA3870" w:rsidRDefault="00872DC4" w:rsidP="002C68DB">
            <w:pPr>
              <w:tabs>
                <w:tab w:val="left" w:pos="5670"/>
              </w:tabs>
              <w:jc w:val="right"/>
              <w:rPr>
                <w:ins w:id="3728" w:author="Author"/>
              </w:rPr>
            </w:pPr>
          </w:p>
        </w:tc>
      </w:tr>
      <w:tr w:rsidR="00872DC4" w:rsidRPr="00DA3870" w14:paraId="72697D48" w14:textId="77777777" w:rsidTr="002C68DB">
        <w:trPr>
          <w:ins w:id="3729" w:author="Author"/>
        </w:trPr>
        <w:tc>
          <w:tcPr>
            <w:tcW w:w="8920" w:type="dxa"/>
            <w:shd w:val="clear" w:color="auto" w:fill="auto"/>
          </w:tcPr>
          <w:p w14:paraId="6492E509" w14:textId="77777777" w:rsidR="00872DC4" w:rsidRPr="00DA3870" w:rsidRDefault="00872DC4" w:rsidP="002C68DB">
            <w:pPr>
              <w:tabs>
                <w:tab w:val="left" w:pos="5670"/>
              </w:tabs>
              <w:spacing w:line="240" w:lineRule="auto"/>
              <w:rPr>
                <w:ins w:id="3730" w:author="Author"/>
                <w:b/>
                <w:bCs/>
                <w:szCs w:val="22"/>
              </w:rPr>
            </w:pPr>
            <w:ins w:id="3731" w:author="Author">
              <w:r w:rsidRPr="00DA3870">
                <w:rPr>
                  <w:color w:val="000000"/>
                  <w:szCs w:val="22"/>
                </w:rPr>
                <w:t xml:space="preserve">Lue tämä ennen </w:t>
              </w:r>
              <w:r>
                <w:rPr>
                  <w:color w:val="000000"/>
                  <w:szCs w:val="22"/>
                </w:rPr>
                <w:t>Omvoh-valmisteen</w:t>
              </w:r>
              <w:r w:rsidRPr="00DA3870">
                <w:rPr>
                  <w:color w:val="000000"/>
                  <w:szCs w:val="22"/>
                </w:rPr>
                <w:t xml:space="preserve"> pistämistä. Noudata kaikkia ohjeita vaihe vaiheelta.</w:t>
              </w:r>
            </w:ins>
          </w:p>
        </w:tc>
      </w:tr>
      <w:tr w:rsidR="00872DC4" w:rsidRPr="00DA3870" w14:paraId="72CBCE45" w14:textId="77777777" w:rsidTr="002C68DB">
        <w:trPr>
          <w:ins w:id="3732" w:author="Author"/>
        </w:trPr>
        <w:tc>
          <w:tcPr>
            <w:tcW w:w="8920" w:type="dxa"/>
            <w:shd w:val="clear" w:color="auto" w:fill="auto"/>
          </w:tcPr>
          <w:p w14:paraId="53F82C64" w14:textId="59CF42EB" w:rsidR="00872DC4" w:rsidRPr="00DA3870" w:rsidRDefault="00872DC4" w:rsidP="002C68DB">
            <w:pPr>
              <w:pStyle w:val="ListParagraph"/>
              <w:spacing w:after="0" w:line="240" w:lineRule="auto"/>
              <w:contextualSpacing w:val="0"/>
              <w:rPr>
                <w:ins w:id="3733" w:author="Author"/>
              </w:rPr>
            </w:pPr>
          </w:p>
        </w:tc>
      </w:tr>
      <w:tr w:rsidR="00872DC4" w:rsidRPr="00DA3870" w14:paraId="68722415" w14:textId="77777777" w:rsidTr="002C68DB">
        <w:trPr>
          <w:ins w:id="3734" w:author="Author"/>
        </w:trPr>
        <w:tc>
          <w:tcPr>
            <w:tcW w:w="8920" w:type="dxa"/>
            <w:shd w:val="clear" w:color="auto" w:fill="auto"/>
          </w:tcPr>
          <w:p w14:paraId="0FB51405" w14:textId="77777777" w:rsidR="00872DC4" w:rsidRDefault="00872DC4" w:rsidP="002C68DB">
            <w:pPr>
              <w:spacing w:line="240" w:lineRule="auto"/>
              <w:ind w:left="360"/>
              <w:rPr>
                <w:ins w:id="3735" w:author="Author"/>
              </w:rPr>
            </w:pPr>
          </w:p>
          <w:p w14:paraId="30CDCD79" w14:textId="51A6E92B" w:rsidR="00872DC4" w:rsidRPr="006B6D0E" w:rsidRDefault="00534128">
            <w:pPr>
              <w:spacing w:line="240" w:lineRule="auto"/>
              <w:rPr>
                <w:ins w:id="3736" w:author="Author"/>
                <w:b/>
                <w:bCs/>
                <w:rPrChange w:id="3737" w:author="Author">
                  <w:rPr>
                    <w:ins w:id="3738" w:author="Author"/>
                  </w:rPr>
                </w:rPrChange>
              </w:rPr>
              <w:pPrChange w:id="3739" w:author="Author">
                <w:pPr>
                  <w:spacing w:line="240" w:lineRule="auto"/>
                  <w:ind w:left="360"/>
                </w:pPr>
              </w:pPrChange>
            </w:pPr>
            <w:ins w:id="3740" w:author="Author">
              <w:r w:rsidRPr="006B6D0E">
                <w:rPr>
                  <w:b/>
                  <w:bCs/>
                  <w:rPrChange w:id="3741" w:author="Author">
                    <w:rPr/>
                  </w:rPrChange>
                </w:rPr>
                <w:t>Tärkeää tietoa, joka sinun on tiedettävä ennen Omvoh-valmisteen pistämistä</w:t>
              </w:r>
              <w:r w:rsidR="00872DC4" w:rsidRPr="006B6D0E">
                <w:rPr>
                  <w:b/>
                  <w:bCs/>
                  <w:rPrChange w:id="3742" w:author="Author">
                    <w:rPr/>
                  </w:rPrChange>
                </w:rPr>
                <w:t>:</w:t>
              </w:r>
            </w:ins>
          </w:p>
          <w:p w14:paraId="625063A3" w14:textId="77777777" w:rsidR="00872DC4" w:rsidRPr="00DA3870" w:rsidRDefault="00872DC4" w:rsidP="002C68DB">
            <w:pPr>
              <w:pStyle w:val="ListParagraph"/>
              <w:numPr>
                <w:ilvl w:val="0"/>
                <w:numId w:val="5"/>
              </w:numPr>
              <w:spacing w:after="0" w:line="240" w:lineRule="auto"/>
              <w:ind w:left="1134" w:hanging="567"/>
              <w:contextualSpacing w:val="0"/>
              <w:rPr>
                <w:ins w:id="3743" w:author="Author"/>
                <w:rFonts w:ascii="Times New Roman" w:hAnsi="Times New Roman"/>
              </w:rPr>
            </w:pPr>
            <w:ins w:id="3744" w:author="Author">
              <w:r w:rsidRPr="00DA3870">
                <w:rPr>
                  <w:rFonts w:ascii="Times New Roman" w:hAnsi="Times New Roman"/>
                  <w:color w:val="000000"/>
                </w:rPr>
                <w:t xml:space="preserve">Terveydenhuollon ammattilaisen on näytettävä sinulle, miten </w:t>
              </w:r>
              <w:r>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kynällä. </w:t>
              </w:r>
              <w:r w:rsidRPr="00DA3870">
                <w:rPr>
                  <w:rFonts w:ascii="Times New Roman" w:hAnsi="Times New Roman"/>
                  <w:b/>
                  <w:color w:val="000000"/>
                </w:rPr>
                <w:t>Älä</w:t>
              </w:r>
              <w:r w:rsidRPr="00DA3870">
                <w:rPr>
                  <w:rFonts w:ascii="Times New Roman" w:hAnsi="Times New Roman"/>
                  <w:color w:val="000000"/>
                </w:rPr>
                <w:t xml:space="preserve"> pistä </w:t>
              </w:r>
              <w:r>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ins>
          </w:p>
          <w:p w14:paraId="410B4566" w14:textId="3BC41F49" w:rsidR="00872DC4" w:rsidRPr="00DA3870" w:rsidRDefault="001C5E98" w:rsidP="002C68DB">
            <w:pPr>
              <w:pStyle w:val="ListParagraph"/>
              <w:numPr>
                <w:ilvl w:val="0"/>
                <w:numId w:val="5"/>
              </w:numPr>
              <w:spacing w:after="0" w:line="240" w:lineRule="auto"/>
              <w:ind w:left="1134" w:hanging="567"/>
              <w:contextualSpacing w:val="0"/>
              <w:rPr>
                <w:ins w:id="3745" w:author="Author"/>
                <w:rFonts w:ascii="Times New Roman" w:hAnsi="Times New Roman"/>
              </w:rPr>
            </w:pPr>
            <w:ins w:id="3746" w:author="Author">
              <w:r>
                <w:rPr>
                  <w:rFonts w:ascii="Times New Roman" w:hAnsi="Times New Roman"/>
                  <w:color w:val="000000"/>
                </w:rPr>
                <w:t>Esitäytetty kynä sisältää yhden annoksen Omvoh-valmistetta. Esitäytetty Omvoh-kynä</w:t>
              </w:r>
              <w:r w:rsidR="00872DC4" w:rsidRPr="00DA3870">
                <w:rPr>
                  <w:rFonts w:ascii="Times New Roman" w:hAnsi="Times New Roman"/>
                  <w:color w:val="000000"/>
                </w:rPr>
                <w:t xml:space="preserve"> on tarkoitettu vain yhtä käyttökertaa varten.</w:t>
              </w:r>
              <w:r w:rsidR="00872DC4" w:rsidRPr="00DA3870">
                <w:rPr>
                  <w:rFonts w:ascii="Times New Roman" w:hAnsi="Times New Roman"/>
                </w:rPr>
                <w:t xml:space="preserve"> Älä anna kenenkään muun käyttää kynääsi äläkä käytä sitä uudelleen. Saatat tartuttaa infektion toiseen henkilöön tai saada itse tartunnan.</w:t>
              </w:r>
            </w:ins>
          </w:p>
        </w:tc>
      </w:tr>
      <w:tr w:rsidR="00872DC4" w:rsidRPr="00DA3870" w14:paraId="49060C9D" w14:textId="77777777" w:rsidTr="002C68DB">
        <w:trPr>
          <w:ins w:id="3747" w:author="Author"/>
        </w:trPr>
        <w:tc>
          <w:tcPr>
            <w:tcW w:w="8920" w:type="dxa"/>
            <w:shd w:val="clear" w:color="auto" w:fill="auto"/>
          </w:tcPr>
          <w:p w14:paraId="7DDF2526" w14:textId="77777777" w:rsidR="00872DC4" w:rsidRPr="00DA3870" w:rsidRDefault="00872DC4" w:rsidP="002C68DB">
            <w:pPr>
              <w:pStyle w:val="ListParagraph"/>
              <w:numPr>
                <w:ilvl w:val="0"/>
                <w:numId w:val="5"/>
              </w:numPr>
              <w:spacing w:after="0" w:line="240" w:lineRule="auto"/>
              <w:ind w:left="1134" w:hanging="567"/>
              <w:contextualSpacing w:val="0"/>
              <w:rPr>
                <w:ins w:id="3748" w:author="Author"/>
                <w:rFonts w:ascii="Times New Roman" w:hAnsi="Times New Roman"/>
              </w:rPr>
            </w:pPr>
            <w:ins w:id="3749" w:author="Autho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ins>
          </w:p>
          <w:p w14:paraId="74A115BE" w14:textId="77777777" w:rsidR="00872DC4" w:rsidRPr="00DA3870" w:rsidRDefault="00872DC4" w:rsidP="002C68DB">
            <w:pPr>
              <w:pStyle w:val="ListParagraph"/>
              <w:numPr>
                <w:ilvl w:val="0"/>
                <w:numId w:val="5"/>
              </w:numPr>
              <w:spacing w:after="0" w:line="240" w:lineRule="auto"/>
              <w:ind w:left="1134" w:hanging="567"/>
              <w:contextualSpacing w:val="0"/>
              <w:rPr>
                <w:ins w:id="3750" w:author="Author"/>
                <w:rFonts w:ascii="Times New Roman" w:hAnsi="Times New Roman"/>
              </w:rPr>
            </w:pPr>
            <w:ins w:id="3751" w:author="Author">
              <w:r w:rsidRPr="00DA3870">
                <w:rPr>
                  <w:rFonts w:ascii="Times New Roman" w:hAnsi="Times New Roman"/>
                  <w:color w:val="000000"/>
                </w:rPr>
                <w:t>Jos et näe tai kuule kunnolla, älä käytä Omvoh</w:t>
              </w:r>
              <w:r w:rsidRPr="00DA3870">
                <w:rPr>
                  <w:rFonts w:ascii="Times New Roman" w:hAnsi="Times New Roman"/>
                  <w:color w:val="000000"/>
                </w:rPr>
                <w:noBreakHyphen/>
                <w:t xml:space="preserve">kynää ilman sinua hoitavan henkilön apua. </w:t>
              </w:r>
            </w:ins>
          </w:p>
          <w:p w14:paraId="62CC0C70" w14:textId="77777777" w:rsidR="00872DC4" w:rsidRPr="00DA3870" w:rsidRDefault="00872DC4" w:rsidP="002C68DB">
            <w:pPr>
              <w:pStyle w:val="ListParagraph"/>
              <w:numPr>
                <w:ilvl w:val="0"/>
                <w:numId w:val="5"/>
              </w:numPr>
              <w:spacing w:after="0" w:line="240" w:lineRule="auto"/>
              <w:ind w:left="1134" w:hanging="567"/>
              <w:contextualSpacing w:val="0"/>
              <w:rPr>
                <w:ins w:id="3752" w:author="Author"/>
                <w:rFonts w:ascii="Times New Roman" w:hAnsi="Times New Roman"/>
              </w:rPr>
            </w:pPr>
            <w:ins w:id="3753" w:author="Author">
              <w:r w:rsidRPr="00DA3870">
                <w:rPr>
                  <w:rFonts w:ascii="Times New Roman" w:hAnsi="Times New Roman"/>
                  <w:color w:val="000000"/>
                </w:rPr>
                <w:t>Säilytä käyttöohjeet ja tutustu niihin tarvittaessa uudelleen.</w:t>
              </w:r>
            </w:ins>
          </w:p>
        </w:tc>
      </w:tr>
    </w:tbl>
    <w:p w14:paraId="081EBA68" w14:textId="2E5D5B37" w:rsidR="00872DC4" w:rsidRPr="00DA3870" w:rsidRDefault="00872DC4" w:rsidP="00872DC4">
      <w:pPr>
        <w:tabs>
          <w:tab w:val="left" w:pos="5670"/>
        </w:tabs>
        <w:spacing w:line="240" w:lineRule="auto"/>
        <w:rPr>
          <w:ins w:id="3754" w:author="Author"/>
        </w:rPr>
      </w:pPr>
    </w:p>
    <w:tbl>
      <w:tblPr>
        <w:tblW w:w="10598" w:type="dxa"/>
        <w:tblLayout w:type="fixed"/>
        <w:tblLook w:val="04A0" w:firstRow="1" w:lastRow="0" w:firstColumn="1" w:lastColumn="0" w:noHBand="0" w:noVBand="1"/>
      </w:tblPr>
      <w:tblGrid>
        <w:gridCol w:w="10598"/>
      </w:tblGrid>
      <w:tr w:rsidR="00872DC4" w:rsidRPr="00DA3870" w14:paraId="421F9549" w14:textId="77777777" w:rsidTr="002C68DB">
        <w:trPr>
          <w:ins w:id="3755" w:author="Author"/>
        </w:trPr>
        <w:tc>
          <w:tcPr>
            <w:tcW w:w="10598" w:type="dxa"/>
            <w:shd w:val="clear" w:color="auto" w:fill="auto"/>
          </w:tcPr>
          <w:p w14:paraId="1DE1D351" w14:textId="77777777" w:rsidR="00872DC4" w:rsidRPr="00DA3870" w:rsidRDefault="00872DC4" w:rsidP="002C68DB">
            <w:pPr>
              <w:tabs>
                <w:tab w:val="clear" w:pos="567"/>
              </w:tabs>
              <w:spacing w:before="100" w:beforeAutospacing="1" w:after="100" w:afterAutospacing="1" w:line="240" w:lineRule="auto"/>
              <w:rPr>
                <w:ins w:id="3756" w:author="Author"/>
                <w:b/>
                <w:bCs/>
                <w:color w:val="000000"/>
                <w:szCs w:val="22"/>
              </w:rPr>
            </w:pPr>
            <w:ins w:id="3757" w:author="Author">
              <w:r w:rsidRPr="00DA3870">
                <w:rPr>
                  <w:b/>
                  <w:bCs/>
                  <w:color w:val="000000"/>
                  <w:szCs w:val="22"/>
                </w:rPr>
                <w:t>Lue ohjeet ennen kuin käytät Omvoh</w:t>
              </w:r>
              <w:r w:rsidRPr="00DA3870">
                <w:rPr>
                  <w:b/>
                  <w:bCs/>
                  <w:color w:val="000000"/>
                  <w:szCs w:val="22"/>
                </w:rPr>
                <w:noBreakHyphen/>
                <w:t>kyniä ja noudata niitä tarkoin vaihe vaiheelta.</w:t>
              </w:r>
            </w:ins>
          </w:p>
          <w:p w14:paraId="622CDEDC" w14:textId="77777777" w:rsidR="001C5E98" w:rsidRDefault="001C5E98" w:rsidP="002C68DB">
            <w:pPr>
              <w:tabs>
                <w:tab w:val="clear" w:pos="567"/>
              </w:tabs>
              <w:spacing w:before="100" w:beforeAutospacing="1" w:after="100" w:afterAutospacing="1" w:line="240" w:lineRule="auto"/>
              <w:rPr>
                <w:ins w:id="3758" w:author="Author"/>
                <w:b/>
                <w:bCs/>
                <w:color w:val="000000"/>
                <w:szCs w:val="22"/>
              </w:rPr>
            </w:pPr>
          </w:p>
          <w:p w14:paraId="58BD3738" w14:textId="77777777" w:rsidR="001C5E98" w:rsidRDefault="001C5E98" w:rsidP="002C68DB">
            <w:pPr>
              <w:tabs>
                <w:tab w:val="clear" w:pos="567"/>
              </w:tabs>
              <w:spacing w:before="100" w:beforeAutospacing="1" w:after="100" w:afterAutospacing="1" w:line="240" w:lineRule="auto"/>
              <w:rPr>
                <w:ins w:id="3759" w:author="Author"/>
                <w:b/>
                <w:bCs/>
                <w:color w:val="000000"/>
                <w:szCs w:val="22"/>
              </w:rPr>
            </w:pPr>
          </w:p>
          <w:p w14:paraId="1B38D566" w14:textId="77777777" w:rsidR="001C5E98" w:rsidRDefault="001C5E98" w:rsidP="002C68DB">
            <w:pPr>
              <w:tabs>
                <w:tab w:val="clear" w:pos="567"/>
              </w:tabs>
              <w:spacing w:before="100" w:beforeAutospacing="1" w:after="100" w:afterAutospacing="1" w:line="240" w:lineRule="auto"/>
              <w:rPr>
                <w:ins w:id="3760" w:author="Author"/>
                <w:b/>
                <w:bCs/>
                <w:color w:val="000000"/>
                <w:szCs w:val="22"/>
              </w:rPr>
            </w:pPr>
          </w:p>
          <w:p w14:paraId="3D38BA9A" w14:textId="77777777" w:rsidR="001C5E98" w:rsidRDefault="001C5E98" w:rsidP="002C68DB">
            <w:pPr>
              <w:tabs>
                <w:tab w:val="clear" w:pos="567"/>
              </w:tabs>
              <w:spacing w:before="100" w:beforeAutospacing="1" w:after="100" w:afterAutospacing="1" w:line="240" w:lineRule="auto"/>
              <w:rPr>
                <w:ins w:id="3761" w:author="Author"/>
                <w:b/>
                <w:bCs/>
                <w:color w:val="000000"/>
                <w:szCs w:val="22"/>
              </w:rPr>
            </w:pPr>
          </w:p>
          <w:p w14:paraId="035C411E" w14:textId="77777777" w:rsidR="001C5E98" w:rsidRDefault="001C5E98" w:rsidP="002C68DB">
            <w:pPr>
              <w:tabs>
                <w:tab w:val="clear" w:pos="567"/>
              </w:tabs>
              <w:spacing w:before="100" w:beforeAutospacing="1" w:after="100" w:afterAutospacing="1" w:line="240" w:lineRule="auto"/>
              <w:rPr>
                <w:ins w:id="3762" w:author="Author"/>
                <w:b/>
                <w:bCs/>
                <w:color w:val="000000"/>
                <w:szCs w:val="22"/>
              </w:rPr>
            </w:pPr>
          </w:p>
          <w:p w14:paraId="172F1207" w14:textId="77777777" w:rsidR="001C5E98" w:rsidRDefault="001C5E98" w:rsidP="002C68DB">
            <w:pPr>
              <w:tabs>
                <w:tab w:val="clear" w:pos="567"/>
              </w:tabs>
              <w:spacing w:before="100" w:beforeAutospacing="1" w:after="100" w:afterAutospacing="1" w:line="240" w:lineRule="auto"/>
              <w:rPr>
                <w:ins w:id="3763" w:author="Author"/>
                <w:b/>
                <w:bCs/>
                <w:color w:val="000000"/>
                <w:szCs w:val="22"/>
              </w:rPr>
            </w:pPr>
          </w:p>
          <w:p w14:paraId="7B74925B" w14:textId="458EED36" w:rsidR="00872DC4" w:rsidRPr="00DA3870" w:rsidRDefault="00872DC4" w:rsidP="002C68DB">
            <w:pPr>
              <w:tabs>
                <w:tab w:val="clear" w:pos="567"/>
              </w:tabs>
              <w:spacing w:before="100" w:beforeAutospacing="1" w:after="100" w:afterAutospacing="1" w:line="240" w:lineRule="auto"/>
              <w:rPr>
                <w:ins w:id="3764" w:author="Author"/>
                <w:b/>
                <w:bCs/>
                <w:szCs w:val="22"/>
              </w:rPr>
            </w:pPr>
            <w:ins w:id="3765" w:author="Author">
              <w:r w:rsidRPr="00DA3870">
                <w:rPr>
                  <w:b/>
                  <w:bCs/>
                  <w:color w:val="000000"/>
                  <w:szCs w:val="22"/>
                </w:rPr>
                <w:t>Omvoh</w:t>
              </w:r>
              <w:r w:rsidRPr="00DA3870">
                <w:rPr>
                  <w:b/>
                  <w:bCs/>
                  <w:color w:val="000000"/>
                  <w:szCs w:val="22"/>
                </w:rPr>
                <w:noBreakHyphen/>
                <w:t>kynän osat</w:t>
              </w:r>
            </w:ins>
          </w:p>
        </w:tc>
      </w:tr>
      <w:tr w:rsidR="00872DC4" w:rsidRPr="00DA3870" w14:paraId="6F91C05B" w14:textId="77777777" w:rsidTr="002C68DB">
        <w:trPr>
          <w:ins w:id="3766" w:author="Author"/>
        </w:trPr>
        <w:tc>
          <w:tcPr>
            <w:tcW w:w="10598" w:type="dxa"/>
            <w:shd w:val="clear" w:color="auto" w:fill="auto"/>
          </w:tcPr>
          <w:p w14:paraId="50AEDE78" w14:textId="7F94A816" w:rsidR="00872DC4" w:rsidRPr="00DA3870" w:rsidRDefault="00872DC4" w:rsidP="002C68DB">
            <w:pPr>
              <w:tabs>
                <w:tab w:val="left" w:pos="5670"/>
              </w:tabs>
              <w:jc w:val="center"/>
              <w:rPr>
                <w:ins w:id="3767" w:author="Author"/>
              </w:rPr>
            </w:pPr>
          </w:p>
          <w:p w14:paraId="5F999056" w14:textId="05015685" w:rsidR="00872DC4" w:rsidRPr="00DA3870" w:rsidRDefault="001C5E98" w:rsidP="002C68DB">
            <w:pPr>
              <w:tabs>
                <w:tab w:val="left" w:pos="5670"/>
              </w:tabs>
              <w:jc w:val="center"/>
              <w:rPr>
                <w:ins w:id="3768" w:author="Author"/>
              </w:rPr>
            </w:pPr>
            <w:ins w:id="3769" w:author="Author">
              <w:r>
                <w:rPr>
                  <w:noProof/>
                </w:rPr>
                <mc:AlternateContent>
                  <mc:Choice Requires="wps">
                    <w:drawing>
                      <wp:anchor distT="0" distB="0" distL="114300" distR="114300" simplePos="0" relativeHeight="251689037" behindDoc="0" locked="0" layoutInCell="1" allowOverlap="1" wp14:anchorId="49B094B4" wp14:editId="22B43EB0">
                        <wp:simplePos x="0" y="0"/>
                        <wp:positionH relativeFrom="column">
                          <wp:posOffset>2810984</wp:posOffset>
                        </wp:positionH>
                        <wp:positionV relativeFrom="paragraph">
                          <wp:posOffset>83185</wp:posOffset>
                        </wp:positionV>
                        <wp:extent cx="711200" cy="267335"/>
                        <wp:effectExtent l="0" t="0" r="0" b="0"/>
                        <wp:wrapNone/>
                        <wp:docPr id="729398648" name="Text Box 729398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267335"/>
                                </a:xfrm>
                                <a:prstGeom prst="rect">
                                  <a:avLst/>
                                </a:prstGeom>
                                <a:noFill/>
                                <a:ln w="6350">
                                  <a:noFill/>
                                </a:ln>
                                <a:effectLst/>
                              </wps:spPr>
                              <wps:txbx>
                                <w:txbxContent>
                                  <w:p w14:paraId="07A7A603" w14:textId="77777777" w:rsidR="00872DC4" w:rsidRPr="00BC01F7" w:rsidRDefault="00872DC4" w:rsidP="00872DC4">
                                    <w:pPr>
                                      <w:jc w:val="center"/>
                                      <w:rPr>
                                        <w:b/>
                                      </w:rPr>
                                    </w:pPr>
                                    <w:r>
                                      <w:rPr>
                                        <w:b/>
                                      </w:rPr>
                                      <w:t>Yläosa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29398648" style="position:absolute;left:0;text-align:left;margin-left:221.35pt;margin-top:6.55pt;width:56pt;height:21.05pt;z-index:251689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" w14:anchorId="49B094B4">
                        <v:textbox>
                          <w:txbxContent>
                            <w:p w:rsidRPr="00BC01F7" w:rsidR="00872DC4" w:rsidP="00872DC4" w:rsidRDefault="00872DC4" w14:paraId="07A7A603" w14:textId="77777777">
                              <w:pPr>
                                <w:jc w:val="center"/>
                                <w:rPr>
                                  <w:b/>
                                </w:rPr>
                              </w:pPr>
                              <w:r>
                                <w:rPr>
                                  <w:b/>
                                </w:rPr>
                                <w:t>Yläosa</w:t>
                              </w:r>
                            </w:p>
                          </w:txbxContent>
                        </v:textbox>
                      </v:shape>
                    </w:pict>
                  </mc:Fallback>
                </mc:AlternateContent>
              </w:r>
            </w:ins>
          </w:p>
          <w:p w14:paraId="21431EEB" w14:textId="77777777" w:rsidR="00872DC4" w:rsidRPr="00DA3870" w:rsidRDefault="00872DC4" w:rsidP="002C68DB">
            <w:pPr>
              <w:tabs>
                <w:tab w:val="left" w:pos="5670"/>
              </w:tabs>
              <w:jc w:val="center"/>
              <w:rPr>
                <w:ins w:id="3770" w:author="Author"/>
              </w:rPr>
            </w:pPr>
          </w:p>
          <w:p w14:paraId="2705D186" w14:textId="19C33D45" w:rsidR="00872DC4" w:rsidRPr="00DA3870" w:rsidRDefault="00872DC4" w:rsidP="002C68DB">
            <w:pPr>
              <w:tabs>
                <w:tab w:val="left" w:pos="5670"/>
              </w:tabs>
              <w:jc w:val="center"/>
              <w:rPr>
                <w:ins w:id="3771" w:author="Author"/>
              </w:rPr>
            </w:pPr>
          </w:p>
          <w:p w14:paraId="2543C558" w14:textId="721239D5" w:rsidR="00872DC4" w:rsidRPr="00DA3870" w:rsidRDefault="001C5E98" w:rsidP="002C68DB">
            <w:pPr>
              <w:tabs>
                <w:tab w:val="left" w:pos="5670"/>
              </w:tabs>
              <w:jc w:val="center"/>
              <w:rPr>
                <w:ins w:id="3772" w:author="Author"/>
              </w:rPr>
            </w:pPr>
            <w:ins w:id="3773"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695181" behindDoc="0" locked="0" layoutInCell="1" allowOverlap="1" wp14:anchorId="063D8A51" wp14:editId="79E2E08B">
                        <wp:simplePos x="0" y="0"/>
                        <wp:positionH relativeFrom="column">
                          <wp:posOffset>4102100</wp:posOffset>
                        </wp:positionH>
                        <wp:positionV relativeFrom="paragraph">
                          <wp:posOffset>16036</wp:posOffset>
                        </wp:positionV>
                        <wp:extent cx="1592580" cy="358140"/>
                        <wp:effectExtent l="0" t="0" r="7620" b="3810"/>
                        <wp:wrapNone/>
                        <wp:docPr id="949699654" name="Text Box 949699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45987251" w14:textId="77777777" w:rsidR="00872DC4" w:rsidRPr="00C55F8B" w:rsidRDefault="00872DC4" w:rsidP="00872DC4">
                                    <w:pPr>
                                      <w:spacing w:line="240" w:lineRule="auto"/>
                                      <w:rPr>
                                        <w:b/>
                                        <w:szCs w:val="22"/>
                                      </w:rPr>
                                    </w:pPr>
                                    <w:r>
                                      <w:rPr>
                                        <w:b/>
                                        <w:szCs w:val="22"/>
                                      </w:rPr>
                                      <w:t>Sininen pistospainike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49699654" style="position:absolute;left:0;text-align:left;margin-left:323pt;margin-top:1.25pt;width:125.4pt;height:28.2pt;z-index:2516951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" w14:anchorId="063D8A51">
                        <v:textbox>
                          <w:txbxContent>
                            <w:p w:rsidRPr="00C55F8B" w:rsidR="00872DC4" w:rsidP="00872DC4" w:rsidRDefault="00872DC4" w14:paraId="45987251" w14:textId="77777777">
                              <w:pPr>
                                <w:spacing w:line="240" w:lineRule="auto"/>
                                <w:rPr>
                                  <w:b/>
                                  <w:szCs w:val="22"/>
                                </w:rPr>
                              </w:pPr>
                              <w:r>
                                <w:rPr>
                                  <w:b/>
                                  <w:szCs w:val="22"/>
                                </w:rPr>
                                <w:t>Sininen pistospainike</w:t>
                              </w:r>
                            </w:p>
                          </w:txbxContent>
                        </v:textbox>
                      </v:shape>
                    </w:pict>
                  </mc:Fallback>
                </mc:AlternateContent>
              </w:r>
            </w:ins>
          </w:p>
          <w:p w14:paraId="33F67545" w14:textId="77777777" w:rsidR="00872DC4" w:rsidRPr="00DA3870" w:rsidRDefault="00872DC4" w:rsidP="002C68DB">
            <w:pPr>
              <w:tabs>
                <w:tab w:val="left" w:pos="5670"/>
              </w:tabs>
              <w:jc w:val="center"/>
              <w:rPr>
                <w:ins w:id="3774" w:author="Author"/>
              </w:rPr>
            </w:pPr>
          </w:p>
          <w:p w14:paraId="10FDA9AB" w14:textId="77777777" w:rsidR="00872DC4" w:rsidRPr="00DA3870" w:rsidRDefault="00872DC4" w:rsidP="002C68DB">
            <w:pPr>
              <w:tabs>
                <w:tab w:val="left" w:pos="5670"/>
              </w:tabs>
              <w:jc w:val="center"/>
              <w:rPr>
                <w:ins w:id="3775" w:author="Author"/>
              </w:rPr>
            </w:pPr>
            <w:ins w:id="3776"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696205" behindDoc="0" locked="0" layoutInCell="1" allowOverlap="1" wp14:anchorId="6F013E04" wp14:editId="252AD234">
                        <wp:simplePos x="0" y="0"/>
                        <wp:positionH relativeFrom="column">
                          <wp:posOffset>4105910</wp:posOffset>
                        </wp:positionH>
                        <wp:positionV relativeFrom="paragraph">
                          <wp:posOffset>64931</wp:posOffset>
                        </wp:positionV>
                        <wp:extent cx="1133475" cy="281940"/>
                        <wp:effectExtent l="0" t="0" r="9525" b="3810"/>
                        <wp:wrapNone/>
                        <wp:docPr id="1484630159" name="Text Box 1484630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1940"/>
                                </a:xfrm>
                                <a:prstGeom prst="rect">
                                  <a:avLst/>
                                </a:prstGeom>
                                <a:solidFill>
                                  <a:srgbClr val="FFFFFF"/>
                                </a:solidFill>
                                <a:ln w="9525">
                                  <a:noFill/>
                                  <a:miter lim="800000"/>
                                  <a:headEnd/>
                                  <a:tailEnd/>
                                </a:ln>
                              </wps:spPr>
                              <wps:txbx>
                                <w:txbxContent>
                                  <w:p w14:paraId="0466743B" w14:textId="77777777" w:rsidR="00872DC4" w:rsidRPr="00C55F8B" w:rsidRDefault="00872DC4" w:rsidP="00872DC4">
                                    <w:pPr>
                                      <w:spacing w:line="240" w:lineRule="auto"/>
                                      <w:rPr>
                                        <w:b/>
                                        <w:szCs w:val="22"/>
                                      </w:rPr>
                                    </w:pPr>
                                    <w:r>
                                      <w:rPr>
                                        <w:b/>
                                        <w:szCs w:val="22"/>
                                      </w:rPr>
                                      <w:t>Lukitusrengas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484630159" style="position:absolute;left:0;text-align:left;margin-left:323.3pt;margin-top:5.1pt;width:89.25pt;height:22.2pt;z-index:251696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9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" w14:anchorId="6F013E04">
                        <v:textbox>
                          <w:txbxContent>
                            <w:p w:rsidRPr="00C55F8B" w:rsidR="00872DC4" w:rsidP="00872DC4" w:rsidRDefault="00872DC4" w14:paraId="0466743B" w14:textId="77777777">
                              <w:pPr>
                                <w:spacing w:line="240" w:lineRule="auto"/>
                                <w:rPr>
                                  <w:b/>
                                  <w:szCs w:val="22"/>
                                </w:rPr>
                              </w:pPr>
                              <w:r>
                                <w:rPr>
                                  <w:b/>
                                  <w:szCs w:val="22"/>
                                </w:rPr>
                                <w:t>Lukitusrengas</w:t>
                              </w:r>
                            </w:p>
                          </w:txbxContent>
                        </v:textbox>
                      </v:shape>
                    </w:pict>
                  </mc:Fallback>
                </mc:AlternateContent>
              </w:r>
            </w:ins>
          </w:p>
          <w:p w14:paraId="6E62B12D" w14:textId="3D8836A1" w:rsidR="00872DC4" w:rsidRPr="00DA3870" w:rsidRDefault="00872DC4" w:rsidP="002C68DB">
            <w:pPr>
              <w:tabs>
                <w:tab w:val="left" w:pos="5670"/>
              </w:tabs>
              <w:jc w:val="center"/>
              <w:rPr>
                <w:ins w:id="3777" w:author="Author"/>
              </w:rPr>
            </w:pPr>
          </w:p>
          <w:p w14:paraId="5B34040E" w14:textId="2DA49628" w:rsidR="00872DC4" w:rsidRPr="00DA3870" w:rsidRDefault="001C5E98" w:rsidP="002C68DB">
            <w:pPr>
              <w:tabs>
                <w:tab w:val="left" w:pos="5670"/>
              </w:tabs>
              <w:jc w:val="center"/>
              <w:rPr>
                <w:ins w:id="3778" w:author="Author"/>
              </w:rPr>
            </w:pPr>
            <w:ins w:id="3779"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697229" behindDoc="0" locked="0" layoutInCell="1" allowOverlap="1" wp14:anchorId="48C5D61F" wp14:editId="64DC6B77">
                        <wp:simplePos x="0" y="0"/>
                        <wp:positionH relativeFrom="column">
                          <wp:posOffset>4106071</wp:posOffset>
                        </wp:positionH>
                        <wp:positionV relativeFrom="paragraph">
                          <wp:posOffset>34290</wp:posOffset>
                        </wp:positionV>
                        <wp:extent cx="1466850" cy="409575"/>
                        <wp:effectExtent l="0" t="0" r="0" b="9525"/>
                        <wp:wrapNone/>
                        <wp:docPr id="520705557" name="Text Box 520705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09575"/>
                                </a:xfrm>
                                <a:prstGeom prst="rect">
                                  <a:avLst/>
                                </a:prstGeom>
                                <a:solidFill>
                                  <a:srgbClr val="FFFFFF"/>
                                </a:solidFill>
                                <a:ln w="9525">
                                  <a:noFill/>
                                  <a:miter lim="800000"/>
                                  <a:headEnd/>
                                  <a:tailEnd/>
                                </a:ln>
                              </wps:spPr>
                              <wps:txbx>
                                <w:txbxContent>
                                  <w:p w14:paraId="6985B700" w14:textId="77777777" w:rsidR="00872DC4" w:rsidRPr="00C55F8B" w:rsidRDefault="00872DC4" w:rsidP="00872DC4">
                                    <w:pPr>
                                      <w:spacing w:line="240" w:lineRule="auto"/>
                                      <w:rPr>
                                        <w:b/>
                                        <w:szCs w:val="22"/>
                                      </w:rPr>
                                    </w:pPr>
                                    <w:r>
                                      <w:rPr>
                                        <w:b/>
                                        <w:szCs w:val="22"/>
                                      </w:rPr>
                                      <w:t>Lukitus</w:t>
                                    </w:r>
                                    <w:r>
                                      <w:rPr>
                                        <w:b/>
                                        <w:szCs w:val="22"/>
                                      </w:rPr>
                                      <w:noBreakHyphen/>
                                      <w:t xml:space="preserve"> ja avaussymbolit</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20705557" style="position:absolute;left:0;text-align:left;margin-left:323.3pt;margin-top:2.7pt;width:115.5pt;height:32.25pt;z-index:251697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" w14:anchorId="48C5D61F">
                        <v:textbox>
                          <w:txbxContent>
                            <w:p w:rsidRPr="00C55F8B" w:rsidR="00872DC4" w:rsidP="00872DC4" w:rsidRDefault="00872DC4" w14:paraId="6985B700" w14:textId="77777777">
                              <w:pPr>
                                <w:spacing w:line="240" w:lineRule="auto"/>
                                <w:rPr>
                                  <w:b/>
                                  <w:szCs w:val="22"/>
                                </w:rPr>
                              </w:pPr>
                              <w:r>
                                <w:rPr>
                                  <w:b/>
                                  <w:szCs w:val="22"/>
                                </w:rPr>
                                <w:t>Lukitus</w:t>
                              </w:r>
                              <w:r>
                                <w:rPr>
                                  <w:b/>
                                  <w:szCs w:val="22"/>
                                </w:rPr>
                                <w:noBreakHyphen/>
                                <w:t xml:space="preserve"> ja avaussymbolit</w:t>
                              </w:r>
                            </w:p>
                          </w:txbxContent>
                        </v:textbox>
                      </v:shape>
                    </w:pict>
                  </mc:Fallback>
                </mc:AlternateContent>
              </w:r>
            </w:ins>
          </w:p>
          <w:p w14:paraId="758C7EE6" w14:textId="77777777" w:rsidR="00872DC4" w:rsidRPr="00DA3870" w:rsidRDefault="00872DC4" w:rsidP="002C68DB">
            <w:pPr>
              <w:tabs>
                <w:tab w:val="left" w:pos="5670"/>
              </w:tabs>
              <w:jc w:val="center"/>
              <w:rPr>
                <w:ins w:id="3780" w:author="Author"/>
              </w:rPr>
            </w:pPr>
          </w:p>
          <w:p w14:paraId="29ED3A63" w14:textId="77777777" w:rsidR="00872DC4" w:rsidRPr="00DA3870" w:rsidRDefault="00872DC4" w:rsidP="002C68DB">
            <w:pPr>
              <w:tabs>
                <w:tab w:val="left" w:pos="5670"/>
              </w:tabs>
              <w:jc w:val="center"/>
              <w:rPr>
                <w:ins w:id="3781" w:author="Author"/>
              </w:rPr>
            </w:pPr>
          </w:p>
          <w:p w14:paraId="0CE5B31F" w14:textId="77777777" w:rsidR="00872DC4" w:rsidRPr="00DA3870" w:rsidRDefault="00872DC4" w:rsidP="002C68DB">
            <w:pPr>
              <w:tabs>
                <w:tab w:val="left" w:pos="5670"/>
              </w:tabs>
              <w:jc w:val="center"/>
              <w:rPr>
                <w:ins w:id="3782" w:author="Author"/>
              </w:rPr>
            </w:pPr>
          </w:p>
          <w:p w14:paraId="631566DB" w14:textId="77777777" w:rsidR="00872DC4" w:rsidRPr="00DA3870" w:rsidRDefault="00872DC4" w:rsidP="002C68DB">
            <w:pPr>
              <w:tabs>
                <w:tab w:val="left" w:pos="5670"/>
              </w:tabs>
              <w:jc w:val="center"/>
              <w:rPr>
                <w:ins w:id="3783" w:author="Author"/>
              </w:rPr>
            </w:pPr>
          </w:p>
          <w:p w14:paraId="4717BB0C" w14:textId="77777777" w:rsidR="00872DC4" w:rsidRPr="00DA3870" w:rsidRDefault="00872DC4" w:rsidP="002C68DB">
            <w:pPr>
              <w:tabs>
                <w:tab w:val="left" w:pos="5670"/>
              </w:tabs>
              <w:jc w:val="center"/>
              <w:rPr>
                <w:ins w:id="3784" w:author="Author"/>
              </w:rPr>
            </w:pPr>
          </w:p>
          <w:p w14:paraId="746F8CE1" w14:textId="77777777" w:rsidR="00872DC4" w:rsidRPr="00DA3870" w:rsidRDefault="00872DC4" w:rsidP="002C68DB">
            <w:pPr>
              <w:tabs>
                <w:tab w:val="left" w:pos="5670"/>
              </w:tabs>
              <w:jc w:val="center"/>
              <w:rPr>
                <w:ins w:id="3785" w:author="Author"/>
              </w:rPr>
            </w:pPr>
          </w:p>
          <w:p w14:paraId="767C858D" w14:textId="77777777" w:rsidR="00872DC4" w:rsidRPr="00DA3870" w:rsidRDefault="00872DC4" w:rsidP="002C68DB">
            <w:pPr>
              <w:tabs>
                <w:tab w:val="left" w:pos="5670"/>
              </w:tabs>
              <w:jc w:val="center"/>
              <w:rPr>
                <w:ins w:id="3786" w:author="Author"/>
              </w:rPr>
            </w:pPr>
          </w:p>
          <w:p w14:paraId="221C6F21" w14:textId="37B47D6F" w:rsidR="00872DC4" w:rsidRPr="00DA3870" w:rsidRDefault="00872DC4" w:rsidP="002C68DB">
            <w:pPr>
              <w:tabs>
                <w:tab w:val="left" w:pos="5670"/>
              </w:tabs>
              <w:jc w:val="center"/>
              <w:rPr>
                <w:ins w:id="3787" w:author="Author"/>
              </w:rPr>
            </w:pPr>
          </w:p>
          <w:p w14:paraId="37E01709" w14:textId="76924B82" w:rsidR="00872DC4" w:rsidRPr="00DA3870" w:rsidRDefault="001C5E98" w:rsidP="002C68DB">
            <w:pPr>
              <w:tabs>
                <w:tab w:val="left" w:pos="5670"/>
              </w:tabs>
              <w:jc w:val="center"/>
              <w:rPr>
                <w:ins w:id="3788" w:author="Author"/>
              </w:rPr>
            </w:pPr>
            <w:ins w:id="3789"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699277" behindDoc="0" locked="0" layoutInCell="1" allowOverlap="1" wp14:anchorId="63515A5E" wp14:editId="6B98A1E8">
                        <wp:simplePos x="0" y="0"/>
                        <wp:positionH relativeFrom="column">
                          <wp:posOffset>4086225</wp:posOffset>
                        </wp:positionH>
                        <wp:positionV relativeFrom="paragraph">
                          <wp:posOffset>94141</wp:posOffset>
                        </wp:positionV>
                        <wp:extent cx="748665" cy="254000"/>
                        <wp:effectExtent l="0" t="0" r="0" b="0"/>
                        <wp:wrapNone/>
                        <wp:docPr id="1601881952" name="Text Box 1601881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74789301" w14:textId="77777777" w:rsidR="00872DC4" w:rsidRPr="00C55F8B" w:rsidRDefault="00872DC4" w:rsidP="00872DC4">
                                    <w:pPr>
                                      <w:spacing w:line="240" w:lineRule="auto"/>
                                      <w:rPr>
                                        <w:b/>
                                        <w:szCs w:val="22"/>
                                      </w:rPr>
                                    </w:pPr>
                                    <w:r>
                                      <w:rPr>
                                        <w:b/>
                                        <w:szCs w:val="22"/>
                                      </w:rPr>
                                      <w:t>Lääke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01881952" style="position:absolute;left:0;text-align:left;margin-left:321.75pt;margin-top:7.4pt;width:58.95pt;height:20pt;z-index:251699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Uyi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" w14:anchorId="63515A5E">
                        <v:textbox>
                          <w:txbxContent>
                            <w:p w:rsidRPr="00C55F8B" w:rsidR="00872DC4" w:rsidP="00872DC4" w:rsidRDefault="00872DC4" w14:paraId="74789301" w14:textId="77777777">
                              <w:pPr>
                                <w:spacing w:line="240" w:lineRule="auto"/>
                                <w:rPr>
                                  <w:b/>
                                  <w:szCs w:val="22"/>
                                </w:rPr>
                              </w:pPr>
                              <w:r>
                                <w:rPr>
                                  <w:b/>
                                  <w:szCs w:val="22"/>
                                </w:rPr>
                                <w:t>Lääke</w:t>
                              </w:r>
                            </w:p>
                          </w:txbxContent>
                        </v:textbox>
                      </v:shape>
                    </w:pict>
                  </mc:Fallback>
                </mc:AlternateContent>
              </w:r>
            </w:ins>
          </w:p>
          <w:p w14:paraId="2AE08A24" w14:textId="70031B58" w:rsidR="00872DC4" w:rsidRPr="00DA3870" w:rsidRDefault="001C5E98" w:rsidP="002C68DB">
            <w:pPr>
              <w:tabs>
                <w:tab w:val="left" w:pos="5670"/>
              </w:tabs>
              <w:jc w:val="center"/>
              <w:rPr>
                <w:ins w:id="3790" w:author="Author"/>
              </w:rPr>
            </w:pPr>
            <w:ins w:id="3791"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698253" behindDoc="0" locked="0" layoutInCell="1" allowOverlap="1" wp14:anchorId="285923F3" wp14:editId="660001A3">
                        <wp:simplePos x="0" y="0"/>
                        <wp:positionH relativeFrom="column">
                          <wp:posOffset>4090035</wp:posOffset>
                        </wp:positionH>
                        <wp:positionV relativeFrom="paragraph">
                          <wp:posOffset>152561</wp:posOffset>
                        </wp:positionV>
                        <wp:extent cx="748665" cy="254000"/>
                        <wp:effectExtent l="0" t="0" r="0" b="0"/>
                        <wp:wrapNone/>
                        <wp:docPr id="745043798" name="Text Box 74504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552B5C7" w14:textId="77777777" w:rsidR="00872DC4" w:rsidRPr="00C55F8B" w:rsidRDefault="00872DC4" w:rsidP="00872DC4">
                                    <w:pPr>
                                      <w:spacing w:line="240" w:lineRule="auto"/>
                                      <w:rPr>
                                        <w:b/>
                                        <w:szCs w:val="22"/>
                                      </w:rPr>
                                    </w:pPr>
                                    <w:r>
                                      <w:rPr>
                                        <w:b/>
                                        <w:szCs w:val="22"/>
                                      </w:rPr>
                                      <w:t>Neula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745043798" style="position:absolute;left:0;text-align:left;margin-left:322.05pt;margin-top:12pt;width:58.95pt;height:20pt;z-index:25169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" w14:anchorId="285923F3">
                        <v:textbox>
                          <w:txbxContent>
                            <w:p w:rsidRPr="00C55F8B" w:rsidR="00872DC4" w:rsidP="00872DC4" w:rsidRDefault="00872DC4" w14:paraId="0552B5C7" w14:textId="77777777">
                              <w:pPr>
                                <w:spacing w:line="240" w:lineRule="auto"/>
                                <w:rPr>
                                  <w:b/>
                                  <w:szCs w:val="22"/>
                                </w:rPr>
                              </w:pPr>
                              <w:r>
                                <w:rPr>
                                  <w:b/>
                                  <w:szCs w:val="22"/>
                                </w:rPr>
                                <w:t>Neula</w:t>
                              </w:r>
                            </w:p>
                          </w:txbxContent>
                        </v:textbox>
                      </v:shape>
                    </w:pict>
                  </mc:Fallback>
                </mc:AlternateContent>
              </w:r>
            </w:ins>
          </w:p>
          <w:p w14:paraId="032040B4" w14:textId="4C8045D0" w:rsidR="00872DC4" w:rsidRPr="00DA3870" w:rsidRDefault="00872DC4" w:rsidP="002C68DB">
            <w:pPr>
              <w:tabs>
                <w:tab w:val="left" w:pos="5670"/>
              </w:tabs>
              <w:jc w:val="center"/>
              <w:rPr>
                <w:ins w:id="3792" w:author="Author"/>
              </w:rPr>
            </w:pPr>
          </w:p>
          <w:p w14:paraId="075EE0A8" w14:textId="56F9C761" w:rsidR="00872DC4" w:rsidRPr="00DA3870" w:rsidRDefault="001C5E98" w:rsidP="002C68DB">
            <w:pPr>
              <w:tabs>
                <w:tab w:val="left" w:pos="5670"/>
              </w:tabs>
              <w:jc w:val="center"/>
              <w:rPr>
                <w:ins w:id="3793" w:author="Author"/>
              </w:rPr>
            </w:pPr>
            <w:ins w:id="3794" w:author="Author">
              <w:r>
                <w:rPr>
                  <w:rFonts w:ascii="Arial" w:hAnsi="Arial"/>
                  <w:noProof/>
                </w:rPr>
                <mc:AlternateContent>
                  <mc:Choice Requires="wps">
                    <w:drawing>
                      <wp:anchor distT="0" distB="0" distL="114300" distR="114300" simplePos="0" relativeHeight="251700301" behindDoc="0" locked="0" layoutInCell="1" allowOverlap="1" wp14:anchorId="61AC9011" wp14:editId="4BF9C682">
                        <wp:simplePos x="0" y="0"/>
                        <wp:positionH relativeFrom="column">
                          <wp:posOffset>4086860</wp:posOffset>
                        </wp:positionH>
                        <wp:positionV relativeFrom="paragraph">
                          <wp:posOffset>49691</wp:posOffset>
                        </wp:positionV>
                        <wp:extent cx="1569492" cy="279779"/>
                        <wp:effectExtent l="0" t="0" r="0" b="6350"/>
                        <wp:wrapNone/>
                        <wp:docPr id="981456731" name="Text Box 981456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492" cy="279779"/>
                                </a:xfrm>
                                <a:prstGeom prst="rect">
                                  <a:avLst/>
                                </a:prstGeom>
                                <a:solidFill>
                                  <a:srgbClr val="FFFFFF"/>
                                </a:solidFill>
                                <a:ln w="9525">
                                  <a:noFill/>
                                  <a:miter lim="800000"/>
                                  <a:headEnd/>
                                  <a:tailEnd/>
                                </a:ln>
                              </wps:spPr>
                              <wps:txbx>
                                <w:txbxContent>
                                  <w:p w14:paraId="0FCC7DAF" w14:textId="77777777" w:rsidR="00872DC4" w:rsidRPr="00C55F8B" w:rsidRDefault="00872DC4" w:rsidP="00872DC4">
                                    <w:pPr>
                                      <w:spacing w:line="240" w:lineRule="auto"/>
                                      <w:rPr>
                                        <w:b/>
                                        <w:szCs w:val="22"/>
                                      </w:rPr>
                                    </w:pPr>
                                    <w:r>
                                      <w:rPr>
                                        <w:b/>
                                        <w:szCs w:val="22"/>
                                      </w:rPr>
                                      <w:t>Läpinäkyvä kantaosa</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81456731" style="position:absolute;left:0;text-align:left;margin-left:321.8pt;margin-top:3.9pt;width:123.6pt;height:22.05pt;z-index:251700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" w14:anchorId="61AC9011">
                        <v:textbox>
                          <w:txbxContent>
                            <w:p w:rsidRPr="00C55F8B" w:rsidR="00872DC4" w:rsidP="00872DC4" w:rsidRDefault="00872DC4" w14:paraId="0FCC7DAF" w14:textId="77777777">
                              <w:pPr>
                                <w:spacing w:line="240" w:lineRule="auto"/>
                                <w:rPr>
                                  <w:b/>
                                  <w:szCs w:val="22"/>
                                </w:rPr>
                              </w:pPr>
                              <w:r>
                                <w:rPr>
                                  <w:b/>
                                  <w:szCs w:val="22"/>
                                </w:rPr>
                                <w:t>Läpinäkyvä kantaosa</w:t>
                              </w:r>
                            </w:p>
                          </w:txbxContent>
                        </v:textbox>
                      </v:shape>
                    </w:pict>
                  </mc:Fallback>
                </mc:AlternateContent>
              </w:r>
            </w:ins>
          </w:p>
          <w:p w14:paraId="5DDD4767" w14:textId="77777777" w:rsidR="00872DC4" w:rsidRPr="00DA3870" w:rsidRDefault="00872DC4" w:rsidP="002C68DB">
            <w:pPr>
              <w:tabs>
                <w:tab w:val="left" w:pos="5670"/>
              </w:tabs>
              <w:jc w:val="center"/>
              <w:rPr>
                <w:ins w:id="3795" w:author="Author"/>
              </w:rPr>
            </w:pPr>
          </w:p>
          <w:p w14:paraId="0D0917FF" w14:textId="77777777" w:rsidR="00872DC4" w:rsidRPr="00DA3870" w:rsidRDefault="00872DC4" w:rsidP="002C68DB">
            <w:pPr>
              <w:tabs>
                <w:tab w:val="left" w:pos="5670"/>
              </w:tabs>
              <w:jc w:val="center"/>
              <w:rPr>
                <w:ins w:id="3796" w:author="Author"/>
              </w:rPr>
            </w:pPr>
          </w:p>
          <w:p w14:paraId="30EA572C" w14:textId="77777777" w:rsidR="00872DC4" w:rsidRPr="00DA3870" w:rsidRDefault="00872DC4" w:rsidP="002C68DB">
            <w:pPr>
              <w:tabs>
                <w:tab w:val="left" w:pos="5670"/>
              </w:tabs>
              <w:jc w:val="center"/>
              <w:rPr>
                <w:ins w:id="3797" w:author="Author"/>
              </w:rPr>
            </w:pPr>
            <w:ins w:id="3798" w:author="Author">
              <w:r>
                <w:rPr>
                  <w:noProof/>
                  <w:snapToGrid w:val="0"/>
                  <w:color w:val="000000"/>
                  <w:sz w:val="0"/>
                  <w:szCs w:val="0"/>
                  <w:u w:color="000000"/>
                  <w:bdr w:val="nil"/>
                  <w:shd w:val="clear" w:color="000000" w:fill="000000"/>
                </w:rPr>
                <mc:AlternateContent>
                  <mc:Choice Requires="wps">
                    <w:drawing>
                      <wp:anchor distT="0" distB="0" distL="114300" distR="114300" simplePos="0" relativeHeight="251701325" behindDoc="0" locked="0" layoutInCell="1" allowOverlap="1" wp14:anchorId="4128F705" wp14:editId="5A63F3EE">
                        <wp:simplePos x="0" y="0"/>
                        <wp:positionH relativeFrom="column">
                          <wp:posOffset>4099219</wp:posOffset>
                        </wp:positionH>
                        <wp:positionV relativeFrom="paragraph">
                          <wp:posOffset>139340</wp:posOffset>
                        </wp:positionV>
                        <wp:extent cx="1295400" cy="426085"/>
                        <wp:effectExtent l="0" t="0" r="0" b="0"/>
                        <wp:wrapNone/>
                        <wp:docPr id="1754057960" name="Text Box 1754057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6085"/>
                                </a:xfrm>
                                <a:prstGeom prst="rect">
                                  <a:avLst/>
                                </a:prstGeom>
                                <a:solidFill>
                                  <a:srgbClr val="FFFFFF"/>
                                </a:solidFill>
                                <a:ln w="9525">
                                  <a:noFill/>
                                  <a:miter lim="800000"/>
                                  <a:headEnd/>
                                  <a:tailEnd/>
                                </a:ln>
                              </wps:spPr>
                              <wps:txbx>
                                <w:txbxContent>
                                  <w:p w14:paraId="63E44F20" w14:textId="77777777" w:rsidR="00872DC4" w:rsidRPr="00C55F8B" w:rsidRDefault="00872DC4" w:rsidP="00872DC4">
                                    <w:pPr>
                                      <w:spacing w:line="240" w:lineRule="auto"/>
                                      <w:rPr>
                                        <w:b/>
                                        <w:szCs w:val="22"/>
                                      </w:rPr>
                                    </w:pPr>
                                    <w:r>
                                      <w:rPr>
                                        <w:b/>
                                        <w:szCs w:val="22"/>
                                      </w:rPr>
                                      <w:t>Harmaa kantaosan suojus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54057960" style="position:absolute;left:0;text-align:left;margin-left:322.75pt;margin-top:10.95pt;width:102pt;height:33.55pt;z-index:251701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" w14:anchorId="4128F705">
                        <v:textbox>
                          <w:txbxContent>
                            <w:p w:rsidRPr="00C55F8B" w:rsidR="00872DC4" w:rsidP="00872DC4" w:rsidRDefault="00872DC4" w14:paraId="63E44F20" w14:textId="77777777">
                              <w:pPr>
                                <w:spacing w:line="240" w:lineRule="auto"/>
                                <w:rPr>
                                  <w:b/>
                                  <w:szCs w:val="22"/>
                                </w:rPr>
                              </w:pPr>
                              <w:r>
                                <w:rPr>
                                  <w:b/>
                                  <w:szCs w:val="22"/>
                                </w:rPr>
                                <w:t>Harmaa kantaosan suojus</w:t>
                              </w:r>
                            </w:p>
                          </w:txbxContent>
                        </v:textbox>
                      </v:shape>
                    </w:pict>
                  </mc:Fallback>
                </mc:AlternateContent>
              </w:r>
            </w:ins>
          </w:p>
          <w:p w14:paraId="291EFC0B" w14:textId="77777777" w:rsidR="00872DC4" w:rsidRPr="00DA3870" w:rsidRDefault="00872DC4" w:rsidP="002C68DB">
            <w:pPr>
              <w:tabs>
                <w:tab w:val="left" w:pos="5670"/>
              </w:tabs>
              <w:jc w:val="center"/>
              <w:rPr>
                <w:ins w:id="3799" w:author="Author"/>
              </w:rPr>
            </w:pPr>
          </w:p>
          <w:p w14:paraId="24B7E94C" w14:textId="77777777" w:rsidR="00872DC4" w:rsidRPr="00DA3870" w:rsidRDefault="00872DC4" w:rsidP="002C68DB">
            <w:pPr>
              <w:tabs>
                <w:tab w:val="left" w:pos="5670"/>
              </w:tabs>
              <w:jc w:val="center"/>
              <w:rPr>
                <w:ins w:id="3800" w:author="Author"/>
              </w:rPr>
            </w:pPr>
          </w:p>
          <w:p w14:paraId="3E7DBE09" w14:textId="0AFE02B4" w:rsidR="00872DC4" w:rsidRPr="00DA3870" w:rsidRDefault="001C5E98" w:rsidP="002C68DB">
            <w:pPr>
              <w:tabs>
                <w:tab w:val="left" w:pos="5670"/>
              </w:tabs>
              <w:jc w:val="center"/>
              <w:rPr>
                <w:ins w:id="3801" w:author="Author"/>
              </w:rPr>
            </w:pPr>
            <w:ins w:id="3802" w:author="Author">
              <w:r w:rsidRPr="00E011A2">
                <w:rPr>
                  <w:noProof/>
                  <w:lang w:val="en-GB" w:eastAsia="de-DE"/>
                </w:rPr>
                <w:drawing>
                  <wp:inline distT="0" distB="0" distL="0" distR="0" wp14:anchorId="4DBA740E" wp14:editId="05030D90">
                    <wp:extent cx="1524000" cy="3764412"/>
                    <wp:effectExtent l="0" t="0" r="0" b="7620"/>
                    <wp:docPr id="21304755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35971" cy="3793982"/>
                            </a:xfrm>
                            <a:prstGeom prst="rect">
                              <a:avLst/>
                            </a:prstGeom>
                            <a:noFill/>
                            <a:ln>
                              <a:noFill/>
                            </a:ln>
                          </pic:spPr>
                        </pic:pic>
                      </a:graphicData>
                    </a:graphic>
                  </wp:inline>
                </w:drawing>
              </w:r>
            </w:ins>
          </w:p>
          <w:p w14:paraId="78F0264C" w14:textId="77777777" w:rsidR="00872DC4" w:rsidRPr="00DA3870" w:rsidRDefault="00872DC4" w:rsidP="002C68DB">
            <w:pPr>
              <w:tabs>
                <w:tab w:val="left" w:pos="5670"/>
              </w:tabs>
              <w:jc w:val="center"/>
              <w:rPr>
                <w:ins w:id="3803" w:author="Author"/>
              </w:rPr>
            </w:pPr>
            <w:ins w:id="3804" w:author="Author">
              <w:r>
                <w:rPr>
                  <w:noProof/>
                </w:rPr>
                <mc:AlternateContent>
                  <mc:Choice Requires="wps">
                    <w:drawing>
                      <wp:anchor distT="0" distB="0" distL="114300" distR="114300" simplePos="0" relativeHeight="251690061" behindDoc="0" locked="0" layoutInCell="1" allowOverlap="1" wp14:anchorId="3B06FD9C" wp14:editId="7BDE4FD4">
                        <wp:simplePos x="0" y="0"/>
                        <wp:positionH relativeFrom="column">
                          <wp:posOffset>2859566</wp:posOffset>
                        </wp:positionH>
                        <wp:positionV relativeFrom="paragraph">
                          <wp:posOffset>100965</wp:posOffset>
                        </wp:positionV>
                        <wp:extent cx="762000" cy="291664"/>
                        <wp:effectExtent l="0" t="0" r="0" b="0"/>
                        <wp:wrapNone/>
                        <wp:docPr id="1208297907" name="Text Box 1208297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91664"/>
                                </a:xfrm>
                                <a:prstGeom prst="rect">
                                  <a:avLst/>
                                </a:prstGeom>
                                <a:noFill/>
                                <a:ln w="6350">
                                  <a:noFill/>
                                </a:ln>
                                <a:effectLst/>
                              </wps:spPr>
                              <wps:txbx>
                                <w:txbxContent>
                                  <w:p w14:paraId="7C80C010" w14:textId="77777777" w:rsidR="00872DC4" w:rsidRPr="00BC01F7" w:rsidRDefault="00872DC4" w:rsidP="00872DC4">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08297907" style="position:absolute;left:0;text-align:left;margin-left:225.15pt;margin-top:7.95pt;width:60pt;height:22.95pt;z-index:251690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" w14:anchorId="3B06FD9C">
                        <v:textbox>
                          <w:txbxContent>
                            <w:p w:rsidRPr="00BC01F7" w:rsidR="00872DC4" w:rsidP="00872DC4" w:rsidRDefault="00872DC4" w14:paraId="7C80C010" w14:textId="77777777">
                              <w:pPr>
                                <w:jc w:val="center"/>
                                <w:rPr>
                                  <w:b/>
                                </w:rPr>
                              </w:pPr>
                              <w:r>
                                <w:rPr>
                                  <w:b/>
                                </w:rPr>
                                <w:t>Alaosa</w:t>
                              </w:r>
                            </w:p>
                          </w:txbxContent>
                        </v:textbox>
                      </v:shape>
                    </w:pict>
                  </mc:Fallback>
                </mc:AlternateContent>
              </w:r>
            </w:ins>
          </w:p>
          <w:p w14:paraId="2FFA394E" w14:textId="77777777" w:rsidR="00872DC4" w:rsidRPr="00DA3870" w:rsidRDefault="00872DC4" w:rsidP="002C68DB">
            <w:pPr>
              <w:tabs>
                <w:tab w:val="left" w:pos="5670"/>
              </w:tabs>
              <w:jc w:val="center"/>
              <w:rPr>
                <w:ins w:id="3805" w:author="Author"/>
              </w:rPr>
            </w:pPr>
          </w:p>
          <w:p w14:paraId="2D753D61" w14:textId="77777777" w:rsidR="00872DC4" w:rsidRPr="00DA3870" w:rsidRDefault="00872DC4" w:rsidP="002C68DB">
            <w:pPr>
              <w:tabs>
                <w:tab w:val="left" w:pos="5670"/>
              </w:tabs>
              <w:jc w:val="center"/>
              <w:rPr>
                <w:ins w:id="3806" w:author="Author"/>
              </w:rPr>
            </w:pPr>
          </w:p>
          <w:p w14:paraId="05C07621" w14:textId="77777777" w:rsidR="00872DC4" w:rsidRPr="00DA3870" w:rsidRDefault="00872DC4" w:rsidP="002C68DB">
            <w:pPr>
              <w:tabs>
                <w:tab w:val="left" w:pos="5670"/>
              </w:tabs>
              <w:jc w:val="center"/>
              <w:rPr>
                <w:ins w:id="3807" w:author="Author"/>
              </w:rPr>
            </w:pPr>
          </w:p>
          <w:p w14:paraId="438072D4" w14:textId="77777777" w:rsidR="00872DC4" w:rsidRPr="00DA3870" w:rsidRDefault="00872DC4" w:rsidP="002C68DB">
            <w:pPr>
              <w:tabs>
                <w:tab w:val="left" w:pos="5670"/>
              </w:tabs>
              <w:rPr>
                <w:ins w:id="3808" w:author="Author"/>
              </w:rPr>
            </w:pPr>
          </w:p>
          <w:p w14:paraId="7E83CC94" w14:textId="77777777" w:rsidR="00872DC4" w:rsidRPr="00DA3870" w:rsidRDefault="00872DC4" w:rsidP="002C68DB">
            <w:pPr>
              <w:tabs>
                <w:tab w:val="left" w:pos="5670"/>
              </w:tabs>
              <w:rPr>
                <w:ins w:id="3809" w:author="Author"/>
              </w:rPr>
            </w:pPr>
          </w:p>
          <w:p w14:paraId="214C37EA" w14:textId="77777777" w:rsidR="00872DC4" w:rsidRPr="00DA3870" w:rsidRDefault="00872DC4" w:rsidP="002C68DB">
            <w:pPr>
              <w:tabs>
                <w:tab w:val="left" w:pos="5670"/>
              </w:tabs>
              <w:rPr>
                <w:ins w:id="3810" w:author="Author"/>
              </w:rPr>
            </w:pPr>
          </w:p>
          <w:p w14:paraId="0409C016" w14:textId="78B783B5" w:rsidR="00872DC4" w:rsidRPr="00DA3870" w:rsidRDefault="00872DC4" w:rsidP="002C68DB">
            <w:pPr>
              <w:tabs>
                <w:tab w:val="left" w:pos="5670"/>
              </w:tabs>
              <w:rPr>
                <w:ins w:id="3811" w:author="Author"/>
              </w:rPr>
            </w:pPr>
          </w:p>
          <w:p w14:paraId="051AC8B0" w14:textId="77777777" w:rsidR="00872DC4" w:rsidRPr="00DA3870" w:rsidRDefault="00872DC4" w:rsidP="002C68DB">
            <w:pPr>
              <w:tabs>
                <w:tab w:val="left" w:pos="5670"/>
              </w:tabs>
              <w:jc w:val="center"/>
              <w:rPr>
                <w:ins w:id="3812" w:author="Author"/>
              </w:rPr>
            </w:pPr>
          </w:p>
        </w:tc>
      </w:tr>
    </w:tbl>
    <w:p w14:paraId="458D5AA5" w14:textId="77777777" w:rsidR="00872DC4" w:rsidRPr="00DA3870" w:rsidRDefault="00872DC4" w:rsidP="00872DC4">
      <w:pPr>
        <w:rPr>
          <w:ins w:id="3813" w:author="Author"/>
        </w:rPr>
      </w:pPr>
      <w:ins w:id="3814" w:author="Author">
        <w:r w:rsidRPr="00DA3870">
          <w:br w:type="page"/>
        </w:r>
      </w:ins>
    </w:p>
    <w:p w14:paraId="5ADB41E2" w14:textId="77777777" w:rsidR="00872DC4" w:rsidRPr="00DA3870" w:rsidRDefault="00872DC4" w:rsidP="00872DC4">
      <w:pPr>
        <w:tabs>
          <w:tab w:val="clear" w:pos="567"/>
        </w:tabs>
        <w:spacing w:before="100" w:beforeAutospacing="1" w:after="100" w:afterAutospacing="1" w:line="240" w:lineRule="auto"/>
        <w:rPr>
          <w:ins w:id="3815" w:author="Author"/>
          <w:b/>
          <w:bCs/>
          <w:color w:val="000000"/>
          <w:szCs w:val="22"/>
        </w:rPr>
      </w:pPr>
      <w:ins w:id="3816" w:author="Author">
        <w:r>
          <w:rPr>
            <w:b/>
            <w:bCs/>
            <w:color w:val="000000"/>
            <w:szCs w:val="22"/>
          </w:rPr>
          <w:lastRenderedPageBreak/>
          <w:t>Omvoh-valmisteen</w:t>
        </w:r>
        <w:r w:rsidRPr="00DA3870">
          <w:rPr>
            <w:b/>
            <w:bCs/>
            <w:color w:val="000000"/>
            <w:szCs w:val="22"/>
          </w:rPr>
          <w:t xml:space="preserve"> pistämiseen valmistautuminen</w:t>
        </w:r>
      </w:ins>
    </w:p>
    <w:p w14:paraId="287B620E" w14:textId="77777777" w:rsidR="00872DC4" w:rsidRPr="00DA3870" w:rsidRDefault="00872DC4" w:rsidP="00872DC4">
      <w:pPr>
        <w:tabs>
          <w:tab w:val="left" w:pos="5670"/>
        </w:tabs>
        <w:spacing w:line="240" w:lineRule="auto"/>
        <w:rPr>
          <w:ins w:id="3817" w:author="Autho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872DC4" w:rsidRPr="00DA3870" w14:paraId="7292A9FB" w14:textId="77777777" w:rsidTr="002C68DB">
        <w:trPr>
          <w:ins w:id="3818" w:author="Author"/>
        </w:trPr>
        <w:tc>
          <w:tcPr>
            <w:tcW w:w="4536" w:type="dxa"/>
          </w:tcPr>
          <w:p w14:paraId="206D7C98" w14:textId="22BBEFBA" w:rsidR="00872DC4" w:rsidRPr="00DA3870" w:rsidRDefault="00872DC4" w:rsidP="002C68DB">
            <w:pPr>
              <w:tabs>
                <w:tab w:val="left" w:pos="5670"/>
              </w:tabs>
              <w:spacing w:line="240" w:lineRule="auto"/>
              <w:rPr>
                <w:ins w:id="3819" w:author="Author"/>
                <w:b/>
                <w:bCs/>
                <w:szCs w:val="22"/>
              </w:rPr>
            </w:pPr>
            <w:ins w:id="3820" w:author="Author">
              <w:r w:rsidRPr="00DA3870">
                <w:rPr>
                  <w:b/>
                  <w:bCs/>
                  <w:color w:val="000000"/>
                  <w:szCs w:val="22"/>
                </w:rPr>
                <w:t>Ota kynä jääkaapista</w:t>
              </w:r>
            </w:ins>
          </w:p>
        </w:tc>
        <w:tc>
          <w:tcPr>
            <w:tcW w:w="5529" w:type="dxa"/>
          </w:tcPr>
          <w:p w14:paraId="0ABFFFCB" w14:textId="3A165388" w:rsidR="00872DC4" w:rsidRPr="00DA3870" w:rsidRDefault="00872DC4" w:rsidP="002C68DB">
            <w:pPr>
              <w:tabs>
                <w:tab w:val="left" w:pos="5670"/>
              </w:tabs>
              <w:spacing w:line="240" w:lineRule="auto"/>
              <w:rPr>
                <w:ins w:id="3821" w:author="Author"/>
                <w:b/>
                <w:bCs/>
                <w:color w:val="000000"/>
                <w:szCs w:val="22"/>
              </w:rPr>
            </w:pPr>
            <w:ins w:id="3822" w:author="Author">
              <w:r w:rsidRPr="00DA3870">
                <w:rPr>
                  <w:b/>
                  <w:bCs/>
                  <w:color w:val="000000"/>
                  <w:szCs w:val="22"/>
                </w:rPr>
                <w:t>Älä poista harmaa</w:t>
              </w:r>
              <w:r w:rsidR="00142E8D">
                <w:rPr>
                  <w:b/>
                  <w:bCs/>
                  <w:color w:val="000000"/>
                  <w:szCs w:val="22"/>
                </w:rPr>
                <w:t>ta</w:t>
              </w:r>
              <w:r w:rsidRPr="00DA3870">
                <w:rPr>
                  <w:b/>
                  <w:bCs/>
                  <w:color w:val="000000"/>
                  <w:szCs w:val="22"/>
                </w:rPr>
                <w:t xml:space="preserve"> kantaosan suoju</w:t>
              </w:r>
              <w:r w:rsidR="00142E8D">
                <w:rPr>
                  <w:b/>
                  <w:bCs/>
                  <w:color w:val="000000"/>
                  <w:szCs w:val="22"/>
                </w:rPr>
                <w:t>sta</w:t>
              </w:r>
              <w:r w:rsidRPr="00DA3870">
                <w:rPr>
                  <w:b/>
                  <w:bCs/>
                  <w:color w:val="000000"/>
                  <w:szCs w:val="22"/>
                </w:rPr>
                <w:t xml:space="preserve"> ennen kuin olet valmis pistämään lääkkeen.</w:t>
              </w:r>
            </w:ins>
          </w:p>
          <w:p w14:paraId="02C4D808" w14:textId="47964E02" w:rsidR="00872DC4" w:rsidRPr="00DA3870" w:rsidRDefault="00872DC4" w:rsidP="002C68DB">
            <w:pPr>
              <w:tabs>
                <w:tab w:val="left" w:pos="5670"/>
              </w:tabs>
              <w:spacing w:line="240" w:lineRule="auto"/>
              <w:rPr>
                <w:ins w:id="3823" w:author="Author"/>
                <w:color w:val="000000"/>
                <w:szCs w:val="22"/>
              </w:rPr>
            </w:pPr>
            <w:ins w:id="3824" w:author="Author">
              <w:r w:rsidRPr="00DA3870">
                <w:rPr>
                  <w:color w:val="000000"/>
                  <w:szCs w:val="22"/>
                </w:rPr>
                <w:t>Anna kyn</w:t>
              </w:r>
              <w:r w:rsidR="00142E8D">
                <w:rPr>
                  <w:color w:val="000000"/>
                  <w:szCs w:val="22"/>
                </w:rPr>
                <w:t>än</w:t>
              </w:r>
              <w:r w:rsidRPr="00DA3870">
                <w:rPr>
                  <w:color w:val="000000"/>
                  <w:szCs w:val="22"/>
                </w:rPr>
                <w:t xml:space="preserve"> olla huoneenlämmössä </w:t>
              </w:r>
              <w:r w:rsidR="00142E8D">
                <w:rPr>
                  <w:color w:val="000000"/>
                  <w:szCs w:val="22"/>
                </w:rPr>
                <w:t>45</w:t>
              </w:r>
              <w:r w:rsidRPr="00DA3870">
                <w:rPr>
                  <w:color w:val="000000"/>
                  <w:szCs w:val="22"/>
                </w:rPr>
                <w:t> minuutin ajan ennen pistämistä.</w:t>
              </w:r>
            </w:ins>
          </w:p>
          <w:p w14:paraId="54A050BE" w14:textId="52D50625" w:rsidR="00872DC4" w:rsidRPr="00DA3870" w:rsidRDefault="00872DC4" w:rsidP="002C68DB">
            <w:pPr>
              <w:tabs>
                <w:tab w:val="left" w:pos="5670"/>
              </w:tabs>
              <w:spacing w:line="240" w:lineRule="auto"/>
              <w:rPr>
                <w:ins w:id="3825" w:author="Author"/>
                <w:color w:val="000000"/>
                <w:szCs w:val="22"/>
              </w:rPr>
            </w:pPr>
            <w:ins w:id="3826" w:author="Author">
              <w:r w:rsidRPr="00DA3870">
                <w:rPr>
                  <w:b/>
                  <w:bCs/>
                  <w:color w:val="000000"/>
                  <w:szCs w:val="22"/>
                </w:rPr>
                <w:t>Älä</w:t>
              </w:r>
              <w:r w:rsidRPr="00DA3870">
                <w:rPr>
                  <w:color w:val="000000"/>
                  <w:szCs w:val="22"/>
                </w:rPr>
                <w:t xml:space="preserve"> pane kyn</w:t>
              </w:r>
              <w:r w:rsidR="00142E8D">
                <w:rPr>
                  <w:color w:val="000000"/>
                  <w:szCs w:val="22"/>
                </w:rPr>
                <w:t>ä</w:t>
              </w:r>
              <w:r w:rsidRPr="00DA3870">
                <w:rPr>
                  <w:color w:val="000000"/>
                  <w:szCs w:val="22"/>
                </w:rPr>
                <w:t xml:space="preserve">ä mikroaaltouuniin, kuuman veden alle äläkä suoraan auringonvaloon. </w:t>
              </w:r>
            </w:ins>
          </w:p>
          <w:p w14:paraId="25467ED1" w14:textId="7109BFB9" w:rsidR="00872DC4" w:rsidRPr="00DA3870" w:rsidRDefault="00872DC4" w:rsidP="002C68DB">
            <w:pPr>
              <w:tabs>
                <w:tab w:val="left" w:pos="5670"/>
              </w:tabs>
              <w:spacing w:line="240" w:lineRule="auto"/>
              <w:rPr>
                <w:ins w:id="3827" w:author="Author"/>
                <w:color w:val="000000"/>
                <w:szCs w:val="22"/>
              </w:rPr>
            </w:pPr>
            <w:ins w:id="3828" w:author="Author">
              <w:r w:rsidRPr="00DA3870">
                <w:rPr>
                  <w:b/>
                  <w:bCs/>
                  <w:color w:val="000000"/>
                  <w:szCs w:val="22"/>
                </w:rPr>
                <w:t>Älä</w:t>
              </w:r>
              <w:r w:rsidRPr="00DA3870">
                <w:rPr>
                  <w:color w:val="000000"/>
                  <w:szCs w:val="22"/>
                </w:rPr>
                <w:t xml:space="preserve"> käytä kyn</w:t>
              </w:r>
              <w:r w:rsidR="00142E8D">
                <w:rPr>
                  <w:color w:val="000000"/>
                  <w:szCs w:val="22"/>
                </w:rPr>
                <w:t>ä</w:t>
              </w:r>
              <w:r w:rsidRPr="00DA3870">
                <w:rPr>
                  <w:color w:val="000000"/>
                  <w:szCs w:val="22"/>
                </w:rPr>
                <w:t xml:space="preserve">ä, jos lääke on jäätynyt. </w:t>
              </w:r>
            </w:ins>
          </w:p>
          <w:p w14:paraId="1C7BD0B9" w14:textId="77777777" w:rsidR="00872DC4" w:rsidRPr="00DA3870" w:rsidRDefault="00872DC4" w:rsidP="002C68DB">
            <w:pPr>
              <w:tabs>
                <w:tab w:val="left" w:pos="5670"/>
              </w:tabs>
              <w:spacing w:line="240" w:lineRule="auto"/>
              <w:rPr>
                <w:ins w:id="3829" w:author="Author"/>
                <w:color w:val="000000"/>
                <w:szCs w:val="22"/>
              </w:rPr>
            </w:pPr>
            <w:ins w:id="3830" w:author="Author">
              <w:r w:rsidRPr="00DA3870">
                <w:rPr>
                  <w:b/>
                  <w:bCs/>
                  <w:color w:val="000000"/>
                  <w:szCs w:val="22"/>
                </w:rPr>
                <w:t>Ei saa</w:t>
              </w:r>
              <w:r w:rsidRPr="00DA3870">
                <w:rPr>
                  <w:color w:val="000000"/>
                  <w:szCs w:val="22"/>
                </w:rPr>
                <w:t xml:space="preserve"> ravistaa.</w:t>
              </w:r>
            </w:ins>
          </w:p>
          <w:p w14:paraId="550316E8" w14:textId="77777777" w:rsidR="00872DC4" w:rsidRPr="00DA3870" w:rsidRDefault="00872DC4" w:rsidP="002C68DB">
            <w:pPr>
              <w:tabs>
                <w:tab w:val="left" w:pos="5670"/>
              </w:tabs>
              <w:spacing w:line="240" w:lineRule="auto"/>
              <w:rPr>
                <w:ins w:id="3831" w:author="Author"/>
                <w:szCs w:val="22"/>
              </w:rPr>
            </w:pPr>
          </w:p>
        </w:tc>
      </w:tr>
      <w:tr w:rsidR="00872DC4" w:rsidRPr="00DA3870" w14:paraId="11FF9E00" w14:textId="77777777" w:rsidTr="002C68DB">
        <w:trPr>
          <w:ins w:id="3832" w:author="Author"/>
        </w:trPr>
        <w:tc>
          <w:tcPr>
            <w:tcW w:w="4536" w:type="dxa"/>
          </w:tcPr>
          <w:p w14:paraId="7F8FEB01" w14:textId="77777777" w:rsidR="00872DC4" w:rsidRPr="00DA3870" w:rsidRDefault="00872DC4" w:rsidP="002C68DB">
            <w:pPr>
              <w:tabs>
                <w:tab w:val="left" w:pos="5670"/>
              </w:tabs>
              <w:spacing w:line="240" w:lineRule="auto"/>
              <w:rPr>
                <w:ins w:id="3833" w:author="Author"/>
                <w:b/>
                <w:bCs/>
                <w:szCs w:val="22"/>
              </w:rPr>
            </w:pPr>
            <w:ins w:id="3834" w:author="Author">
              <w:r w:rsidRPr="00DA3870">
                <w:rPr>
                  <w:b/>
                  <w:bCs/>
                  <w:color w:val="000000"/>
                  <w:szCs w:val="22"/>
                </w:rPr>
                <w:t>Ota tarvikkeet esille</w:t>
              </w:r>
            </w:ins>
          </w:p>
        </w:tc>
        <w:tc>
          <w:tcPr>
            <w:tcW w:w="5529" w:type="dxa"/>
          </w:tcPr>
          <w:p w14:paraId="4F378A10" w14:textId="77777777" w:rsidR="00872DC4" w:rsidRPr="00DA3870" w:rsidRDefault="00872DC4" w:rsidP="002C68DB">
            <w:pPr>
              <w:tabs>
                <w:tab w:val="left" w:pos="5670"/>
              </w:tabs>
              <w:spacing w:line="240" w:lineRule="auto"/>
              <w:rPr>
                <w:ins w:id="3835" w:author="Author"/>
                <w:color w:val="000000"/>
                <w:szCs w:val="22"/>
              </w:rPr>
            </w:pPr>
            <w:ins w:id="3836" w:author="Author">
              <w:r w:rsidRPr="00DA3870">
                <w:rPr>
                  <w:color w:val="000000"/>
                  <w:szCs w:val="22"/>
                </w:rPr>
                <w:t xml:space="preserve">Tarvikkeet: </w:t>
              </w:r>
            </w:ins>
          </w:p>
          <w:p w14:paraId="20B855AA" w14:textId="42E0AA7E" w:rsidR="00872DC4" w:rsidRPr="00DA3870" w:rsidRDefault="00142E8D" w:rsidP="002C68DB">
            <w:pPr>
              <w:pStyle w:val="ListParagraph"/>
              <w:numPr>
                <w:ilvl w:val="0"/>
                <w:numId w:val="63"/>
              </w:numPr>
              <w:tabs>
                <w:tab w:val="left" w:pos="5670"/>
              </w:tabs>
              <w:spacing w:after="0" w:line="240" w:lineRule="auto"/>
              <w:ind w:left="567" w:hanging="567"/>
              <w:contextualSpacing w:val="0"/>
              <w:rPr>
                <w:ins w:id="3837" w:author="Author"/>
                <w:rFonts w:ascii="Times New Roman" w:hAnsi="Times New Roman"/>
                <w:color w:val="000000"/>
              </w:rPr>
            </w:pPr>
            <w:ins w:id="3838" w:author="Author">
              <w:r>
                <w:rPr>
                  <w:rFonts w:ascii="Times New Roman" w:hAnsi="Times New Roman"/>
                  <w:color w:val="000000"/>
                </w:rPr>
                <w:t>1</w:t>
              </w:r>
              <w:r w:rsidR="00872DC4" w:rsidRPr="00DA3870">
                <w:rPr>
                  <w:rFonts w:ascii="Times New Roman" w:hAnsi="Times New Roman"/>
                </w:rPr>
                <w:t> </w:t>
              </w:r>
              <w:r w:rsidR="00872DC4" w:rsidRPr="00DA3870">
                <w:rPr>
                  <w:rFonts w:ascii="Times New Roman" w:hAnsi="Times New Roman"/>
                  <w:color w:val="000000"/>
                </w:rPr>
                <w:t>desinfiointipyyhe</w:t>
              </w:r>
            </w:ins>
          </w:p>
          <w:p w14:paraId="5ABB2A08" w14:textId="747B976A" w:rsidR="00872DC4" w:rsidRPr="00DA3870" w:rsidRDefault="00142E8D" w:rsidP="002C68DB">
            <w:pPr>
              <w:pStyle w:val="ListParagraph"/>
              <w:numPr>
                <w:ilvl w:val="0"/>
                <w:numId w:val="63"/>
              </w:numPr>
              <w:tabs>
                <w:tab w:val="left" w:pos="5670"/>
              </w:tabs>
              <w:spacing w:after="0" w:line="240" w:lineRule="auto"/>
              <w:ind w:left="567" w:hanging="567"/>
              <w:contextualSpacing w:val="0"/>
              <w:rPr>
                <w:ins w:id="3839" w:author="Author"/>
                <w:rFonts w:ascii="Times New Roman" w:hAnsi="Times New Roman"/>
                <w:color w:val="000000"/>
              </w:rPr>
            </w:pPr>
            <w:ins w:id="3840" w:author="Author">
              <w:r>
                <w:rPr>
                  <w:rFonts w:ascii="Times New Roman" w:hAnsi="Times New Roman"/>
                </w:rPr>
                <w:t>1</w:t>
              </w:r>
              <w:r w:rsidR="00872DC4" w:rsidRPr="00DA3870">
                <w:rPr>
                  <w:rFonts w:ascii="Times New Roman" w:hAnsi="Times New Roman"/>
                </w:rPr>
                <w:t> vanutuppo tai harsotaitos</w:t>
              </w:r>
            </w:ins>
          </w:p>
          <w:p w14:paraId="5948557D" w14:textId="6DBC8817" w:rsidR="00872DC4" w:rsidRPr="00DA3870" w:rsidRDefault="00872DC4" w:rsidP="002C68DB">
            <w:pPr>
              <w:pStyle w:val="ListParagraph"/>
              <w:numPr>
                <w:ilvl w:val="0"/>
                <w:numId w:val="63"/>
              </w:numPr>
              <w:tabs>
                <w:tab w:val="left" w:pos="5670"/>
              </w:tabs>
              <w:spacing w:after="0" w:line="240" w:lineRule="auto"/>
              <w:ind w:left="567" w:hanging="567"/>
              <w:contextualSpacing w:val="0"/>
              <w:rPr>
                <w:ins w:id="3841" w:author="Author"/>
                <w:rFonts w:ascii="Times New Roman" w:hAnsi="Times New Roman"/>
                <w:color w:val="000000"/>
              </w:rPr>
            </w:pPr>
            <w:ins w:id="3842" w:author="Autho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3843"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(ks. ”Omvoh</w:t>
              </w:r>
              <w:r w:rsidRPr="00DA3870">
                <w:rPr>
                  <w:rFonts w:ascii="Times New Roman" w:hAnsi="Times New Roman"/>
                  <w:color w:val="000000"/>
                </w:rPr>
                <w:noBreakHyphen/>
                <w:t>kynien hävittäminen”).</w:t>
              </w:r>
            </w:ins>
          </w:p>
          <w:p w14:paraId="47047B6B" w14:textId="77777777" w:rsidR="00872DC4" w:rsidRPr="00DA3870" w:rsidRDefault="00872DC4" w:rsidP="002C68DB">
            <w:pPr>
              <w:tabs>
                <w:tab w:val="left" w:pos="5670"/>
              </w:tabs>
              <w:spacing w:line="240" w:lineRule="auto"/>
              <w:ind w:left="175" w:hanging="175"/>
              <w:rPr>
                <w:ins w:id="3844" w:author="Author"/>
                <w:szCs w:val="22"/>
              </w:rPr>
            </w:pPr>
          </w:p>
        </w:tc>
      </w:tr>
      <w:tr w:rsidR="00872DC4" w:rsidRPr="00DA3870" w14:paraId="1E4CC2DF" w14:textId="77777777" w:rsidTr="002C68DB">
        <w:trPr>
          <w:ins w:id="3845" w:author="Author"/>
        </w:trPr>
        <w:tc>
          <w:tcPr>
            <w:tcW w:w="4536" w:type="dxa"/>
          </w:tcPr>
          <w:p w14:paraId="165D2F95" w14:textId="7BB956CF" w:rsidR="00872DC4" w:rsidRPr="00DA3870" w:rsidRDefault="00872DC4" w:rsidP="002C68DB">
            <w:pPr>
              <w:tabs>
                <w:tab w:val="left" w:pos="5670"/>
              </w:tabs>
              <w:spacing w:line="240" w:lineRule="auto"/>
              <w:rPr>
                <w:ins w:id="3846" w:author="Author"/>
                <w:b/>
                <w:bCs/>
                <w:color w:val="000000"/>
                <w:szCs w:val="22"/>
              </w:rPr>
            </w:pPr>
            <w:ins w:id="3847" w:author="Author">
              <w:r w:rsidRPr="00DA3870">
                <w:rPr>
                  <w:b/>
                  <w:bCs/>
                  <w:color w:val="000000"/>
                  <w:szCs w:val="22"/>
                </w:rPr>
                <w:t>Tarkasta kynä ja lääke</w:t>
              </w:r>
            </w:ins>
          </w:p>
          <w:p w14:paraId="0FF728D8" w14:textId="77777777" w:rsidR="00872DC4" w:rsidRPr="00DA3870" w:rsidRDefault="00872DC4" w:rsidP="002C68DB">
            <w:pPr>
              <w:tabs>
                <w:tab w:val="left" w:pos="5670"/>
              </w:tabs>
              <w:spacing w:line="240" w:lineRule="auto"/>
              <w:rPr>
                <w:ins w:id="3848" w:author="Author"/>
                <w:b/>
                <w:bCs/>
                <w:color w:val="000000"/>
                <w:szCs w:val="22"/>
              </w:rPr>
            </w:pPr>
            <w:ins w:id="3849" w:author="Author">
              <w:r>
                <w:rPr>
                  <w:b/>
                  <w:bCs/>
                  <w:noProof/>
                  <w:color w:val="000000"/>
                  <w:szCs w:val="22"/>
                </w:rPr>
                <mc:AlternateContent>
                  <mc:Choice Requires="wps">
                    <w:drawing>
                      <wp:anchor distT="45720" distB="45720" distL="114300" distR="114300" simplePos="0" relativeHeight="251694157" behindDoc="0" locked="0" layoutInCell="1" allowOverlap="1" wp14:anchorId="4B0C6730" wp14:editId="104816DC">
                        <wp:simplePos x="0" y="0"/>
                        <wp:positionH relativeFrom="column">
                          <wp:posOffset>682587</wp:posOffset>
                        </wp:positionH>
                        <wp:positionV relativeFrom="paragraph">
                          <wp:posOffset>92540</wp:posOffset>
                        </wp:positionV>
                        <wp:extent cx="1707515" cy="514350"/>
                        <wp:effectExtent l="1905" t="1270" r="0" b="0"/>
                        <wp:wrapSquare wrapText="bothSides"/>
                        <wp:docPr id="688819430" name="Text Box 688819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6799F" w14:textId="77777777" w:rsidR="00872DC4" w:rsidRPr="008B09C3" w:rsidRDefault="00872DC4" w:rsidP="00872DC4">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88819430" style="position:absolute;margin-left:53.75pt;margin-top:7.3pt;width:134.45pt;height:40.5pt;z-index:2516941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1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" w14:anchorId="4B0C6730">
                        <v:textbox>
                          <w:txbxContent>
                            <w:p w:rsidRPr="008B09C3" w:rsidR="00872DC4" w:rsidP="00872DC4" w:rsidRDefault="00872DC4" w14:paraId="6F06799F" w14:textId="77777777">
                              <w:pPr>
                                <w:rPr>
                                  <w:b/>
                                  <w:bCs/>
                                </w:rPr>
                              </w:pPr>
                              <w:r>
                                <w:rPr>
                                  <w:b/>
                                  <w:bCs/>
                                </w:rPr>
                                <w:t>Viimeinen käyttöpäivämäärä</w:t>
                              </w:r>
                            </w:p>
                          </w:txbxContent>
                        </v:textbox>
                        <w10:wrap type="square"/>
                      </v:shape>
                    </w:pict>
                  </mc:Fallback>
                </mc:AlternateContent>
              </w:r>
            </w:ins>
          </w:p>
          <w:p w14:paraId="17E6A569" w14:textId="77777777" w:rsidR="00872DC4" w:rsidRPr="00DA3870" w:rsidRDefault="00872DC4" w:rsidP="002C68DB">
            <w:pPr>
              <w:tabs>
                <w:tab w:val="left" w:pos="5670"/>
              </w:tabs>
              <w:spacing w:line="240" w:lineRule="auto"/>
              <w:rPr>
                <w:ins w:id="3850" w:author="Author"/>
                <w:b/>
                <w:bCs/>
                <w:color w:val="000000"/>
                <w:szCs w:val="22"/>
              </w:rPr>
            </w:pPr>
          </w:p>
          <w:p w14:paraId="066476CE" w14:textId="77777777" w:rsidR="00872DC4" w:rsidRPr="00DA3870" w:rsidRDefault="00872DC4" w:rsidP="002C68DB">
            <w:pPr>
              <w:tabs>
                <w:tab w:val="left" w:pos="5670"/>
              </w:tabs>
              <w:spacing w:line="240" w:lineRule="auto"/>
              <w:rPr>
                <w:ins w:id="3851" w:author="Author"/>
                <w:b/>
                <w:bCs/>
                <w:color w:val="000000"/>
                <w:szCs w:val="22"/>
              </w:rPr>
            </w:pPr>
          </w:p>
          <w:p w14:paraId="572E5F27" w14:textId="16DF3596" w:rsidR="00872DC4" w:rsidRPr="00DA3870" w:rsidRDefault="00142E8D" w:rsidP="002C68DB">
            <w:pPr>
              <w:tabs>
                <w:tab w:val="left" w:pos="5670"/>
              </w:tabs>
              <w:spacing w:line="240" w:lineRule="auto"/>
              <w:rPr>
                <w:ins w:id="3852" w:author="Author"/>
                <w:b/>
                <w:bCs/>
                <w:color w:val="000000"/>
                <w:szCs w:val="22"/>
              </w:rPr>
            </w:pPr>
            <w:ins w:id="3853" w:author="Author">
              <w:r>
                <w:rPr>
                  <w:noProof/>
                </w:rPr>
                <w:drawing>
                  <wp:anchor distT="0" distB="0" distL="114300" distR="114300" simplePos="0" relativeHeight="251710541" behindDoc="0" locked="0" layoutInCell="1" allowOverlap="1" wp14:anchorId="0C1786B9" wp14:editId="7D9828C4">
                    <wp:simplePos x="0" y="0"/>
                    <wp:positionH relativeFrom="column">
                      <wp:posOffset>0</wp:posOffset>
                    </wp:positionH>
                    <wp:positionV relativeFrom="paragraph">
                      <wp:posOffset>170180</wp:posOffset>
                    </wp:positionV>
                    <wp:extent cx="2114550" cy="1106170"/>
                    <wp:effectExtent l="0" t="0" r="0" b="0"/>
                    <wp:wrapTopAndBottom/>
                    <wp:docPr id="19579327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14550" cy="1106170"/>
                            </a:xfrm>
                            <a:prstGeom prst="rect">
                              <a:avLst/>
                            </a:prstGeom>
                            <a:noFill/>
                            <a:ln>
                              <a:noFill/>
                            </a:ln>
                          </pic:spPr>
                        </pic:pic>
                      </a:graphicData>
                    </a:graphic>
                  </wp:anchor>
                </w:drawing>
              </w:r>
            </w:ins>
          </w:p>
          <w:p w14:paraId="420CCA75" w14:textId="77777777" w:rsidR="00872DC4" w:rsidRDefault="00872DC4" w:rsidP="002C68DB">
            <w:pPr>
              <w:tabs>
                <w:tab w:val="left" w:pos="5670"/>
              </w:tabs>
              <w:spacing w:line="240" w:lineRule="auto"/>
              <w:rPr>
                <w:ins w:id="3854" w:author="Author"/>
                <w:b/>
                <w:bCs/>
                <w:color w:val="000000"/>
                <w:szCs w:val="22"/>
              </w:rPr>
            </w:pPr>
          </w:p>
          <w:p w14:paraId="29053C5A" w14:textId="77777777" w:rsidR="00142E8D" w:rsidRPr="00DA3870" w:rsidRDefault="00142E8D" w:rsidP="002C68DB">
            <w:pPr>
              <w:tabs>
                <w:tab w:val="left" w:pos="5670"/>
              </w:tabs>
              <w:spacing w:line="240" w:lineRule="auto"/>
              <w:rPr>
                <w:ins w:id="3855" w:author="Author"/>
                <w:b/>
                <w:bCs/>
                <w:color w:val="000000"/>
                <w:szCs w:val="22"/>
              </w:rPr>
            </w:pPr>
          </w:p>
        </w:tc>
        <w:tc>
          <w:tcPr>
            <w:tcW w:w="5529" w:type="dxa"/>
          </w:tcPr>
          <w:p w14:paraId="48E912B9" w14:textId="77777777" w:rsidR="00872DC4" w:rsidRPr="00DA3870" w:rsidRDefault="00872DC4" w:rsidP="002C68DB">
            <w:pPr>
              <w:tabs>
                <w:tab w:val="clear" w:pos="567"/>
              </w:tabs>
              <w:spacing w:before="100" w:beforeAutospacing="1" w:after="100" w:afterAutospacing="1" w:line="240" w:lineRule="auto"/>
              <w:rPr>
                <w:ins w:id="3856" w:author="Author"/>
                <w:color w:val="000000"/>
                <w:szCs w:val="22"/>
              </w:rPr>
            </w:pPr>
            <w:ins w:id="3857" w:author="Author">
              <w:r w:rsidRPr="00DA3870">
                <w:rPr>
                  <w:color w:val="000000"/>
                  <w:szCs w:val="22"/>
                </w:rPr>
                <w:t>Varmista, että lääke on oikea. Kynässä olevan lääkkeen pitää olla kirkasta. Lääke voi olla väritöntä tai hieman kellertävää.</w:t>
              </w:r>
            </w:ins>
          </w:p>
          <w:p w14:paraId="30802EBB" w14:textId="77777777" w:rsidR="00872DC4" w:rsidRPr="00DA3870" w:rsidRDefault="00872DC4" w:rsidP="002C68DB">
            <w:pPr>
              <w:tabs>
                <w:tab w:val="left" w:pos="5670"/>
              </w:tabs>
              <w:spacing w:line="240" w:lineRule="auto"/>
              <w:rPr>
                <w:ins w:id="3858" w:author="Author"/>
                <w:color w:val="000000"/>
                <w:szCs w:val="22"/>
              </w:rPr>
            </w:pPr>
            <w:ins w:id="3859" w:author="Author">
              <w:r w:rsidRPr="00DA3870">
                <w:rPr>
                  <w:b/>
                  <w:bCs/>
                  <w:color w:val="000000"/>
                  <w:szCs w:val="22"/>
                </w:rPr>
                <w:t>Älä</w:t>
              </w:r>
              <w:r w:rsidRPr="00DA3870">
                <w:rPr>
                  <w:color w:val="000000"/>
                  <w:szCs w:val="22"/>
                </w:rPr>
                <w:t xml:space="preserve"> käytä kynää vaan hävitä se terveydenhuollon ammattilaisen ohjeiden mukaisesti, jos: </w:t>
              </w:r>
            </w:ins>
          </w:p>
          <w:p w14:paraId="408D8883" w14:textId="77777777" w:rsidR="00872DC4" w:rsidRPr="00DA3870" w:rsidRDefault="00872DC4" w:rsidP="002C68DB">
            <w:pPr>
              <w:pStyle w:val="ListParagraph"/>
              <w:numPr>
                <w:ilvl w:val="0"/>
                <w:numId w:val="65"/>
              </w:numPr>
              <w:tabs>
                <w:tab w:val="left" w:pos="5670"/>
              </w:tabs>
              <w:spacing w:after="0" w:line="240" w:lineRule="auto"/>
              <w:ind w:left="567" w:hanging="567"/>
              <w:contextualSpacing w:val="0"/>
              <w:rPr>
                <w:ins w:id="3860" w:author="Author"/>
                <w:rFonts w:ascii="Times New Roman" w:hAnsi="Times New Roman"/>
                <w:color w:val="000000"/>
              </w:rPr>
            </w:pPr>
            <w:ins w:id="3861" w:author="Author">
              <w:r w:rsidRPr="00DA3870">
                <w:rPr>
                  <w:rFonts w:ascii="Times New Roman" w:hAnsi="Times New Roman"/>
                  <w:color w:val="000000"/>
                </w:rPr>
                <w:t>kynä näyttää vaurioituneelta</w:t>
              </w:r>
            </w:ins>
          </w:p>
          <w:p w14:paraId="10BAD57F" w14:textId="77777777" w:rsidR="00872DC4" w:rsidRPr="00DA3870" w:rsidRDefault="00872DC4" w:rsidP="002C68DB">
            <w:pPr>
              <w:pStyle w:val="ListParagraph"/>
              <w:numPr>
                <w:ilvl w:val="0"/>
                <w:numId w:val="65"/>
              </w:numPr>
              <w:tabs>
                <w:tab w:val="left" w:pos="5670"/>
              </w:tabs>
              <w:spacing w:after="0" w:line="240" w:lineRule="auto"/>
              <w:ind w:left="567" w:hanging="567"/>
              <w:contextualSpacing w:val="0"/>
              <w:rPr>
                <w:ins w:id="3862" w:author="Author"/>
                <w:rFonts w:ascii="Times New Roman" w:hAnsi="Times New Roman"/>
                <w:color w:val="000000"/>
              </w:rPr>
            </w:pPr>
            <w:ins w:id="3863" w:author="Author">
              <w:r w:rsidRPr="00DA3870">
                <w:rPr>
                  <w:rFonts w:ascii="Times New Roman" w:hAnsi="Times New Roman"/>
                  <w:color w:val="000000"/>
                </w:rPr>
                <w:t>lääke on sameaa tai siinä on värimuutoksia tai hiukkasia</w:t>
              </w:r>
            </w:ins>
          </w:p>
          <w:p w14:paraId="6A9D1CAF" w14:textId="77777777" w:rsidR="00872DC4" w:rsidRPr="00DA3870" w:rsidRDefault="00872DC4" w:rsidP="002C68DB">
            <w:pPr>
              <w:pStyle w:val="ListParagraph"/>
              <w:numPr>
                <w:ilvl w:val="0"/>
                <w:numId w:val="65"/>
              </w:numPr>
              <w:tabs>
                <w:tab w:val="left" w:pos="5670"/>
              </w:tabs>
              <w:spacing w:after="0" w:line="240" w:lineRule="auto"/>
              <w:ind w:left="567" w:hanging="567"/>
              <w:contextualSpacing w:val="0"/>
              <w:rPr>
                <w:ins w:id="3864" w:author="Author"/>
                <w:rFonts w:ascii="Times New Roman" w:hAnsi="Times New Roman"/>
                <w:color w:val="000000"/>
              </w:rPr>
            </w:pPr>
            <w:ins w:id="3865" w:author="Author">
              <w:r w:rsidRPr="00DA3870">
                <w:rPr>
                  <w:rFonts w:ascii="Times New Roman" w:hAnsi="Times New Roman"/>
                  <w:color w:val="000000"/>
                </w:rPr>
                <w:t>etikettiin painettu viimeinen käyttöpäivämäärä on mennyt ohi</w:t>
              </w:r>
            </w:ins>
          </w:p>
          <w:p w14:paraId="28626494" w14:textId="77777777" w:rsidR="00872DC4" w:rsidRPr="00DA3870" w:rsidRDefault="00872DC4" w:rsidP="002C68DB">
            <w:pPr>
              <w:pStyle w:val="ListParagraph"/>
              <w:numPr>
                <w:ilvl w:val="0"/>
                <w:numId w:val="65"/>
              </w:numPr>
              <w:tabs>
                <w:tab w:val="left" w:pos="5670"/>
              </w:tabs>
              <w:spacing w:after="0" w:line="240" w:lineRule="auto"/>
              <w:ind w:left="567" w:hanging="567"/>
              <w:contextualSpacing w:val="0"/>
              <w:rPr>
                <w:ins w:id="3866" w:author="Author"/>
                <w:rFonts w:ascii="Times New Roman" w:hAnsi="Times New Roman"/>
                <w:color w:val="000000"/>
              </w:rPr>
            </w:pPr>
            <w:ins w:id="3867" w:author="Author">
              <w:r w:rsidRPr="00DA3870">
                <w:rPr>
                  <w:rFonts w:ascii="Times New Roman" w:hAnsi="Times New Roman"/>
                  <w:color w:val="000000"/>
                </w:rPr>
                <w:t>lääke on jäätynyt.</w:t>
              </w:r>
            </w:ins>
          </w:p>
          <w:p w14:paraId="61B95708" w14:textId="77777777" w:rsidR="00872DC4" w:rsidRPr="00DA3870" w:rsidRDefault="00872DC4" w:rsidP="002C68DB">
            <w:pPr>
              <w:tabs>
                <w:tab w:val="left" w:pos="5670"/>
              </w:tabs>
              <w:spacing w:line="240" w:lineRule="auto"/>
              <w:ind w:left="191" w:hanging="191"/>
              <w:rPr>
                <w:ins w:id="3868" w:author="Author"/>
                <w:szCs w:val="22"/>
              </w:rPr>
            </w:pPr>
          </w:p>
        </w:tc>
      </w:tr>
      <w:tr w:rsidR="00872DC4" w:rsidRPr="00DA3870" w14:paraId="1C623D49" w14:textId="77777777" w:rsidTr="002C68DB">
        <w:trPr>
          <w:ins w:id="3869" w:author="Author"/>
        </w:trPr>
        <w:tc>
          <w:tcPr>
            <w:tcW w:w="4536" w:type="dxa"/>
          </w:tcPr>
          <w:p w14:paraId="01DCAD3F" w14:textId="77777777" w:rsidR="00872DC4" w:rsidRPr="00DA3870" w:rsidRDefault="00872DC4" w:rsidP="002C68DB">
            <w:pPr>
              <w:tabs>
                <w:tab w:val="clear" w:pos="567"/>
              </w:tabs>
              <w:spacing w:before="100" w:beforeAutospacing="1" w:after="100" w:afterAutospacing="1" w:line="240" w:lineRule="auto"/>
              <w:rPr>
                <w:ins w:id="3870" w:author="Author"/>
                <w:b/>
                <w:bCs/>
                <w:color w:val="000000"/>
                <w:szCs w:val="22"/>
              </w:rPr>
            </w:pPr>
            <w:ins w:id="3871" w:author="Author">
              <w:r w:rsidRPr="00DA3870">
                <w:rPr>
                  <w:b/>
                  <w:bCs/>
                  <w:color w:val="000000"/>
                  <w:szCs w:val="22"/>
                </w:rPr>
                <w:t xml:space="preserve">Valmistaudu lääkkeen pistämiseen </w:t>
              </w:r>
            </w:ins>
          </w:p>
          <w:p w14:paraId="09EF0143" w14:textId="77777777" w:rsidR="00872DC4" w:rsidRPr="00DA3870" w:rsidRDefault="00872DC4" w:rsidP="002C68DB">
            <w:pPr>
              <w:tabs>
                <w:tab w:val="clear" w:pos="567"/>
              </w:tabs>
              <w:spacing w:before="100" w:beforeAutospacing="1" w:after="100" w:afterAutospacing="1" w:line="240" w:lineRule="auto"/>
              <w:rPr>
                <w:ins w:id="3872" w:author="Author"/>
                <w:b/>
                <w:bCs/>
                <w:szCs w:val="22"/>
              </w:rPr>
            </w:pPr>
          </w:p>
        </w:tc>
        <w:tc>
          <w:tcPr>
            <w:tcW w:w="5529" w:type="dxa"/>
          </w:tcPr>
          <w:p w14:paraId="311023BC" w14:textId="77777777" w:rsidR="00872DC4" w:rsidRPr="00DA3870" w:rsidRDefault="00872DC4" w:rsidP="002C68DB">
            <w:pPr>
              <w:tabs>
                <w:tab w:val="left" w:pos="5670"/>
              </w:tabs>
              <w:spacing w:line="240" w:lineRule="auto"/>
              <w:rPr>
                <w:ins w:id="3873" w:author="Author"/>
                <w:color w:val="000000"/>
                <w:szCs w:val="22"/>
              </w:rPr>
            </w:pPr>
            <w:ins w:id="3874" w:author="Author">
              <w:r w:rsidRPr="00DA3870">
                <w:rPr>
                  <w:color w:val="000000"/>
                  <w:szCs w:val="22"/>
                </w:rPr>
                <w:t xml:space="preserve">Pese kädet vedellä ja saippualla ennen </w:t>
              </w:r>
              <w:r>
                <w:rPr>
                  <w:color w:val="000000"/>
                  <w:szCs w:val="22"/>
                </w:rPr>
                <w:t>Omvoh-valmisteen</w:t>
              </w:r>
              <w:r w:rsidRPr="00DA3870">
                <w:rPr>
                  <w:color w:val="000000"/>
                  <w:szCs w:val="22"/>
                </w:rPr>
                <w:t xml:space="preserve"> pistämistä. </w:t>
              </w:r>
            </w:ins>
          </w:p>
          <w:p w14:paraId="5337BD33" w14:textId="77777777" w:rsidR="00872DC4" w:rsidRPr="00DA3870" w:rsidRDefault="00872DC4" w:rsidP="002C68DB">
            <w:pPr>
              <w:tabs>
                <w:tab w:val="left" w:pos="5670"/>
              </w:tabs>
              <w:spacing w:line="240" w:lineRule="auto"/>
              <w:rPr>
                <w:ins w:id="3875" w:author="Author"/>
                <w:szCs w:val="22"/>
              </w:rPr>
            </w:pPr>
          </w:p>
        </w:tc>
      </w:tr>
      <w:tr w:rsidR="00872DC4" w:rsidRPr="00DA3870" w14:paraId="6E616F88" w14:textId="77777777" w:rsidTr="002C68DB">
        <w:trPr>
          <w:ins w:id="3876" w:author="Author"/>
        </w:trPr>
        <w:tc>
          <w:tcPr>
            <w:tcW w:w="4536" w:type="dxa"/>
          </w:tcPr>
          <w:p w14:paraId="7FD5DCF4" w14:textId="77777777" w:rsidR="00872DC4" w:rsidRPr="00DA3870" w:rsidRDefault="00872DC4" w:rsidP="002C68DB">
            <w:pPr>
              <w:tabs>
                <w:tab w:val="clear" w:pos="567"/>
              </w:tabs>
              <w:spacing w:before="100" w:beforeAutospacing="1" w:after="100" w:afterAutospacing="1" w:line="240" w:lineRule="auto"/>
              <w:rPr>
                <w:ins w:id="3877" w:author="Author"/>
                <w:b/>
                <w:bCs/>
                <w:color w:val="000000"/>
                <w:szCs w:val="22"/>
              </w:rPr>
            </w:pPr>
            <w:ins w:id="3878" w:author="Author">
              <w:r w:rsidRPr="00DA3870">
                <w:rPr>
                  <w:b/>
                  <w:bCs/>
                  <w:color w:val="000000"/>
                  <w:szCs w:val="22"/>
                </w:rPr>
                <w:t xml:space="preserve">Valitse pistoskohta </w:t>
              </w:r>
            </w:ins>
          </w:p>
          <w:p w14:paraId="4A8A68C3" w14:textId="1DFD4FE3" w:rsidR="00872DC4" w:rsidRPr="00DA3870" w:rsidRDefault="005B194C" w:rsidP="002C68DB">
            <w:pPr>
              <w:tabs>
                <w:tab w:val="left" w:pos="5670"/>
              </w:tabs>
              <w:spacing w:line="240" w:lineRule="auto"/>
              <w:rPr>
                <w:ins w:id="3879" w:author="Author"/>
                <w:b/>
                <w:bCs/>
                <w:szCs w:val="22"/>
              </w:rPr>
            </w:pPr>
            <w:ins w:id="3880" w:author="Author">
              <w:r>
                <w:rPr>
                  <w:b/>
                  <w:bCs/>
                  <w:noProof/>
                  <w:color w:val="000000"/>
                  <w:szCs w:val="22"/>
                  <w:lang w:val="en-US" w:eastAsia="de-DE"/>
                </w:rPr>
                <mc:AlternateContent>
                  <mc:Choice Requires="wps">
                    <w:drawing>
                      <wp:anchor distT="0" distB="0" distL="114300" distR="114300" simplePos="0" relativeHeight="251706445" behindDoc="0" locked="0" layoutInCell="1" allowOverlap="1" wp14:anchorId="6E542B88" wp14:editId="359CFC04">
                        <wp:simplePos x="0" y="0"/>
                        <wp:positionH relativeFrom="column">
                          <wp:posOffset>877043</wp:posOffset>
                        </wp:positionH>
                        <wp:positionV relativeFrom="paragraph">
                          <wp:posOffset>354198</wp:posOffset>
                        </wp:positionV>
                        <wp:extent cx="1316990" cy="879895"/>
                        <wp:effectExtent l="0" t="0" r="0" b="0"/>
                        <wp:wrapNone/>
                        <wp:docPr id="1614082092" name="Text Box 1614082092"/>
                        <wp:cNvGraphicFramePr/>
                        <a:graphic xmlns:a="http://schemas.openxmlformats.org/drawingml/2006/main">
                          <a:graphicData uri="http://schemas.microsoft.com/office/word/2010/wordprocessingShape">
                            <wps:wsp>
                              <wps:cNvSpPr txBox="1"/>
                              <wps:spPr>
                                <a:xfrm>
                                  <a:off x="0" y="0"/>
                                  <a:ext cx="1316990" cy="879895"/>
                                </a:xfrm>
                                <a:prstGeom prst="rect">
                                  <a:avLst/>
                                </a:prstGeom>
                                <a:noFill/>
                                <a:ln w="6350">
                                  <a:noFill/>
                                </a:ln>
                              </wps:spPr>
                              <wps:txbx>
                                <w:txbxContent>
                                  <w:p w14:paraId="51A5A243" w14:textId="55AD10A3" w:rsidR="0053641E" w:rsidRPr="00A663C7" w:rsidRDefault="0053641E" w:rsidP="0053641E">
                                    <w:pPr>
                                      <w:rPr>
                                        <w:ins w:id="3881" w:author="Author"/>
                                      </w:rPr>
                                    </w:pPr>
                                    <w:ins w:id="3882" w:author="Author">
                                      <w:r w:rsidRPr="0053641E">
                                        <w:rPr>
                                          <w:bCs/>
                                        </w:rPr>
                                        <w:t xml:space="preserve">Sinä tai </w:t>
                                      </w:r>
                                      <w:del w:id="3883" w:author="Author">
                                        <w:r w:rsidRPr="0053641E" w:rsidDel="00166122">
                                          <w:rPr>
                                            <w:bCs/>
                                          </w:rPr>
                                          <w:delText>joku muu</w:delText>
                                        </w:r>
                                      </w:del>
                                      <w:r w:rsidR="00166122">
                                        <w:rPr>
                                          <w:bCs/>
                                        </w:rPr>
                                        <w:t>toinen henkilö</w:t>
                                      </w:r>
                                      <w:r w:rsidRPr="0053641E">
                                        <w:rPr>
                                          <w:bCs/>
                                        </w:rPr>
                                        <w:t xml:space="preserve"> voi pistää näille alueille.</w:t>
                                      </w:r>
                                      <w:r w:rsidRPr="005F58FE">
                                        <w:rPr>
                                          <w:bCs/>
                                        </w:rPr>
                                        <w:t xml:space="preserve"> </w:t>
                                      </w:r>
                                    </w:ins>
                                  </w:p>
                                  <w:p w14:paraId="1701810F" w14:textId="4D5BB117" w:rsidR="00872DC4" w:rsidRPr="00142E8D" w:rsidRDefault="00872DC4" w:rsidP="00872DC4">
                                    <w:pPr>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14082092" style="position:absolute;margin-left:69.05pt;margin-top:27.9pt;width:103.7pt;height:69.3pt;z-index:2517064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" w14:anchorId="6E542B88">
                        <v:textbox>
                          <w:txbxContent>
                            <w:p w:rsidRPr="00A663C7" w:rsidR="0053641E" w:rsidP="0053641E" w:rsidRDefault="0053641E" w14:paraId="51A5A243" w14:textId="55AD10A3">
                              <w:pPr>
                                <w:rPr>
                                  <w:ins w:author="Author" w:id="3462"/>
                                </w:rPr>
                              </w:pPr>
                              <w:ins w:author="Author" w:id="3463">
                                <w:r w:rsidRPr="0053641E">
                                  <w:rPr>
                                    <w:bCs/>
                                  </w:rPr>
                                  <w:t xml:space="preserve">Sinä </w:t>
                                </w:r>
                                <w:r w:rsidRPr="0053641E">
                                  <w:rPr>
                                    <w:bCs/>
                                  </w:rPr>
                                  <w:t xml:space="preserve">tai </w:t>
                                </w:r>
                                <w:del w:author="Author" w:id="3464">
                                  <w:r w:rsidRPr="0053641E" w:rsidDel="00166122">
                                    <w:rPr>
                                      <w:bCs/>
                                    </w:rPr>
                                    <w:delText>joku muu</w:delText>
                                  </w:r>
                                </w:del>
                                <w:r w:rsidR="00166122">
                                  <w:rPr>
                                    <w:bCs/>
                                  </w:rPr>
                                  <w:t>toinen henkilö</w:t>
                                </w:r>
                                <w:r w:rsidRPr="0053641E">
                                  <w:rPr>
                                    <w:bCs/>
                                  </w:rPr>
                                  <w:t xml:space="preserve"> voi pistää näille alueille.</w:t>
                                </w:r>
                                <w:r w:rsidRPr="005F58FE">
                                  <w:rPr>
                                    <w:bCs/>
                                  </w:rPr>
                                  <w:t xml:space="preserve"> </w:t>
                                </w:r>
                              </w:ins>
                            </w:p>
                            <w:p w:rsidRPr="00142E8D" w:rsidR="00872DC4" w:rsidP="00872DC4" w:rsidRDefault="00872DC4" w14:paraId="1701810F" w14:textId="4D5BB117">
                              <w:pPr>
                                <w:rPr>
                                  <w:bCs/>
                                </w:rPr>
                              </w:pPr>
                            </w:p>
                          </w:txbxContent>
                        </v:textbox>
                      </v:shape>
                    </w:pict>
                  </mc:Fallback>
                </mc:AlternateContent>
              </w:r>
              <w:r w:rsidR="0053641E">
                <w:rPr>
                  <w:b/>
                  <w:bCs/>
                  <w:noProof/>
                  <w:color w:val="000000"/>
                  <w:szCs w:val="22"/>
                  <w:lang w:val="en-US" w:eastAsia="de-DE"/>
                </w:rPr>
                <mc:AlternateContent>
                  <mc:Choice Requires="wps">
                    <w:drawing>
                      <wp:anchor distT="0" distB="0" distL="114300" distR="114300" simplePos="0" relativeHeight="251708493" behindDoc="0" locked="0" layoutInCell="1" allowOverlap="1" wp14:anchorId="66F14562" wp14:editId="4DB021BD">
                        <wp:simplePos x="0" y="0"/>
                        <wp:positionH relativeFrom="column">
                          <wp:posOffset>886460</wp:posOffset>
                        </wp:positionH>
                        <wp:positionV relativeFrom="paragraph">
                          <wp:posOffset>1888452</wp:posOffset>
                        </wp:positionV>
                        <wp:extent cx="1303361" cy="696036"/>
                        <wp:effectExtent l="0" t="0" r="0" b="0"/>
                        <wp:wrapNone/>
                        <wp:docPr id="1589351347" name="Text Box 1589351347"/>
                        <wp:cNvGraphicFramePr/>
                        <a:graphic xmlns:a="http://schemas.openxmlformats.org/drawingml/2006/main">
                          <a:graphicData uri="http://schemas.microsoft.com/office/word/2010/wordprocessingShape">
                            <wps:wsp>
                              <wps:cNvSpPr txBox="1"/>
                              <wps:spPr>
                                <a:xfrm>
                                  <a:off x="0" y="0"/>
                                  <a:ext cx="1303361" cy="696036"/>
                                </a:xfrm>
                                <a:prstGeom prst="rect">
                                  <a:avLst/>
                                </a:prstGeom>
                                <a:noFill/>
                                <a:ln w="6350">
                                  <a:noFill/>
                                </a:ln>
                              </wps:spPr>
                              <wps:txbx>
                                <w:txbxContent>
                                  <w:p w14:paraId="25074ED4" w14:textId="3FE6F7C1" w:rsidR="00872DC4" w:rsidRPr="0053641E" w:rsidRDefault="0053641E" w:rsidP="00872DC4">
                                    <w:ins w:id="3884" w:author="Author">
                                      <w:r w:rsidRPr="006B6D0E">
                                        <w:rPr>
                                          <w:bCs/>
                                          <w:color w:val="000000"/>
                                          <w:rPrChange w:id="3885" w:author="Author">
                                            <w:rPr>
                                              <w:bCs/>
                                              <w:color w:val="000000"/>
                                              <w:lang w:val="en-US"/>
                                            </w:rPr>
                                          </w:rPrChange>
                                        </w:rPr>
                                        <w:t xml:space="preserve">Toinen henkilö voi pistää näille alueille. </w:t>
                                      </w:r>
                                    </w:ins>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89351347" style="position:absolute;margin-left:69.8pt;margin-top:148.7pt;width:102.65pt;height:54.8pt;z-index:251708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" w14:anchorId="66F14562">
                        <v:textbox>
                          <w:txbxContent>
                            <w:p w:rsidRPr="0053641E" w:rsidR="00872DC4" w:rsidP="00872DC4" w:rsidRDefault="0053641E" w14:paraId="25074ED4" w14:textId="3FE6F7C1">
                              <w:ins w:author="Author" w:id="3468">
                                <w:r w:rsidRPr="006B6D0E">
                                  <w:rPr>
                                    <w:bCs/>
                                    <w:color w:val="000000"/>
                                    <w:rPrChange w:author="Author" w:id="3469">
                                      <w:rPr>
                                        <w:bCs/>
                                        <w:color w:val="000000"/>
                                        <w:lang w:val="en-US"/>
                                      </w:rPr>
                                    </w:rPrChange>
                                  </w:rPr>
                                  <w:t xml:space="preserve">Toinen </w:t>
                                </w:r>
                                <w:r w:rsidRPr="006B6D0E">
                                  <w:rPr>
                                    <w:bCs/>
                                    <w:color w:val="000000"/>
                                    <w:rPrChange w:author="Author" w:id="3470">
                                      <w:rPr>
                                        <w:bCs/>
                                        <w:color w:val="000000"/>
                                        <w:lang w:val="en-US"/>
                                      </w:rPr>
                                    </w:rPrChange>
                                  </w:rPr>
                                  <w:t xml:space="preserve">henkilö voi pistää näille alueille. </w:t>
                                </w:r>
                              </w:ins>
                            </w:p>
                          </w:txbxContent>
                        </v:textbox>
                      </v:shape>
                    </w:pict>
                  </mc:Fallback>
                </mc:AlternateContent>
              </w:r>
              <w:r w:rsidR="00142E8D">
                <w:rPr>
                  <w:noProof/>
                </w:rPr>
                <mc:AlternateContent>
                  <mc:Choice Requires="wpg">
                    <w:drawing>
                      <wp:anchor distT="0" distB="0" distL="114300" distR="114300" simplePos="0" relativeHeight="251712589" behindDoc="0" locked="0" layoutInCell="1" allowOverlap="1" wp14:anchorId="6817446C" wp14:editId="06FEA20C">
                        <wp:simplePos x="0" y="0"/>
                        <wp:positionH relativeFrom="column">
                          <wp:posOffset>0</wp:posOffset>
                        </wp:positionH>
                        <wp:positionV relativeFrom="paragraph">
                          <wp:posOffset>3175</wp:posOffset>
                        </wp:positionV>
                        <wp:extent cx="844550" cy="2876550"/>
                        <wp:effectExtent l="0" t="0" r="0" b="0"/>
                        <wp:wrapNone/>
                        <wp:docPr id="1486869844" name="Group 2"/>
                        <wp:cNvGraphicFramePr/>
                        <a:graphic xmlns:a="http://schemas.openxmlformats.org/drawingml/2006/main">
                          <a:graphicData uri="http://schemas.microsoft.com/office/word/2010/wordprocessingGroup">
                            <wpg:wgp>
                              <wpg:cNvGrpSpPr/>
                              <wpg:grpSpPr>
                                <a:xfrm>
                                  <a:off x="0" y="0"/>
                                  <a:ext cx="844550" cy="2876550"/>
                                  <a:chOff x="0" y="0"/>
                                  <a:chExt cx="844550" cy="2876550"/>
                                </a:xfrm>
                              </wpg:grpSpPr>
                              <pic:pic xmlns:pic="http://schemas.openxmlformats.org/drawingml/2006/picture">
                                <pic:nvPicPr>
                                  <pic:cNvPr id="1641090913" name="Picture 1"/>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9525" y="0"/>
                                    <a:ext cx="812800" cy="1287780"/>
                                  </a:xfrm>
                                  <a:prstGeom prst="rect">
                                    <a:avLst/>
                                  </a:prstGeom>
                                </pic:spPr>
                              </pic:pic>
                              <pic:pic xmlns:pic="http://schemas.openxmlformats.org/drawingml/2006/picture">
                                <pic:nvPicPr>
                                  <pic:cNvPr id="1277871408" name="Picture 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1609725"/>
                                    <a:ext cx="844550" cy="1266825"/>
                                  </a:xfrm>
                                  <a:prstGeom prst="rect">
                                    <a:avLst/>
                                  </a:prstGeom>
                                </pic:spPr>
                              </pic:pic>
                            </wpg:wg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group id="Group 2" style="position:absolute;margin-left:0;margin-top:.25pt;width:66.5pt;height:226.5pt;z-index:251712589" coordsize="8445,28765" o:spid="_x0000_s1026" w14:anchorId="20AA0B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">
                        <v:shape id="Picture 1" style="position:absolute;left:95;width:8128;height:1287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">
                          <v:imagedata o:title="" r:id="rId71"/>
                        </v:shape>
                        <v:shape id="Picture 1" style="position:absolute;top:16097;width:8445;height:12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">
                          <v:imagedata o:title="" r:id="rId72"/>
                        </v:shape>
                      </v:group>
                    </w:pict>
                  </mc:Fallback>
                </mc:AlternateContent>
              </w:r>
            </w:ins>
          </w:p>
        </w:tc>
        <w:tc>
          <w:tcPr>
            <w:tcW w:w="5529" w:type="dxa"/>
          </w:tcPr>
          <w:p w14:paraId="3AE1DEE0" w14:textId="77777777" w:rsidR="00872DC4" w:rsidRPr="00DA3870" w:rsidRDefault="00872DC4" w:rsidP="002C68DB">
            <w:pPr>
              <w:tabs>
                <w:tab w:val="left" w:pos="5670"/>
              </w:tabs>
              <w:spacing w:line="240" w:lineRule="auto"/>
              <w:rPr>
                <w:ins w:id="3886" w:author="Author"/>
                <w:color w:val="000000"/>
                <w:szCs w:val="22"/>
              </w:rPr>
            </w:pPr>
            <w:ins w:id="3887" w:author="Author">
              <w:r w:rsidRPr="00DA3870">
                <w:rPr>
                  <w:color w:val="000000"/>
                  <w:szCs w:val="22"/>
                </w:rPr>
                <w:t>Terveydenhuollon ammattilainen voi auttaa valitsemaan parhaan pistoskohdan.</w:t>
              </w:r>
            </w:ins>
          </w:p>
          <w:p w14:paraId="06300FA5" w14:textId="77777777" w:rsidR="00872DC4" w:rsidRPr="00DA3870" w:rsidRDefault="00872DC4" w:rsidP="002C68DB">
            <w:pPr>
              <w:tabs>
                <w:tab w:val="left" w:pos="5670"/>
              </w:tabs>
              <w:spacing w:line="240" w:lineRule="auto"/>
              <w:rPr>
                <w:ins w:id="3888" w:author="Author"/>
                <w:color w:val="000000"/>
                <w:szCs w:val="22"/>
                <w:lang w:eastAsia="de-DE"/>
              </w:rPr>
            </w:pPr>
          </w:p>
          <w:p w14:paraId="7CD4DF5D" w14:textId="1EC38932" w:rsidR="00872DC4" w:rsidRPr="00DA3870" w:rsidRDefault="00872DC4" w:rsidP="002C68DB">
            <w:pPr>
              <w:pStyle w:val="ListParagraph"/>
              <w:numPr>
                <w:ilvl w:val="0"/>
                <w:numId w:val="66"/>
              </w:numPr>
              <w:tabs>
                <w:tab w:val="left" w:pos="5670"/>
              </w:tabs>
              <w:spacing w:after="0" w:line="240" w:lineRule="auto"/>
              <w:ind w:left="567" w:hanging="567"/>
              <w:contextualSpacing w:val="0"/>
              <w:rPr>
                <w:ins w:id="3889" w:author="Author"/>
                <w:rFonts w:ascii="Times New Roman" w:hAnsi="Times New Roman" w:cstheme="majorBidi"/>
                <w:color w:val="365F91" w:themeColor="accent1" w:themeShade="BF"/>
              </w:rPr>
            </w:pPr>
            <w:ins w:id="3890" w:author="Autho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3891" w:author="Author">
                <w:r w:rsidRPr="00DA3870" w:rsidDel="00166122">
                  <w:rPr>
                    <w:rFonts w:ascii="Times New Roman" w:hAnsi="Times New Roman"/>
                    <w:b/>
                    <w:bCs/>
                    <w:color w:val="000000"/>
                  </w:rPr>
                  <w:delText>joku muu</w:delText>
                </w:r>
              </w:del>
              <w:r w:rsidR="00166122">
                <w:rPr>
                  <w:rFonts w:ascii="Times New Roman" w:hAnsi="Times New Roman"/>
                  <w:b/>
                  <w:bCs/>
                  <w:color w:val="000000"/>
                </w:rPr>
                <w:t>toinen henkilö</w:t>
              </w:r>
              <w:r w:rsidRPr="00DA3870">
                <w:rPr>
                  <w:rFonts w:ascii="Times New Roman" w:hAnsi="Times New Roman"/>
                  <w:b/>
                  <w:bCs/>
                  <w:color w:val="000000"/>
                </w:rPr>
                <w:t xml:space="preserve"> </w:t>
              </w:r>
              <w:r w:rsidRPr="00DA3870">
                <w:rPr>
                  <w:rFonts w:ascii="Times New Roman" w:hAnsi="Times New Roman"/>
                  <w:bCs/>
                  <w:color w:val="000000"/>
                </w:rPr>
                <w:t>pistää sen, lääke</w:t>
              </w:r>
              <w:r w:rsidRPr="00DA3870">
                <w:rPr>
                  <w:rFonts w:ascii="Times New Roman" w:hAnsi="Times New Roman"/>
                  <w:color w:val="000000"/>
                </w:rPr>
                <w:t xml:space="preserve"> voidaan pistää vatsan alueelle. </w:t>
              </w:r>
              <w:r w:rsidRPr="00DA3870">
                <w:rPr>
                  <w:rFonts w:ascii="Times New Roman" w:hAnsi="Times New Roman"/>
                  <w:b/>
                  <w:bCs/>
                  <w:color w:val="000000"/>
                </w:rPr>
                <w:t>Älä</w:t>
              </w:r>
              <w:r w:rsidRPr="00DA3870">
                <w:rPr>
                  <w:rFonts w:ascii="Times New Roman" w:hAnsi="Times New Roman"/>
                  <w:color w:val="000000"/>
                </w:rPr>
                <w:t xml:space="preserve"> pistä lääkettä alle 5 cm:n päähän navasta.</w:t>
              </w:r>
            </w:ins>
          </w:p>
          <w:p w14:paraId="0D89FC5B" w14:textId="10D86D03" w:rsidR="00872DC4" w:rsidRPr="00DA3870" w:rsidRDefault="00872DC4" w:rsidP="002C68DB">
            <w:pPr>
              <w:pStyle w:val="ListParagraph"/>
              <w:numPr>
                <w:ilvl w:val="0"/>
                <w:numId w:val="66"/>
              </w:numPr>
              <w:tabs>
                <w:tab w:val="left" w:pos="5670"/>
              </w:tabs>
              <w:spacing w:after="0" w:line="240" w:lineRule="auto"/>
              <w:ind w:left="567" w:hanging="567"/>
              <w:contextualSpacing w:val="0"/>
              <w:rPr>
                <w:ins w:id="3892" w:author="Author"/>
                <w:rFonts w:ascii="Times New Roman" w:hAnsi="Times New Roman" w:cstheme="majorBidi"/>
                <w:color w:val="365F91" w:themeColor="accent1" w:themeShade="BF"/>
              </w:rPr>
            </w:pPr>
            <w:ins w:id="3893" w:author="Autho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3894" w:author="Author">
                <w:r w:rsidRPr="00DA3870" w:rsidDel="00166122">
                  <w:rPr>
                    <w:rFonts w:ascii="Times New Roman" w:hAnsi="Times New Roman"/>
                    <w:b/>
                    <w:bCs/>
                    <w:color w:val="000000"/>
                  </w:rPr>
                  <w:delText>joku muu</w:delText>
                </w:r>
              </w:del>
              <w:r w:rsidR="00166122">
                <w:rPr>
                  <w:rFonts w:ascii="Times New Roman" w:hAnsi="Times New Roman"/>
                  <w:b/>
                  <w:bCs/>
                  <w:color w:val="000000"/>
                </w:rPr>
                <w:t>toinen henkilö</w:t>
              </w:r>
              <w:r w:rsidRPr="00DA3870">
                <w:rPr>
                  <w:rFonts w:ascii="Times New Roman" w:hAnsi="Times New Roman"/>
                  <w:b/>
                  <w:bCs/>
                  <w:color w:val="000000"/>
                </w:rPr>
                <w:t xml:space="preserve"> </w:t>
              </w:r>
              <w:r w:rsidRPr="00DA3870">
                <w:rPr>
                  <w:rFonts w:ascii="Times New Roman" w:hAnsi="Times New Roman"/>
                  <w:bCs/>
                  <w:color w:val="000000"/>
                </w:rPr>
                <w:t>pistää sen, lääke</w:t>
              </w:r>
              <w:r w:rsidRPr="00DA3870" w:rsidDel="00C822BC">
                <w:rPr>
                  <w:rFonts w:ascii="Times New Roman" w:hAnsi="Times New Roman"/>
                  <w:b/>
                  <w:bCs/>
                  <w:color w:val="000000"/>
                </w:rPr>
                <w:t xml:space="preserve"> </w:t>
              </w:r>
              <w:r w:rsidRPr="00DA3870">
                <w:rPr>
                  <w:rFonts w:ascii="Times New Roman" w:hAnsi="Times New Roman"/>
                  <w:color w:val="000000"/>
                </w:rPr>
                <w:t>voidaan pistää etureiteen. Pistoskohdan on oltava vähintään 5 cm polven yläpuolella ja 5 cm nivusen alapuolella.</w:t>
              </w:r>
            </w:ins>
          </w:p>
          <w:p w14:paraId="01A2F56C" w14:textId="79860B16" w:rsidR="00872DC4" w:rsidRPr="00DA3870" w:rsidRDefault="00872DC4" w:rsidP="002C68DB">
            <w:pPr>
              <w:pStyle w:val="ListParagraph"/>
              <w:numPr>
                <w:ilvl w:val="0"/>
                <w:numId w:val="66"/>
              </w:numPr>
              <w:tabs>
                <w:tab w:val="left" w:pos="5670"/>
              </w:tabs>
              <w:spacing w:after="0" w:line="240" w:lineRule="auto"/>
              <w:ind w:left="567" w:hanging="567"/>
              <w:contextualSpacing w:val="0"/>
              <w:rPr>
                <w:ins w:id="3895" w:author="Author"/>
                <w:rFonts w:ascii="Times New Roman" w:hAnsi="Times New Roman" w:cstheme="majorBidi"/>
                <w:color w:val="365F91" w:themeColor="accent1" w:themeShade="BF"/>
              </w:rPr>
            </w:pPr>
            <w:ins w:id="3896" w:author="Author">
              <w:r w:rsidRPr="00DA3870">
                <w:rPr>
                  <w:rFonts w:ascii="Times New Roman" w:hAnsi="Times New Roman"/>
                  <w:bCs/>
                  <w:color w:val="000000"/>
                </w:rPr>
                <w:t>Jos lääkkeen pistää</w:t>
              </w:r>
              <w:r w:rsidRPr="00DA3870">
                <w:rPr>
                  <w:rFonts w:ascii="Times New Roman" w:hAnsi="Times New Roman"/>
                  <w:b/>
                  <w:bCs/>
                  <w:color w:val="000000"/>
                </w:rPr>
                <w:t xml:space="preserve"> </w:t>
              </w:r>
              <w:del w:id="3897" w:author="Author">
                <w:r w:rsidRPr="00DA3870" w:rsidDel="00166122">
                  <w:rPr>
                    <w:rFonts w:ascii="Times New Roman" w:hAnsi="Times New Roman"/>
                    <w:b/>
                    <w:bCs/>
                    <w:color w:val="000000"/>
                  </w:rPr>
                  <w:delText>joku muu</w:delText>
                </w:r>
              </w:del>
              <w:r w:rsidR="00166122">
                <w:rPr>
                  <w:rFonts w:ascii="Times New Roman" w:hAnsi="Times New Roman"/>
                  <w:b/>
                  <w:bCs/>
                  <w:color w:val="000000"/>
                </w:rPr>
                <w:t>toinen henkilö</w:t>
              </w:r>
              <w:r w:rsidRPr="00DA3870">
                <w:rPr>
                  <w:rFonts w:ascii="Times New Roman" w:hAnsi="Times New Roman"/>
                  <w:bCs/>
                  <w:color w:val="000000"/>
                </w:rPr>
                <w:t>,</w:t>
              </w:r>
              <w:r w:rsidRPr="00DA3870">
                <w:rPr>
                  <w:rFonts w:ascii="Times New Roman" w:hAnsi="Times New Roman"/>
                  <w:color w:val="000000"/>
                </w:rPr>
                <w:t xml:space="preserve"> lääke voidaan pistää olkavarren takaosaan.</w:t>
              </w:r>
            </w:ins>
          </w:p>
          <w:p w14:paraId="1E7ECBE4" w14:textId="77777777" w:rsidR="00872DC4" w:rsidRDefault="00872DC4" w:rsidP="002C68DB">
            <w:pPr>
              <w:pStyle w:val="ListParagraph"/>
              <w:numPr>
                <w:ilvl w:val="0"/>
                <w:numId w:val="66"/>
              </w:numPr>
              <w:tabs>
                <w:tab w:val="left" w:pos="5670"/>
              </w:tabs>
              <w:spacing w:after="0" w:line="240" w:lineRule="auto"/>
              <w:ind w:left="567" w:hanging="567"/>
              <w:contextualSpacing w:val="0"/>
              <w:rPr>
                <w:ins w:id="3898" w:author="Author"/>
                <w:rFonts w:ascii="Times New Roman" w:hAnsi="Times New Roman"/>
                <w:color w:val="000000"/>
              </w:rPr>
            </w:pPr>
            <w:ins w:id="3899" w:author="Author">
              <w:r w:rsidRPr="00DA3870">
                <w:rPr>
                  <w:rFonts w:ascii="Times New Roman" w:hAnsi="Times New Roman"/>
                  <w:b/>
                  <w:bCs/>
                  <w:color w:val="000000"/>
                </w:rPr>
                <w:t>Älä</w:t>
              </w:r>
              <w:r w:rsidRPr="00DA3870">
                <w:rPr>
                  <w:rFonts w:ascii="Times New Roman" w:hAnsi="Times New Roman"/>
                  <w:color w:val="000000"/>
                </w:rPr>
                <w:t xml:space="preserve"> pistä kohtaan, jossa iho on arka, mustelmilla, punoittava tai kovettunut.</w:t>
              </w:r>
            </w:ins>
          </w:p>
          <w:p w14:paraId="0160AED7" w14:textId="77777777" w:rsidR="00872DC4" w:rsidRPr="00DA3870" w:rsidRDefault="00872DC4" w:rsidP="002C68DB">
            <w:pPr>
              <w:pStyle w:val="ListParagraph"/>
              <w:tabs>
                <w:tab w:val="left" w:pos="5670"/>
              </w:tabs>
              <w:spacing w:after="0" w:line="240" w:lineRule="auto"/>
              <w:ind w:left="567"/>
              <w:contextualSpacing w:val="0"/>
              <w:rPr>
                <w:ins w:id="3900" w:author="Author"/>
                <w:rFonts w:ascii="Times New Roman" w:hAnsi="Times New Roman"/>
                <w:color w:val="000000"/>
              </w:rPr>
            </w:pPr>
          </w:p>
          <w:p w14:paraId="75202CBE" w14:textId="77777777" w:rsidR="00872DC4" w:rsidRPr="00DA3870" w:rsidRDefault="00872DC4" w:rsidP="002C68DB">
            <w:pPr>
              <w:tabs>
                <w:tab w:val="left" w:pos="5670"/>
              </w:tabs>
              <w:spacing w:line="240" w:lineRule="auto"/>
              <w:ind w:left="-47"/>
              <w:rPr>
                <w:ins w:id="3901" w:author="Author"/>
                <w:b/>
                <w:bCs/>
              </w:rPr>
            </w:pPr>
            <w:ins w:id="3902" w:author="Author">
              <w:r w:rsidRPr="00DA3870">
                <w:rPr>
                  <w:b/>
                  <w:bCs/>
                  <w:color w:val="000000"/>
                </w:rPr>
                <w:t>Puhdista pistoskohta desinfiointipyyhkeellä. Anna pistoskohdan kuivua ennen lääkkeen pistämistä.</w:t>
              </w:r>
            </w:ins>
          </w:p>
        </w:tc>
      </w:tr>
    </w:tbl>
    <w:p w14:paraId="2B009930" w14:textId="77777777" w:rsidR="00872DC4" w:rsidRDefault="00872DC4" w:rsidP="00872DC4">
      <w:pPr>
        <w:tabs>
          <w:tab w:val="left" w:pos="5670"/>
        </w:tabs>
        <w:spacing w:line="240" w:lineRule="auto"/>
        <w:rPr>
          <w:ins w:id="3903" w:author="Author"/>
          <w:szCs w:val="22"/>
        </w:rPr>
      </w:pPr>
    </w:p>
    <w:p w14:paraId="20BE4467" w14:textId="77777777" w:rsidR="00B41A38" w:rsidRDefault="00B41A38" w:rsidP="00872DC4">
      <w:pPr>
        <w:tabs>
          <w:tab w:val="left" w:pos="5670"/>
        </w:tabs>
        <w:spacing w:line="240" w:lineRule="auto"/>
        <w:rPr>
          <w:ins w:id="3904" w:author="Author"/>
          <w:szCs w:val="22"/>
        </w:rPr>
      </w:pPr>
    </w:p>
    <w:p w14:paraId="0380829C" w14:textId="77777777" w:rsidR="00B41A38" w:rsidRPr="00DA3870" w:rsidRDefault="00B41A38" w:rsidP="00872DC4">
      <w:pPr>
        <w:tabs>
          <w:tab w:val="left" w:pos="5670"/>
        </w:tabs>
        <w:spacing w:line="240" w:lineRule="auto"/>
        <w:rPr>
          <w:ins w:id="3905" w:author="Author"/>
          <w:szCs w:val="22"/>
        </w:rPr>
      </w:pPr>
    </w:p>
    <w:p w14:paraId="510185C0" w14:textId="77777777" w:rsidR="00872DC4" w:rsidRPr="00DA3870" w:rsidRDefault="00872DC4" w:rsidP="00872DC4">
      <w:pPr>
        <w:tabs>
          <w:tab w:val="left" w:pos="5670"/>
        </w:tabs>
        <w:spacing w:line="240" w:lineRule="auto"/>
        <w:rPr>
          <w:ins w:id="3906" w:author="Author"/>
        </w:rPr>
      </w:pPr>
    </w:p>
    <w:tbl>
      <w:tblPr>
        <w:tblW w:w="0" w:type="auto"/>
        <w:tblLook w:val="04A0" w:firstRow="1" w:lastRow="0" w:firstColumn="1" w:lastColumn="0" w:noHBand="0" w:noVBand="1"/>
      </w:tblPr>
      <w:tblGrid>
        <w:gridCol w:w="9071"/>
      </w:tblGrid>
      <w:tr w:rsidR="00872DC4" w:rsidRPr="00DA3870" w14:paraId="5A1D185D" w14:textId="77777777" w:rsidTr="002C68DB">
        <w:trPr>
          <w:ins w:id="3907" w:author="Author"/>
        </w:trPr>
        <w:tc>
          <w:tcPr>
            <w:tcW w:w="9287" w:type="dxa"/>
            <w:shd w:val="clear" w:color="auto" w:fill="auto"/>
          </w:tcPr>
          <w:p w14:paraId="4275033F" w14:textId="77777777" w:rsidR="00872DC4" w:rsidRPr="00DA3870" w:rsidRDefault="00872DC4" w:rsidP="002C68DB">
            <w:pPr>
              <w:tabs>
                <w:tab w:val="left" w:pos="5670"/>
              </w:tabs>
              <w:rPr>
                <w:ins w:id="3908" w:author="Author"/>
                <w:b/>
                <w:bCs/>
                <w:color w:val="000000"/>
                <w:szCs w:val="22"/>
              </w:rPr>
            </w:pPr>
            <w:ins w:id="3909" w:author="Author">
              <w:r>
                <w:rPr>
                  <w:b/>
                  <w:bCs/>
                  <w:color w:val="000000"/>
                  <w:szCs w:val="22"/>
                </w:rPr>
                <w:lastRenderedPageBreak/>
                <w:t>Omvoh-valmisteen</w:t>
              </w:r>
              <w:r w:rsidRPr="00DA3870">
                <w:rPr>
                  <w:b/>
                  <w:bCs/>
                  <w:color w:val="000000"/>
                  <w:szCs w:val="22"/>
                </w:rPr>
                <w:t xml:space="preserve"> pistäminen</w:t>
              </w:r>
            </w:ins>
          </w:p>
          <w:p w14:paraId="1E0A6254" w14:textId="77777777" w:rsidR="00872DC4" w:rsidRPr="00DA3870" w:rsidRDefault="00872DC4" w:rsidP="002C68DB">
            <w:pPr>
              <w:tabs>
                <w:tab w:val="left" w:pos="5670"/>
              </w:tabs>
              <w:rPr>
                <w:ins w:id="3910" w:author="Author"/>
              </w:rPr>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872DC4" w:rsidRPr="00DA3870" w14:paraId="0E4583F8" w14:textId="77777777" w:rsidTr="002C68DB">
              <w:trPr>
                <w:trHeight w:val="4429"/>
                <w:ins w:id="3911" w:author="Author"/>
              </w:trPr>
              <w:tc>
                <w:tcPr>
                  <w:tcW w:w="816" w:type="dxa"/>
                </w:tcPr>
                <w:p w14:paraId="0F6AED36" w14:textId="77777777" w:rsidR="00872DC4" w:rsidRPr="00DA3870" w:rsidRDefault="00872DC4" w:rsidP="002C68DB">
                  <w:pPr>
                    <w:tabs>
                      <w:tab w:val="left" w:pos="5670"/>
                    </w:tabs>
                    <w:rPr>
                      <w:ins w:id="3912" w:author="Author"/>
                      <w:b/>
                      <w:bCs/>
                      <w:szCs w:val="22"/>
                    </w:rPr>
                  </w:pPr>
                </w:p>
                <w:p w14:paraId="141AE90B" w14:textId="77777777" w:rsidR="00872DC4" w:rsidRPr="00DA3870" w:rsidRDefault="00872DC4" w:rsidP="002C68DB">
                  <w:pPr>
                    <w:tabs>
                      <w:tab w:val="left" w:pos="5670"/>
                    </w:tabs>
                    <w:rPr>
                      <w:ins w:id="3913" w:author="Author"/>
                      <w:b/>
                      <w:bCs/>
                      <w:szCs w:val="22"/>
                    </w:rPr>
                  </w:pPr>
                  <w:ins w:id="3914" w:author="Author">
                    <w:r w:rsidRPr="00DA3870">
                      <w:rPr>
                        <w:b/>
                        <w:bCs/>
                        <w:szCs w:val="22"/>
                      </w:rPr>
                      <w:t>1</w:t>
                    </w:r>
                  </w:ins>
                </w:p>
                <w:p w14:paraId="676AF5DA" w14:textId="77777777" w:rsidR="00872DC4" w:rsidRPr="00DA3870" w:rsidRDefault="00872DC4" w:rsidP="002C68DB">
                  <w:pPr>
                    <w:tabs>
                      <w:tab w:val="left" w:pos="5670"/>
                    </w:tabs>
                    <w:rPr>
                      <w:ins w:id="3915" w:author="Author"/>
                      <w:b/>
                      <w:bCs/>
                      <w:szCs w:val="22"/>
                    </w:rPr>
                  </w:pPr>
                </w:p>
              </w:tc>
              <w:tc>
                <w:tcPr>
                  <w:tcW w:w="3891" w:type="dxa"/>
                </w:tcPr>
                <w:p w14:paraId="0D66A881" w14:textId="77777777" w:rsidR="00872DC4" w:rsidRPr="00DA3870" w:rsidRDefault="00872DC4" w:rsidP="002C68DB">
                  <w:pPr>
                    <w:tabs>
                      <w:tab w:val="left" w:pos="5670"/>
                    </w:tabs>
                    <w:rPr>
                      <w:ins w:id="3916" w:author="Author"/>
                      <w:b/>
                      <w:bCs/>
                      <w:color w:val="000000"/>
                      <w:szCs w:val="22"/>
                    </w:rPr>
                  </w:pPr>
                </w:p>
                <w:p w14:paraId="365B1D74" w14:textId="77777777" w:rsidR="00872DC4" w:rsidRPr="00DA3870" w:rsidRDefault="00872DC4" w:rsidP="002C68DB">
                  <w:pPr>
                    <w:tabs>
                      <w:tab w:val="left" w:pos="5670"/>
                    </w:tabs>
                    <w:rPr>
                      <w:ins w:id="3917" w:author="Author"/>
                      <w:b/>
                      <w:bCs/>
                      <w:color w:val="000000"/>
                      <w:szCs w:val="22"/>
                    </w:rPr>
                  </w:pPr>
                  <w:ins w:id="3918" w:author="Author">
                    <w:r w:rsidRPr="00DA3870">
                      <w:rPr>
                        <w:b/>
                        <w:bCs/>
                        <w:color w:val="000000"/>
                        <w:szCs w:val="22"/>
                      </w:rPr>
                      <w:t>Poista suojus kynästä</w:t>
                    </w:r>
                  </w:ins>
                </w:p>
                <w:p w14:paraId="6085B4A5" w14:textId="77777777" w:rsidR="00872DC4" w:rsidRPr="00DA3870" w:rsidRDefault="00872DC4" w:rsidP="002C68DB">
                  <w:pPr>
                    <w:tabs>
                      <w:tab w:val="left" w:pos="5670"/>
                    </w:tabs>
                    <w:rPr>
                      <w:ins w:id="3919" w:author="Author"/>
                      <w:b/>
                      <w:bCs/>
                      <w:szCs w:val="22"/>
                    </w:rPr>
                  </w:pPr>
                </w:p>
                <w:p w14:paraId="046FFF0D" w14:textId="4CA0F21F" w:rsidR="00872DC4" w:rsidRPr="00DA3870" w:rsidRDefault="00B41A38" w:rsidP="002C68DB">
                  <w:pPr>
                    <w:tabs>
                      <w:tab w:val="left" w:pos="5670"/>
                    </w:tabs>
                    <w:ind w:left="320" w:hanging="320"/>
                    <w:rPr>
                      <w:ins w:id="3920" w:author="Author"/>
                      <w:color w:val="000000"/>
                      <w:szCs w:val="22"/>
                    </w:rPr>
                  </w:pPr>
                  <w:ins w:id="3921" w:author="Author">
                    <w:r w:rsidRPr="00C60C2D">
                      <w:rPr>
                        <w:b/>
                        <w:bCs/>
                        <w:noProof/>
                        <w:szCs w:val="22"/>
                        <w:lang w:val="en-IE" w:eastAsia="en-IE"/>
                      </w:rPr>
                      <w:drawing>
                        <wp:inline distT="0" distB="0" distL="0" distR="0" wp14:anchorId="557573E4" wp14:editId="15EBC97F">
                          <wp:extent cx="295275" cy="294198"/>
                          <wp:effectExtent l="0" t="0" r="0" b="0"/>
                          <wp:docPr id="11204845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690" name=""/>
                                  <pic:cNvPicPr/>
                                </pic:nvPicPr>
                                <pic:blipFill>
                                  <a:blip r:embed="rId57"/>
                                  <a:stretch>
                                    <a:fillRect/>
                                  </a:stretch>
                                </pic:blipFill>
                                <pic:spPr>
                                  <a:xfrm>
                                    <a:off x="0" y="0"/>
                                    <a:ext cx="299263" cy="298172"/>
                                  </a:xfrm>
                                  <a:prstGeom prst="rect">
                                    <a:avLst/>
                                  </a:prstGeom>
                                </pic:spPr>
                              </pic:pic>
                            </a:graphicData>
                          </a:graphic>
                        </wp:inline>
                      </w:drawing>
                    </w:r>
                    <w:r w:rsidR="00872DC4" w:rsidRPr="00DA3870">
                      <w:rPr>
                        <w:b/>
                        <w:bCs/>
                        <w:color w:val="000000"/>
                        <w:szCs w:val="22"/>
                      </w:rPr>
                      <w:t xml:space="preserve">Varmista, että kynä on </w:t>
                    </w:r>
                    <w:r w:rsidR="00872DC4" w:rsidRPr="00DA3870">
                      <w:t>lukittu.</w:t>
                    </w:r>
                  </w:ins>
                </w:p>
                <w:p w14:paraId="579858C8" w14:textId="77777777" w:rsidR="00872DC4" w:rsidRPr="00DA3870" w:rsidRDefault="00872DC4" w:rsidP="002C68DB">
                  <w:pPr>
                    <w:tabs>
                      <w:tab w:val="left" w:pos="5670"/>
                    </w:tabs>
                    <w:ind w:left="320" w:hanging="320"/>
                    <w:rPr>
                      <w:ins w:id="3922" w:author="Author"/>
                      <w:color w:val="000000"/>
                      <w:szCs w:val="22"/>
                    </w:rPr>
                  </w:pPr>
                </w:p>
                <w:p w14:paraId="0A92E04E" w14:textId="77777777" w:rsidR="00872DC4" w:rsidRPr="00DA3870" w:rsidRDefault="00872DC4" w:rsidP="002C68DB">
                  <w:pPr>
                    <w:tabs>
                      <w:tab w:val="left" w:pos="5670"/>
                    </w:tabs>
                    <w:rPr>
                      <w:ins w:id="3923" w:author="Author"/>
                      <w:color w:val="000000"/>
                      <w:szCs w:val="22"/>
                    </w:rPr>
                  </w:pPr>
                  <w:ins w:id="3924" w:author="Author">
                    <w:r w:rsidRPr="00DA3870">
                      <w:rPr>
                        <w:color w:val="000000"/>
                        <w:szCs w:val="22"/>
                      </w:rPr>
                      <w:t>Älä poista harmaata kantaosan suojusta ennen kuin olet valmis pistämään lääkkeen.</w:t>
                    </w:r>
                  </w:ins>
                </w:p>
                <w:p w14:paraId="3FB3B62D" w14:textId="77777777" w:rsidR="00872DC4" w:rsidRPr="00DA3870" w:rsidRDefault="00872DC4" w:rsidP="002C68DB">
                  <w:pPr>
                    <w:pStyle w:val="ListParagraph"/>
                    <w:numPr>
                      <w:ilvl w:val="0"/>
                      <w:numId w:val="67"/>
                    </w:numPr>
                    <w:tabs>
                      <w:tab w:val="left" w:pos="5670"/>
                    </w:tabs>
                    <w:spacing w:after="0" w:line="240" w:lineRule="auto"/>
                    <w:ind w:left="567" w:hanging="567"/>
                    <w:contextualSpacing w:val="0"/>
                    <w:rPr>
                      <w:ins w:id="3925" w:author="Author"/>
                      <w:rFonts w:ascii="Times New Roman" w:hAnsi="Times New Roman"/>
                      <w:color w:val="000000"/>
                    </w:rPr>
                  </w:pPr>
                  <w:ins w:id="3926" w:author="Author">
                    <w:r w:rsidRPr="00DA3870">
                      <w:rPr>
                        <w:rFonts w:ascii="Times New Roman" w:hAnsi="Times New Roman"/>
                        <w:color w:val="000000"/>
                      </w:rPr>
                      <w:t xml:space="preserve">Kierrä harmaa kantaosan suojus irti </w:t>
                    </w:r>
                    <w:r w:rsidRPr="008B72DB">
                      <w:rPr>
                        <w:rFonts w:ascii="Times New Roman" w:hAnsi="Times New Roman"/>
                        <w:color w:val="000000"/>
                        <w:shd w:val="clear" w:color="auto" w:fill="D9D9D9" w:themeFill="background1" w:themeFillShade="D9"/>
                      </w:rPr>
                      <w:t>ja heitä se talousjätteeseen.</w:t>
                    </w:r>
                  </w:ins>
                </w:p>
                <w:p w14:paraId="6C60ABC5" w14:textId="0448F333" w:rsidR="00872DC4" w:rsidRPr="00DA3870" w:rsidRDefault="00872DC4" w:rsidP="002C68DB">
                  <w:pPr>
                    <w:pStyle w:val="ListParagraph"/>
                    <w:numPr>
                      <w:ilvl w:val="0"/>
                      <w:numId w:val="67"/>
                    </w:numPr>
                    <w:tabs>
                      <w:tab w:val="left" w:pos="5670"/>
                    </w:tabs>
                    <w:spacing w:after="0" w:line="240" w:lineRule="auto"/>
                    <w:ind w:left="567" w:hanging="567"/>
                    <w:contextualSpacing w:val="0"/>
                    <w:rPr>
                      <w:ins w:id="3927" w:author="Author"/>
                      <w:rFonts w:ascii="Times New Roman" w:hAnsi="Times New Roman"/>
                      <w:color w:val="000000"/>
                    </w:rPr>
                  </w:pPr>
                  <w:ins w:id="3928" w:author="Author">
                    <w:r w:rsidRPr="00DA3870">
                      <w:rPr>
                        <w:rFonts w:ascii="Times New Roman" w:hAnsi="Times New Roman"/>
                        <w:b/>
                        <w:bCs/>
                        <w:color w:val="000000"/>
                      </w:rPr>
                      <w:t xml:space="preserve">Älä </w:t>
                    </w:r>
                    <w:r w:rsidRPr="00DA3870">
                      <w:rPr>
                        <w:rFonts w:ascii="Times New Roman" w:hAnsi="Times New Roman"/>
                        <w:color w:val="000000"/>
                      </w:rPr>
                      <w:t>pane harmaata kantaosan suojusta takaisin kynään – se voi vaurioittaa neulaa.</w:t>
                    </w:r>
                  </w:ins>
                </w:p>
                <w:p w14:paraId="53AA9316" w14:textId="7DA69B8E" w:rsidR="00872DC4" w:rsidRPr="00DA3870" w:rsidRDefault="00B41A38" w:rsidP="002C68DB">
                  <w:pPr>
                    <w:pStyle w:val="ListParagraph"/>
                    <w:numPr>
                      <w:ilvl w:val="0"/>
                      <w:numId w:val="67"/>
                    </w:numPr>
                    <w:tabs>
                      <w:tab w:val="left" w:pos="5670"/>
                    </w:tabs>
                    <w:spacing w:after="0" w:line="240" w:lineRule="auto"/>
                    <w:ind w:left="567" w:hanging="567"/>
                    <w:contextualSpacing w:val="0"/>
                    <w:rPr>
                      <w:ins w:id="3929" w:author="Author"/>
                      <w:rFonts w:ascii="Times New Roman" w:hAnsi="Times New Roman"/>
                      <w:color w:val="000000"/>
                    </w:rPr>
                  </w:pPr>
                  <w:ins w:id="3930" w:author="Author">
                    <w:r>
                      <w:rPr>
                        <w:noProof/>
                      </w:rPr>
                      <mc:AlternateContent>
                        <mc:Choice Requires="wps">
                          <w:drawing>
                            <wp:anchor distT="0" distB="0" distL="114300" distR="114300" simplePos="0" relativeHeight="251716685" behindDoc="0" locked="0" layoutInCell="1" allowOverlap="1" wp14:anchorId="2D05A54E" wp14:editId="36E0203B">
                              <wp:simplePos x="0" y="0"/>
                              <wp:positionH relativeFrom="column">
                                <wp:posOffset>1935821</wp:posOffset>
                              </wp:positionH>
                              <wp:positionV relativeFrom="paragraph">
                                <wp:posOffset>33171</wp:posOffset>
                              </wp:positionV>
                              <wp:extent cx="1351280" cy="609600"/>
                              <wp:effectExtent l="0" t="0" r="0" b="0"/>
                              <wp:wrapNone/>
                              <wp:docPr id="1281605546" name="Text Box 1281605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609600"/>
                                      </a:xfrm>
                                      <a:prstGeom prst="rect">
                                        <a:avLst/>
                                      </a:prstGeom>
                                      <a:noFill/>
                                      <a:ln w="6350">
                                        <a:noFill/>
                                      </a:ln>
                                    </wps:spPr>
                                    <wps:txbx>
                                      <w:txbxContent>
                                        <w:p w14:paraId="15DE0747" w14:textId="77777777" w:rsidR="00872DC4" w:rsidRPr="00A93B8A" w:rsidRDefault="00872DC4" w:rsidP="00872DC4">
                                          <w:pPr>
                                            <w:rPr>
                                              <w:rFonts w:ascii="Arial" w:hAnsi="Arial" w:cs="Arial"/>
                                              <w:b/>
                                              <w:bCs/>
                                              <w:sz w:val="18"/>
                                              <w:szCs w:val="18"/>
                                            </w:rPr>
                                          </w:pPr>
                                          <w:r>
                                            <w:rPr>
                                              <w:rFonts w:ascii="Arial" w:hAnsi="Arial"/>
                                              <w:b/>
                                              <w:bCs/>
                                              <w:sz w:val="18"/>
                                              <w:szCs w:val="18"/>
                                            </w:rPr>
                                            <w:t>Harmaa kantaosan suojus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81605546" style="position:absolute;left:0;text-align:left;margin-left:152.45pt;margin-top:2.6pt;width:106.4pt;height:48pt;z-index:251716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0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" w14:anchorId="2D05A54E">
                              <v:textbox>
                                <w:txbxContent>
                                  <w:p w:rsidRPr="00A93B8A" w:rsidR="00872DC4" w:rsidP="00872DC4" w:rsidRDefault="00872DC4" w14:paraId="15DE0747" w14:textId="77777777">
                                    <w:pPr>
                                      <w:rPr>
                                        <w:rFonts w:ascii="Arial" w:hAnsi="Arial" w:cs="Arial"/>
                                        <w:b/>
                                        <w:bCs/>
                                        <w:sz w:val="18"/>
                                        <w:szCs w:val="18"/>
                                      </w:rPr>
                                    </w:pPr>
                                    <w:r>
                                      <w:rPr>
                                        <w:rFonts w:ascii="Arial" w:hAnsi="Arial"/>
                                        <w:b/>
                                        <w:bCs/>
                                        <w:sz w:val="18"/>
                                        <w:szCs w:val="18"/>
                                      </w:rPr>
                                      <w:t>Harmaa kantaosan suojus</w:t>
                                    </w:r>
                                  </w:p>
                                </w:txbxContent>
                              </v:textbox>
                            </v:shape>
                          </w:pict>
                        </mc:Fallback>
                      </mc:AlternateContent>
                    </w:r>
                    <w:r w:rsidR="00872DC4" w:rsidRPr="00DA3870">
                      <w:rPr>
                        <w:rFonts w:ascii="Times New Roman" w:hAnsi="Times New Roman"/>
                        <w:b/>
                        <w:bCs/>
                        <w:color w:val="000000"/>
                      </w:rPr>
                      <w:t>Älä</w:t>
                    </w:r>
                    <w:r w:rsidR="00872DC4" w:rsidRPr="00DA3870">
                      <w:rPr>
                        <w:rFonts w:ascii="Times New Roman" w:hAnsi="Times New Roman"/>
                        <w:color w:val="000000"/>
                      </w:rPr>
                      <w:t xml:space="preserve"> kosketa neulaa.</w:t>
                    </w:r>
                  </w:ins>
                </w:p>
                <w:p w14:paraId="51D989D5" w14:textId="77777777" w:rsidR="00872DC4" w:rsidRPr="00DA3870" w:rsidRDefault="00872DC4" w:rsidP="002C68DB">
                  <w:pPr>
                    <w:tabs>
                      <w:tab w:val="left" w:pos="5670"/>
                    </w:tabs>
                    <w:ind w:left="320" w:hanging="320"/>
                    <w:rPr>
                      <w:ins w:id="3931" w:author="Author"/>
                      <w:szCs w:val="22"/>
                    </w:rPr>
                  </w:pPr>
                </w:p>
              </w:tc>
              <w:tc>
                <w:tcPr>
                  <w:tcW w:w="5580" w:type="dxa"/>
                </w:tcPr>
                <w:p w14:paraId="21899E3A" w14:textId="33697C97" w:rsidR="00872DC4" w:rsidRPr="00DA3870" w:rsidRDefault="00872DC4" w:rsidP="002C68DB">
                  <w:pPr>
                    <w:tabs>
                      <w:tab w:val="left" w:pos="5670"/>
                    </w:tabs>
                    <w:rPr>
                      <w:ins w:id="3932" w:author="Author"/>
                    </w:rPr>
                  </w:pPr>
                </w:p>
                <w:p w14:paraId="3787D57D" w14:textId="77777777" w:rsidR="00872DC4" w:rsidRPr="00DA3870" w:rsidRDefault="00872DC4" w:rsidP="002C68DB">
                  <w:pPr>
                    <w:tabs>
                      <w:tab w:val="left" w:pos="5670"/>
                    </w:tabs>
                    <w:rPr>
                      <w:ins w:id="3933" w:author="Author"/>
                    </w:rPr>
                  </w:pPr>
                </w:p>
                <w:p w14:paraId="7115DBA6" w14:textId="77777777" w:rsidR="00872DC4" w:rsidRPr="00DA3870" w:rsidRDefault="00872DC4" w:rsidP="002C68DB">
                  <w:pPr>
                    <w:tabs>
                      <w:tab w:val="left" w:pos="5670"/>
                    </w:tabs>
                    <w:rPr>
                      <w:ins w:id="3934" w:author="Author"/>
                    </w:rPr>
                  </w:pPr>
                </w:p>
                <w:p w14:paraId="6E9854D4" w14:textId="77777777" w:rsidR="00872DC4" w:rsidRPr="00DA3870" w:rsidRDefault="00872DC4" w:rsidP="002C68DB">
                  <w:pPr>
                    <w:tabs>
                      <w:tab w:val="left" w:pos="5670"/>
                    </w:tabs>
                    <w:rPr>
                      <w:ins w:id="3935" w:author="Author"/>
                    </w:rPr>
                  </w:pPr>
                </w:p>
                <w:p w14:paraId="64FB4E03" w14:textId="1DD1622A" w:rsidR="00872DC4" w:rsidRPr="00DA3870" w:rsidRDefault="00872DC4" w:rsidP="002C68DB">
                  <w:pPr>
                    <w:tabs>
                      <w:tab w:val="left" w:pos="5670"/>
                    </w:tabs>
                    <w:rPr>
                      <w:ins w:id="3936" w:author="Author"/>
                    </w:rPr>
                  </w:pPr>
                  <w:ins w:id="3937" w:author="Author">
                    <w:r w:rsidRPr="00DA3870">
                      <w:t xml:space="preserve">  </w:t>
                    </w:r>
                    <w:r w:rsidR="00B41A38">
                      <w:rPr>
                        <w:noProof/>
                      </w:rPr>
                      <w:drawing>
                        <wp:inline distT="0" distB="0" distL="0" distR="0" wp14:anchorId="04AFA806" wp14:editId="61CD9B96">
                          <wp:extent cx="374400" cy="799200"/>
                          <wp:effectExtent l="0" t="0" r="6985" b="1270"/>
                          <wp:docPr id="2010946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4400" cy="799200"/>
                                  </a:xfrm>
                                  <a:prstGeom prst="rect">
                                    <a:avLst/>
                                  </a:prstGeom>
                                  <a:noFill/>
                                </pic:spPr>
                              </pic:pic>
                            </a:graphicData>
                          </a:graphic>
                        </wp:inline>
                      </w:drawing>
                    </w:r>
                  </w:ins>
                </w:p>
                <w:p w14:paraId="17ECB2D1" w14:textId="77777777" w:rsidR="00872DC4" w:rsidRPr="00DA3870" w:rsidRDefault="00872DC4" w:rsidP="002C68DB">
                  <w:pPr>
                    <w:tabs>
                      <w:tab w:val="left" w:pos="5670"/>
                    </w:tabs>
                    <w:rPr>
                      <w:ins w:id="3938" w:author="Author"/>
                    </w:rPr>
                  </w:pPr>
                </w:p>
                <w:p w14:paraId="6E94BAB7" w14:textId="0CF81394" w:rsidR="00872DC4" w:rsidRPr="00DA3870" w:rsidRDefault="00872DC4" w:rsidP="002C68DB">
                  <w:pPr>
                    <w:tabs>
                      <w:tab w:val="left" w:pos="5670"/>
                    </w:tabs>
                    <w:rPr>
                      <w:ins w:id="3939" w:author="Author"/>
                    </w:rPr>
                  </w:pPr>
                </w:p>
                <w:p w14:paraId="5ACBE08F" w14:textId="6EC67749" w:rsidR="00872DC4" w:rsidRPr="00DA3870" w:rsidRDefault="00B41A38" w:rsidP="002C68DB">
                  <w:pPr>
                    <w:tabs>
                      <w:tab w:val="left" w:pos="5670"/>
                    </w:tabs>
                    <w:rPr>
                      <w:ins w:id="3940" w:author="Author"/>
                    </w:rPr>
                  </w:pPr>
                  <w:ins w:id="3941" w:author="Author">
                    <w:r>
                      <w:rPr>
                        <w:noProof/>
                      </w:rPr>
                      <w:drawing>
                        <wp:anchor distT="0" distB="0" distL="114300" distR="114300" simplePos="0" relativeHeight="251714637" behindDoc="0" locked="0" layoutInCell="1" allowOverlap="1" wp14:anchorId="3284BDDB" wp14:editId="28C89944">
                          <wp:simplePos x="0" y="0"/>
                          <wp:positionH relativeFrom="column">
                            <wp:posOffset>26860</wp:posOffset>
                          </wp:positionH>
                          <wp:positionV relativeFrom="paragraph">
                            <wp:posOffset>74418</wp:posOffset>
                          </wp:positionV>
                          <wp:extent cx="1188000" cy="1166400"/>
                          <wp:effectExtent l="0" t="0" r="0" b="0"/>
                          <wp:wrapNone/>
                          <wp:docPr id="8993184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000" cy="1166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A72C54F" w14:textId="7F06654F" w:rsidR="00872DC4" w:rsidRPr="00DA3870" w:rsidRDefault="00B41A38" w:rsidP="002C68DB">
                  <w:pPr>
                    <w:tabs>
                      <w:tab w:val="left" w:pos="5670"/>
                    </w:tabs>
                    <w:rPr>
                      <w:ins w:id="3942" w:author="Author"/>
                    </w:rPr>
                  </w:pPr>
                  <w:ins w:id="3943" w:author="Author">
                    <w:r>
                      <w:rPr>
                        <w:noProof/>
                      </w:rPr>
                      <mc:AlternateContent>
                        <mc:Choice Requires="wps">
                          <w:drawing>
                            <wp:anchor distT="0" distB="0" distL="114300" distR="114300" simplePos="0" relativeHeight="251715661" behindDoc="0" locked="0" layoutInCell="1" allowOverlap="1" wp14:anchorId="2C1AB4B2" wp14:editId="79D656C0">
                              <wp:simplePos x="0" y="0"/>
                              <wp:positionH relativeFrom="column">
                                <wp:posOffset>662826</wp:posOffset>
                              </wp:positionH>
                              <wp:positionV relativeFrom="paragraph">
                                <wp:posOffset>54279</wp:posOffset>
                              </wp:positionV>
                              <wp:extent cx="712470" cy="237490"/>
                              <wp:effectExtent l="0" t="0" r="0" b="0"/>
                              <wp:wrapNone/>
                              <wp:docPr id="1829360036" name="Text Box 1829360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39EE97BF" w14:textId="77777777" w:rsidR="00872DC4" w:rsidRPr="000B1113" w:rsidRDefault="00872DC4" w:rsidP="00872DC4">
                                          <w:pPr>
                                            <w:rPr>
                                              <w:rFonts w:ascii="Arial" w:hAnsi="Arial" w:cs="Arial"/>
                                              <w:b/>
                                              <w:bCs/>
                                              <w:sz w:val="18"/>
                                              <w:szCs w:val="18"/>
                                            </w:rPr>
                                          </w:pPr>
                                          <w:r>
                                            <w:rPr>
                                              <w:rFonts w:ascii="Arial" w:hAnsi="Arial"/>
                                              <w:b/>
                                              <w:bCs/>
                                              <w:sz w:val="18"/>
                                              <w:szCs w:val="18"/>
                                            </w:rPr>
                                            <w:t>Neula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829360036" style="position:absolute;margin-left:52.2pt;margin-top:4.25pt;width:56.1pt;height:18.7pt;z-index:251715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" w14:anchorId="2C1AB4B2">
                              <v:textbox>
                                <w:txbxContent>
                                  <w:p w:rsidRPr="000B1113" w:rsidR="00872DC4" w:rsidP="00872DC4" w:rsidRDefault="00872DC4" w14:paraId="39EE97BF" w14:textId="77777777">
                                    <w:pPr>
                                      <w:rPr>
                                        <w:rFonts w:ascii="Arial" w:hAnsi="Arial" w:cs="Arial"/>
                                        <w:b/>
                                        <w:bCs/>
                                        <w:sz w:val="18"/>
                                        <w:szCs w:val="18"/>
                                      </w:rPr>
                                    </w:pPr>
                                    <w:r>
                                      <w:rPr>
                                        <w:rFonts w:ascii="Arial" w:hAnsi="Arial"/>
                                        <w:b/>
                                        <w:bCs/>
                                        <w:sz w:val="18"/>
                                        <w:szCs w:val="18"/>
                                      </w:rPr>
                                      <w:t>Neula</w:t>
                                    </w:r>
                                  </w:p>
                                </w:txbxContent>
                              </v:textbox>
                            </v:shape>
                          </w:pict>
                        </mc:Fallback>
                      </mc:AlternateContent>
                    </w:r>
                  </w:ins>
                </w:p>
                <w:p w14:paraId="00084F1B" w14:textId="3D8C51C9" w:rsidR="00872DC4" w:rsidRPr="00DA3870" w:rsidRDefault="00872DC4" w:rsidP="002C68DB">
                  <w:pPr>
                    <w:tabs>
                      <w:tab w:val="left" w:pos="5670"/>
                    </w:tabs>
                    <w:rPr>
                      <w:ins w:id="3944" w:author="Author"/>
                    </w:rPr>
                  </w:pPr>
                </w:p>
                <w:p w14:paraId="59CF6565" w14:textId="77777777" w:rsidR="00872DC4" w:rsidRPr="00DA3870" w:rsidRDefault="00872DC4" w:rsidP="002C68DB">
                  <w:pPr>
                    <w:tabs>
                      <w:tab w:val="left" w:pos="5670"/>
                    </w:tabs>
                    <w:rPr>
                      <w:ins w:id="3945" w:author="Author"/>
                    </w:rPr>
                  </w:pPr>
                </w:p>
                <w:p w14:paraId="0471C271" w14:textId="77777777" w:rsidR="00872DC4" w:rsidRPr="00DA3870" w:rsidRDefault="00872DC4" w:rsidP="002C68DB">
                  <w:pPr>
                    <w:tabs>
                      <w:tab w:val="left" w:pos="5670"/>
                    </w:tabs>
                    <w:rPr>
                      <w:ins w:id="3946" w:author="Author"/>
                    </w:rPr>
                  </w:pPr>
                </w:p>
                <w:p w14:paraId="1B3D15A3" w14:textId="22244F2A" w:rsidR="00872DC4" w:rsidRPr="00DA3870" w:rsidRDefault="00872DC4" w:rsidP="002C68DB">
                  <w:pPr>
                    <w:tabs>
                      <w:tab w:val="left" w:pos="5670"/>
                    </w:tabs>
                    <w:rPr>
                      <w:ins w:id="3947" w:author="Author"/>
                    </w:rPr>
                  </w:pPr>
                </w:p>
                <w:p w14:paraId="1173C49E" w14:textId="17908626" w:rsidR="00872DC4" w:rsidRPr="00DA3870" w:rsidRDefault="00872DC4" w:rsidP="002C68DB">
                  <w:pPr>
                    <w:tabs>
                      <w:tab w:val="left" w:pos="5670"/>
                    </w:tabs>
                    <w:rPr>
                      <w:ins w:id="3948" w:author="Author"/>
                    </w:rPr>
                  </w:pPr>
                </w:p>
                <w:p w14:paraId="214A8FEE" w14:textId="77777777" w:rsidR="00872DC4" w:rsidRPr="00DA3870" w:rsidRDefault="00872DC4" w:rsidP="002C68DB">
                  <w:pPr>
                    <w:tabs>
                      <w:tab w:val="left" w:pos="5670"/>
                    </w:tabs>
                    <w:rPr>
                      <w:ins w:id="3949" w:author="Author"/>
                    </w:rPr>
                  </w:pPr>
                </w:p>
                <w:p w14:paraId="44806F95" w14:textId="77777777" w:rsidR="00872DC4" w:rsidRPr="00DA3870" w:rsidRDefault="00872DC4" w:rsidP="002C68DB">
                  <w:pPr>
                    <w:tabs>
                      <w:tab w:val="left" w:pos="5670"/>
                    </w:tabs>
                    <w:rPr>
                      <w:ins w:id="3950" w:author="Author"/>
                    </w:rPr>
                  </w:pPr>
                </w:p>
              </w:tc>
            </w:tr>
            <w:tr w:rsidR="00872DC4" w:rsidRPr="00DA3870" w14:paraId="65914E5A" w14:textId="77777777" w:rsidTr="002C68DB">
              <w:trPr>
                <w:ins w:id="3951" w:author="Author"/>
              </w:trPr>
              <w:tc>
                <w:tcPr>
                  <w:tcW w:w="816" w:type="dxa"/>
                </w:tcPr>
                <w:p w14:paraId="1BE47698" w14:textId="77777777" w:rsidR="00872DC4" w:rsidRPr="00DA3870" w:rsidRDefault="00872DC4" w:rsidP="002C68DB">
                  <w:pPr>
                    <w:tabs>
                      <w:tab w:val="left" w:pos="5670"/>
                    </w:tabs>
                    <w:rPr>
                      <w:ins w:id="3952" w:author="Author"/>
                      <w:b/>
                      <w:bCs/>
                      <w:szCs w:val="22"/>
                    </w:rPr>
                  </w:pPr>
                  <w:ins w:id="3953" w:author="Author">
                    <w:r w:rsidRPr="00DA3870">
                      <w:rPr>
                        <w:b/>
                        <w:bCs/>
                        <w:szCs w:val="22"/>
                      </w:rPr>
                      <w:t>2</w:t>
                    </w:r>
                  </w:ins>
                </w:p>
                <w:p w14:paraId="26A67339" w14:textId="77777777" w:rsidR="00872DC4" w:rsidRPr="00DA3870" w:rsidRDefault="00872DC4" w:rsidP="002C68DB">
                  <w:pPr>
                    <w:tabs>
                      <w:tab w:val="left" w:pos="5670"/>
                    </w:tabs>
                    <w:rPr>
                      <w:ins w:id="3954" w:author="Author"/>
                      <w:b/>
                      <w:bCs/>
                      <w:szCs w:val="22"/>
                    </w:rPr>
                  </w:pPr>
                </w:p>
                <w:p w14:paraId="5A9F088E" w14:textId="77777777" w:rsidR="00872DC4" w:rsidRPr="00DA3870" w:rsidRDefault="00872DC4" w:rsidP="002C68DB">
                  <w:pPr>
                    <w:tabs>
                      <w:tab w:val="left" w:pos="5670"/>
                    </w:tabs>
                    <w:rPr>
                      <w:ins w:id="3955" w:author="Author"/>
                      <w:b/>
                      <w:bCs/>
                      <w:szCs w:val="22"/>
                    </w:rPr>
                  </w:pPr>
                </w:p>
                <w:p w14:paraId="221807EE" w14:textId="77777777" w:rsidR="00872DC4" w:rsidRPr="00DA3870" w:rsidRDefault="00872DC4" w:rsidP="002C68DB">
                  <w:pPr>
                    <w:tabs>
                      <w:tab w:val="left" w:pos="5670"/>
                    </w:tabs>
                    <w:rPr>
                      <w:ins w:id="3956" w:author="Author"/>
                      <w:b/>
                      <w:bCs/>
                      <w:szCs w:val="22"/>
                    </w:rPr>
                  </w:pPr>
                </w:p>
                <w:p w14:paraId="0EF4EEDC" w14:textId="77777777" w:rsidR="00872DC4" w:rsidRPr="00DA3870" w:rsidRDefault="00872DC4" w:rsidP="002C68DB">
                  <w:pPr>
                    <w:tabs>
                      <w:tab w:val="left" w:pos="5670"/>
                    </w:tabs>
                    <w:rPr>
                      <w:ins w:id="3957" w:author="Author"/>
                      <w:b/>
                      <w:bCs/>
                      <w:szCs w:val="22"/>
                    </w:rPr>
                  </w:pPr>
                </w:p>
                <w:p w14:paraId="657C26A4" w14:textId="77777777" w:rsidR="00872DC4" w:rsidRPr="00DA3870" w:rsidRDefault="00872DC4" w:rsidP="002C68DB">
                  <w:pPr>
                    <w:tabs>
                      <w:tab w:val="left" w:pos="5670"/>
                    </w:tabs>
                    <w:rPr>
                      <w:ins w:id="3958" w:author="Author"/>
                      <w:b/>
                      <w:bCs/>
                      <w:szCs w:val="22"/>
                    </w:rPr>
                  </w:pPr>
                </w:p>
                <w:p w14:paraId="66E34EAC" w14:textId="77777777" w:rsidR="00872DC4" w:rsidRPr="00DA3870" w:rsidRDefault="00872DC4" w:rsidP="002C68DB">
                  <w:pPr>
                    <w:tabs>
                      <w:tab w:val="left" w:pos="5670"/>
                    </w:tabs>
                    <w:rPr>
                      <w:ins w:id="3959" w:author="Author"/>
                      <w:b/>
                      <w:bCs/>
                      <w:szCs w:val="22"/>
                    </w:rPr>
                  </w:pPr>
                </w:p>
                <w:p w14:paraId="394E084F" w14:textId="4D849757" w:rsidR="00872DC4" w:rsidRPr="00DA3870" w:rsidRDefault="00B41A38" w:rsidP="002C68DB">
                  <w:pPr>
                    <w:tabs>
                      <w:tab w:val="left" w:pos="5670"/>
                    </w:tabs>
                    <w:rPr>
                      <w:ins w:id="3960" w:author="Author"/>
                      <w:b/>
                      <w:bCs/>
                      <w:szCs w:val="22"/>
                    </w:rPr>
                  </w:pPr>
                  <w:ins w:id="3961" w:author="Author">
                    <w:r w:rsidRPr="00C60C2D">
                      <w:rPr>
                        <w:noProof/>
                        <w:szCs w:val="22"/>
                        <w:lang w:val="en-IE" w:eastAsia="en-IE"/>
                      </w:rPr>
                      <w:drawing>
                        <wp:inline distT="0" distB="0" distL="0" distR="0" wp14:anchorId="72AED059" wp14:editId="377BEE2E">
                          <wp:extent cx="371475" cy="333375"/>
                          <wp:effectExtent l="0" t="0" r="9525" b="9525"/>
                          <wp:docPr id="128425793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444" name=""/>
                                  <pic:cNvPicPr/>
                                </pic:nvPicPr>
                                <pic:blipFill>
                                  <a:blip r:embed="rId60"/>
                                  <a:stretch>
                                    <a:fillRect/>
                                  </a:stretch>
                                </pic:blipFill>
                                <pic:spPr>
                                  <a:xfrm>
                                    <a:off x="0" y="0"/>
                                    <a:ext cx="371475" cy="333375"/>
                                  </a:xfrm>
                                  <a:prstGeom prst="rect">
                                    <a:avLst/>
                                  </a:prstGeom>
                                </pic:spPr>
                              </pic:pic>
                            </a:graphicData>
                          </a:graphic>
                        </wp:inline>
                      </w:drawing>
                    </w:r>
                  </w:ins>
                </w:p>
                <w:p w14:paraId="01A180CA" w14:textId="77777777" w:rsidR="00872DC4" w:rsidRPr="00DA3870" w:rsidRDefault="00872DC4" w:rsidP="002C68DB">
                  <w:pPr>
                    <w:tabs>
                      <w:tab w:val="left" w:pos="5670"/>
                    </w:tabs>
                    <w:rPr>
                      <w:ins w:id="3962" w:author="Author"/>
                      <w:b/>
                      <w:bCs/>
                      <w:szCs w:val="22"/>
                    </w:rPr>
                  </w:pPr>
                </w:p>
              </w:tc>
              <w:tc>
                <w:tcPr>
                  <w:tcW w:w="3891" w:type="dxa"/>
                </w:tcPr>
                <w:p w14:paraId="2BD680CD" w14:textId="77777777" w:rsidR="00872DC4" w:rsidRPr="00DA3870" w:rsidRDefault="00872DC4" w:rsidP="002C68DB">
                  <w:pPr>
                    <w:tabs>
                      <w:tab w:val="left" w:pos="5670"/>
                    </w:tabs>
                    <w:rPr>
                      <w:ins w:id="3963" w:author="Author"/>
                      <w:b/>
                      <w:bCs/>
                      <w:color w:val="000000"/>
                      <w:szCs w:val="22"/>
                    </w:rPr>
                  </w:pPr>
                  <w:ins w:id="3964" w:author="Author">
                    <w:r w:rsidRPr="00DA3870">
                      <w:rPr>
                        <w:b/>
                        <w:bCs/>
                        <w:color w:val="000000"/>
                        <w:szCs w:val="22"/>
                      </w:rPr>
                      <w:t>Aseta paikoilleen ja poista lukitus</w:t>
                    </w:r>
                  </w:ins>
                </w:p>
                <w:p w14:paraId="5F1813E3" w14:textId="77777777" w:rsidR="00872DC4" w:rsidRPr="00DA3870" w:rsidRDefault="00872DC4" w:rsidP="002C68DB">
                  <w:pPr>
                    <w:tabs>
                      <w:tab w:val="left" w:pos="5670"/>
                    </w:tabs>
                    <w:rPr>
                      <w:ins w:id="3965" w:author="Author"/>
                      <w:b/>
                      <w:bCs/>
                      <w:szCs w:val="22"/>
                    </w:rPr>
                  </w:pPr>
                </w:p>
                <w:p w14:paraId="39BFC185" w14:textId="77777777" w:rsidR="00872DC4" w:rsidRPr="00DA3870" w:rsidRDefault="00872DC4" w:rsidP="002C68DB">
                  <w:pPr>
                    <w:pStyle w:val="ListParagraph"/>
                    <w:numPr>
                      <w:ilvl w:val="0"/>
                      <w:numId w:val="68"/>
                    </w:numPr>
                    <w:tabs>
                      <w:tab w:val="left" w:pos="5670"/>
                    </w:tabs>
                    <w:spacing w:after="0" w:line="240" w:lineRule="auto"/>
                    <w:ind w:left="567" w:hanging="567"/>
                    <w:contextualSpacing w:val="0"/>
                    <w:rPr>
                      <w:ins w:id="3966" w:author="Author"/>
                      <w:rFonts w:ascii="Times New Roman" w:hAnsi="Times New Roman"/>
                      <w:b/>
                      <w:bCs/>
                      <w:color w:val="000000"/>
                    </w:rPr>
                  </w:pPr>
                  <w:ins w:id="3967" w:author="Author">
                    <w:r w:rsidRPr="00DA3870">
                      <w:rPr>
                        <w:rFonts w:ascii="Times New Roman" w:hAnsi="Times New Roman"/>
                        <w:color w:val="000000"/>
                      </w:rPr>
                      <w:t>Aseta läpinäkyvä kantaosa kauttaaltaan tukevasti ihoa vasten ja pidä sitä paikoillaan.</w:t>
                    </w:r>
                  </w:ins>
                </w:p>
                <w:p w14:paraId="0C6FE994" w14:textId="77777777" w:rsidR="00872DC4" w:rsidRPr="00DA3870" w:rsidRDefault="00872DC4" w:rsidP="002C68DB">
                  <w:pPr>
                    <w:pStyle w:val="ListParagraph"/>
                    <w:tabs>
                      <w:tab w:val="left" w:pos="5670"/>
                    </w:tabs>
                    <w:spacing w:after="0" w:line="240" w:lineRule="auto"/>
                    <w:ind w:left="567"/>
                    <w:contextualSpacing w:val="0"/>
                    <w:rPr>
                      <w:ins w:id="3968" w:author="Author"/>
                      <w:rFonts w:ascii="Times New Roman" w:hAnsi="Times New Roman"/>
                      <w:color w:val="000000"/>
                    </w:rPr>
                  </w:pPr>
                </w:p>
                <w:p w14:paraId="3C609993" w14:textId="77777777" w:rsidR="00872DC4" w:rsidRPr="00DA3870" w:rsidRDefault="00872DC4" w:rsidP="002C68DB">
                  <w:pPr>
                    <w:pStyle w:val="ListParagraph"/>
                    <w:numPr>
                      <w:ilvl w:val="0"/>
                      <w:numId w:val="68"/>
                    </w:numPr>
                    <w:tabs>
                      <w:tab w:val="left" w:pos="5670"/>
                    </w:tabs>
                    <w:spacing w:after="0" w:line="240" w:lineRule="auto"/>
                    <w:ind w:left="567" w:hanging="567"/>
                    <w:contextualSpacing w:val="0"/>
                    <w:rPr>
                      <w:ins w:id="3969" w:author="Author"/>
                      <w:rFonts w:ascii="Times New Roman" w:hAnsi="Times New Roman"/>
                    </w:rPr>
                  </w:pPr>
                  <w:ins w:id="3970" w:author="Author">
                    <w:r w:rsidRPr="00DA3870">
                      <w:rPr>
                        <w:rFonts w:ascii="Times New Roman" w:hAnsi="Times New Roman"/>
                      </w:rPr>
                      <w:t xml:space="preserve">Pidä kantaosa ihoa vasten ja </w:t>
                    </w:r>
                    <w:r w:rsidRPr="00DA3870">
                      <w:rPr>
                        <w:rFonts w:ascii="Times New Roman" w:hAnsi="Times New Roman"/>
                        <w:b/>
                        <w:bCs/>
                      </w:rPr>
                      <w:t>avaa lukitus</w:t>
                    </w:r>
                    <w:r w:rsidRPr="00DA3870">
                      <w:rPr>
                        <w:rFonts w:ascii="Times New Roman" w:hAnsi="Times New Roman"/>
                      </w:rPr>
                      <w:t xml:space="preserve"> kääntämällä lukitusrengasta.</w:t>
                    </w:r>
                  </w:ins>
                </w:p>
              </w:tc>
              <w:tc>
                <w:tcPr>
                  <w:tcW w:w="5580" w:type="dxa"/>
                </w:tcPr>
                <w:p w14:paraId="60F068D4" w14:textId="77777777" w:rsidR="00872DC4" w:rsidRPr="00DA3870" w:rsidRDefault="00872DC4" w:rsidP="002C68DB">
                  <w:pPr>
                    <w:tabs>
                      <w:tab w:val="left" w:pos="5670"/>
                    </w:tabs>
                    <w:rPr>
                      <w:ins w:id="3971" w:author="Author"/>
                    </w:rPr>
                  </w:pPr>
                </w:p>
                <w:p w14:paraId="01F27159" w14:textId="48FD6CEC" w:rsidR="00872DC4" w:rsidRPr="00DA3870" w:rsidRDefault="00B41A38" w:rsidP="002C68DB">
                  <w:pPr>
                    <w:tabs>
                      <w:tab w:val="left" w:pos="5670"/>
                    </w:tabs>
                    <w:rPr>
                      <w:ins w:id="3972" w:author="Author"/>
                    </w:rPr>
                  </w:pPr>
                  <w:ins w:id="3973" w:author="Author">
                    <w:r>
                      <w:rPr>
                        <w:noProof/>
                      </w:rPr>
                      <mc:AlternateContent>
                        <mc:Choice Requires="wps">
                          <w:drawing>
                            <wp:anchor distT="0" distB="0" distL="114300" distR="114300" simplePos="0" relativeHeight="251704397" behindDoc="0" locked="0" layoutInCell="1" allowOverlap="1" wp14:anchorId="578FC010" wp14:editId="6B7FE97D">
                              <wp:simplePos x="0" y="0"/>
                              <wp:positionH relativeFrom="column">
                                <wp:posOffset>1315256</wp:posOffset>
                              </wp:positionH>
                              <wp:positionV relativeFrom="paragraph">
                                <wp:posOffset>139368</wp:posOffset>
                              </wp:positionV>
                              <wp:extent cx="984250" cy="445770"/>
                              <wp:effectExtent l="0" t="0" r="0" b="0"/>
                              <wp:wrapNone/>
                              <wp:docPr id="1181490012" name="Text Box 1181490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445770"/>
                                      </a:xfrm>
                                      <a:prstGeom prst="rect">
                                        <a:avLst/>
                                      </a:prstGeom>
                                      <a:noFill/>
                                      <a:ln w="6350">
                                        <a:noFill/>
                                      </a:ln>
                                    </wps:spPr>
                                    <wps:txbx>
                                      <w:txbxContent>
                                        <w:p w14:paraId="6B1A472F" w14:textId="77777777" w:rsidR="00872DC4" w:rsidRPr="00A71C45" w:rsidRDefault="00872DC4" w:rsidP="00872DC4">
                                          <w:pPr>
                                            <w:rPr>
                                              <w:rFonts w:ascii="Arial" w:hAnsi="Arial" w:cs="Arial"/>
                                              <w:b/>
                                              <w:bCs/>
                                              <w:sz w:val="20"/>
                                            </w:rPr>
                                          </w:pPr>
                                          <w:r>
                                            <w:rPr>
                                              <w:rFonts w:ascii="Arial" w:hAnsi="Arial"/>
                                              <w:b/>
                                              <w:bCs/>
                                              <w:sz w:val="20"/>
                                            </w:rPr>
                                            <w:t>Läpinäkyvä kantaosa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181490012" style="position:absolute;margin-left:103.55pt;margin-top:10.95pt;width:77.5pt;height:35.1pt;z-index:2517043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" w14:anchorId="578FC010">
                              <v:textbox>
                                <w:txbxContent>
                                  <w:p w:rsidRPr="00A71C45" w:rsidR="00872DC4" w:rsidP="00872DC4" w:rsidRDefault="00872DC4" w14:paraId="6B1A472F" w14:textId="77777777">
                                    <w:pPr>
                                      <w:rPr>
                                        <w:rFonts w:ascii="Arial" w:hAnsi="Arial" w:cs="Arial"/>
                                        <w:b/>
                                        <w:bCs/>
                                        <w:sz w:val="20"/>
                                      </w:rPr>
                                    </w:pPr>
                                    <w:r>
                                      <w:rPr>
                                        <w:rFonts w:ascii="Arial" w:hAnsi="Arial"/>
                                        <w:b/>
                                        <w:bCs/>
                                        <w:sz w:val="20"/>
                                      </w:rPr>
                                      <w:t>Läpinäkyvä kantaosa</w:t>
                                    </w:r>
                                  </w:p>
                                </w:txbxContent>
                              </v:textbox>
                            </v:shape>
                          </w:pict>
                        </mc:Fallback>
                      </mc:AlternateContent>
                    </w:r>
                  </w:ins>
                </w:p>
                <w:p w14:paraId="4CF31F20" w14:textId="322B7A3E" w:rsidR="00872DC4" w:rsidRPr="00DA3870" w:rsidRDefault="00872DC4" w:rsidP="002C68DB">
                  <w:pPr>
                    <w:tabs>
                      <w:tab w:val="left" w:pos="5670"/>
                    </w:tabs>
                    <w:rPr>
                      <w:ins w:id="3974" w:author="Author"/>
                    </w:rPr>
                  </w:pPr>
                </w:p>
                <w:p w14:paraId="25FDE685" w14:textId="77777777" w:rsidR="00872DC4" w:rsidRPr="00DA3870" w:rsidRDefault="00872DC4" w:rsidP="002C68DB">
                  <w:pPr>
                    <w:tabs>
                      <w:tab w:val="left" w:pos="5670"/>
                    </w:tabs>
                    <w:rPr>
                      <w:ins w:id="3975" w:author="Author"/>
                    </w:rPr>
                  </w:pPr>
                </w:p>
                <w:p w14:paraId="18814945" w14:textId="77777777" w:rsidR="00872DC4" w:rsidRPr="00DA3870" w:rsidRDefault="00872DC4" w:rsidP="002C68DB">
                  <w:pPr>
                    <w:tabs>
                      <w:tab w:val="left" w:pos="5670"/>
                    </w:tabs>
                    <w:rPr>
                      <w:ins w:id="3976" w:author="Author"/>
                    </w:rPr>
                  </w:pPr>
                </w:p>
                <w:p w14:paraId="32E4A473" w14:textId="77777777" w:rsidR="00872DC4" w:rsidRPr="00DA3870" w:rsidRDefault="00872DC4" w:rsidP="002C68DB">
                  <w:pPr>
                    <w:tabs>
                      <w:tab w:val="left" w:pos="5670"/>
                    </w:tabs>
                    <w:rPr>
                      <w:ins w:id="3977" w:author="Author"/>
                    </w:rPr>
                  </w:pPr>
                </w:p>
                <w:p w14:paraId="08859517" w14:textId="77777777" w:rsidR="00872DC4" w:rsidRPr="00DA3870" w:rsidRDefault="00872DC4" w:rsidP="002C68DB">
                  <w:pPr>
                    <w:tabs>
                      <w:tab w:val="left" w:pos="5670"/>
                    </w:tabs>
                    <w:rPr>
                      <w:ins w:id="3978" w:author="Author"/>
                    </w:rPr>
                  </w:pPr>
                </w:p>
                <w:p w14:paraId="07B54782" w14:textId="77777777" w:rsidR="00872DC4" w:rsidRPr="00DA3870" w:rsidRDefault="00872DC4" w:rsidP="002C68DB">
                  <w:pPr>
                    <w:tabs>
                      <w:tab w:val="left" w:pos="5670"/>
                    </w:tabs>
                    <w:rPr>
                      <w:ins w:id="3979" w:author="Author"/>
                    </w:rPr>
                  </w:pPr>
                </w:p>
                <w:p w14:paraId="508509E3" w14:textId="77777777" w:rsidR="00872DC4" w:rsidRPr="00DA3870" w:rsidRDefault="00872DC4" w:rsidP="002C68DB">
                  <w:pPr>
                    <w:tabs>
                      <w:tab w:val="left" w:pos="5670"/>
                    </w:tabs>
                    <w:rPr>
                      <w:ins w:id="3980" w:author="Author"/>
                    </w:rPr>
                  </w:pPr>
                </w:p>
                <w:p w14:paraId="1AD92421" w14:textId="724A0E60" w:rsidR="00872DC4" w:rsidRPr="00DA3870" w:rsidRDefault="00B41A38" w:rsidP="002C68DB">
                  <w:pPr>
                    <w:tabs>
                      <w:tab w:val="left" w:pos="5670"/>
                    </w:tabs>
                    <w:rPr>
                      <w:ins w:id="3981" w:author="Author"/>
                    </w:rPr>
                  </w:pPr>
                  <w:ins w:id="3982" w:author="Author">
                    <w:r w:rsidRPr="00E135B9">
                      <w:rPr>
                        <w:rFonts w:ascii="Arial" w:hAnsi="Arial" w:cs="Arial"/>
                        <w:bCs/>
                        <w:noProof/>
                        <w:sz w:val="24"/>
                        <w:szCs w:val="24"/>
                      </w:rPr>
                      <w:drawing>
                        <wp:inline distT="0" distB="0" distL="0" distR="0" wp14:anchorId="1E1671D0" wp14:editId="009EFF91">
                          <wp:extent cx="2048400" cy="1393200"/>
                          <wp:effectExtent l="0" t="0" r="9525" b="0"/>
                          <wp:docPr id="16441479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48400" cy="1393200"/>
                                  </a:xfrm>
                                  <a:prstGeom prst="rect">
                                    <a:avLst/>
                                  </a:prstGeom>
                                  <a:noFill/>
                                  <a:ln>
                                    <a:noFill/>
                                  </a:ln>
                                </pic:spPr>
                              </pic:pic>
                            </a:graphicData>
                          </a:graphic>
                        </wp:inline>
                      </w:drawing>
                    </w:r>
                  </w:ins>
                </w:p>
                <w:p w14:paraId="174BD797" w14:textId="77777777" w:rsidR="00872DC4" w:rsidRPr="00DA3870" w:rsidRDefault="00872DC4" w:rsidP="002C68DB">
                  <w:pPr>
                    <w:tabs>
                      <w:tab w:val="left" w:pos="5670"/>
                    </w:tabs>
                    <w:rPr>
                      <w:ins w:id="3983" w:author="Author"/>
                    </w:rPr>
                  </w:pPr>
                </w:p>
                <w:p w14:paraId="539A67EA" w14:textId="77777777" w:rsidR="00872DC4" w:rsidRPr="00DA3870" w:rsidRDefault="00872DC4" w:rsidP="002C68DB">
                  <w:pPr>
                    <w:tabs>
                      <w:tab w:val="left" w:pos="5670"/>
                    </w:tabs>
                    <w:rPr>
                      <w:ins w:id="3984" w:author="Author"/>
                    </w:rPr>
                  </w:pPr>
                </w:p>
              </w:tc>
            </w:tr>
            <w:tr w:rsidR="00872DC4" w:rsidRPr="00DA3870" w14:paraId="6FDCE087" w14:textId="77777777" w:rsidTr="002C68DB">
              <w:trPr>
                <w:trHeight w:val="5574"/>
                <w:ins w:id="3985" w:author="Author"/>
              </w:trPr>
              <w:tc>
                <w:tcPr>
                  <w:tcW w:w="816" w:type="dxa"/>
                </w:tcPr>
                <w:p w14:paraId="1277C471" w14:textId="77777777" w:rsidR="00872DC4" w:rsidRPr="00DA3870" w:rsidRDefault="00872DC4" w:rsidP="002C68DB">
                  <w:pPr>
                    <w:tabs>
                      <w:tab w:val="left" w:pos="5670"/>
                    </w:tabs>
                    <w:rPr>
                      <w:ins w:id="3986" w:author="Author"/>
                      <w:b/>
                      <w:bCs/>
                      <w:szCs w:val="22"/>
                    </w:rPr>
                  </w:pPr>
                  <w:ins w:id="3987" w:author="Author">
                    <w:r w:rsidRPr="00DA3870">
                      <w:rPr>
                        <w:b/>
                        <w:bCs/>
                        <w:szCs w:val="22"/>
                      </w:rPr>
                      <w:t>3</w:t>
                    </w:r>
                  </w:ins>
                </w:p>
                <w:p w14:paraId="17B7CC30" w14:textId="77777777" w:rsidR="00872DC4" w:rsidRPr="00DA3870" w:rsidRDefault="00872DC4" w:rsidP="002C68DB">
                  <w:pPr>
                    <w:tabs>
                      <w:tab w:val="left" w:pos="5670"/>
                    </w:tabs>
                    <w:rPr>
                      <w:ins w:id="3988" w:author="Author"/>
                      <w:b/>
                      <w:bCs/>
                      <w:szCs w:val="22"/>
                    </w:rPr>
                  </w:pPr>
                </w:p>
              </w:tc>
              <w:tc>
                <w:tcPr>
                  <w:tcW w:w="3891" w:type="dxa"/>
                </w:tcPr>
                <w:p w14:paraId="01211C91" w14:textId="5F8F6087" w:rsidR="00872DC4" w:rsidRPr="00DA3870" w:rsidRDefault="00872DC4" w:rsidP="002C68DB">
                  <w:pPr>
                    <w:tabs>
                      <w:tab w:val="left" w:pos="5670"/>
                    </w:tabs>
                    <w:rPr>
                      <w:ins w:id="3989" w:author="Author"/>
                      <w:b/>
                      <w:bCs/>
                      <w:color w:val="000000"/>
                      <w:szCs w:val="22"/>
                    </w:rPr>
                  </w:pPr>
                  <w:ins w:id="3990" w:author="Author">
                    <w:r w:rsidRPr="00DA3870">
                      <w:rPr>
                        <w:b/>
                        <w:bCs/>
                        <w:color w:val="000000"/>
                        <w:szCs w:val="22"/>
                      </w:rPr>
                      <w:t xml:space="preserve">Paina pohjaan </w:t>
                    </w:r>
                    <w:r>
                      <w:rPr>
                        <w:b/>
                        <w:bCs/>
                        <w:color w:val="000000"/>
                        <w:szCs w:val="22"/>
                      </w:rPr>
                      <w:t xml:space="preserve">ja odota </w:t>
                    </w:r>
                    <w:r w:rsidRPr="00DA3870">
                      <w:rPr>
                        <w:b/>
                        <w:bCs/>
                        <w:color w:val="000000"/>
                        <w:szCs w:val="22"/>
                      </w:rPr>
                      <w:t>1</w:t>
                    </w:r>
                    <w:r w:rsidR="00B41A38">
                      <w:rPr>
                        <w:b/>
                        <w:bCs/>
                        <w:color w:val="000000"/>
                        <w:szCs w:val="22"/>
                      </w:rPr>
                      <w:t>5</w:t>
                    </w:r>
                    <w:r w:rsidRPr="00DA3870">
                      <w:rPr>
                        <w:b/>
                        <w:bCs/>
                        <w:color w:val="000000"/>
                        <w:szCs w:val="22"/>
                      </w:rPr>
                      <w:t> sekunnin ajan</w:t>
                    </w:r>
                  </w:ins>
                </w:p>
                <w:p w14:paraId="6E5192F5" w14:textId="77777777" w:rsidR="00872DC4" w:rsidRPr="00DA3870" w:rsidRDefault="00872DC4" w:rsidP="002C68DB">
                  <w:pPr>
                    <w:tabs>
                      <w:tab w:val="left" w:pos="5670"/>
                    </w:tabs>
                    <w:rPr>
                      <w:ins w:id="3991" w:author="Author"/>
                      <w:b/>
                      <w:bCs/>
                      <w:color w:val="000000"/>
                      <w:szCs w:val="22"/>
                    </w:rPr>
                  </w:pPr>
                </w:p>
                <w:p w14:paraId="4A7FA842" w14:textId="77777777" w:rsidR="00872DC4" w:rsidRPr="00DA3870" w:rsidRDefault="00872DC4" w:rsidP="002C68DB">
                  <w:pPr>
                    <w:pStyle w:val="ListParagraph"/>
                    <w:numPr>
                      <w:ilvl w:val="0"/>
                      <w:numId w:val="69"/>
                    </w:numPr>
                    <w:tabs>
                      <w:tab w:val="left" w:pos="5670"/>
                    </w:tabs>
                    <w:spacing w:after="0" w:line="240" w:lineRule="auto"/>
                    <w:ind w:left="567" w:hanging="567"/>
                    <w:contextualSpacing w:val="0"/>
                    <w:rPr>
                      <w:ins w:id="3992" w:author="Author"/>
                      <w:rFonts w:ascii="Times New Roman" w:hAnsi="Times New Roman"/>
                    </w:rPr>
                  </w:pPr>
                  <w:ins w:id="3993" w:author="Author">
                    <w:r w:rsidRPr="00DA3870">
                      <w:rPr>
                        <w:rFonts w:ascii="Times New Roman" w:hAnsi="Times New Roman"/>
                        <w:color w:val="000000"/>
                      </w:rPr>
                      <w:t>Paina sininen pistospainike pohjaan. Kuulet äänekkään naksahduksen (pistos on alkanut).</w:t>
                    </w:r>
                  </w:ins>
                </w:p>
                <w:p w14:paraId="1E66B688" w14:textId="20A5A75E" w:rsidR="00872DC4" w:rsidRPr="00DA3870" w:rsidRDefault="00872DC4" w:rsidP="002C68DB">
                  <w:pPr>
                    <w:pStyle w:val="ListParagraph"/>
                    <w:numPr>
                      <w:ilvl w:val="0"/>
                      <w:numId w:val="69"/>
                    </w:numPr>
                    <w:tabs>
                      <w:tab w:val="left" w:pos="5670"/>
                    </w:tabs>
                    <w:spacing w:after="0" w:line="240" w:lineRule="auto"/>
                    <w:ind w:left="567" w:hanging="567"/>
                    <w:contextualSpacing w:val="0"/>
                    <w:rPr>
                      <w:ins w:id="3994" w:author="Author"/>
                      <w:rFonts w:ascii="Times New Roman" w:hAnsi="Times New Roman"/>
                    </w:rPr>
                  </w:pPr>
                  <w:ins w:id="3995" w:author="Author">
                    <w:r w:rsidRPr="00DA3870">
                      <w:rPr>
                        <w:rFonts w:ascii="Times New Roman" w:hAnsi="Times New Roman"/>
                        <w:b/>
                        <w:bCs/>
                        <w:color w:val="000000"/>
                      </w:rPr>
                      <w:t>Pidä kynän kirkasta kantaosaa edelleen tiiviisti ihoa vasten.</w:t>
                    </w:r>
                    <w:r w:rsidRPr="00DA3870">
                      <w:rPr>
                        <w:rFonts w:ascii="Times New Roman" w:hAnsi="Times New Roman"/>
                        <w:color w:val="000000"/>
                      </w:rPr>
                      <w:t xml:space="preserve"> Noin 1</w:t>
                    </w:r>
                    <w:r w:rsidR="00B41A38">
                      <w:rPr>
                        <w:rFonts w:ascii="Times New Roman" w:hAnsi="Times New Roman"/>
                        <w:color w:val="000000"/>
                      </w:rPr>
                      <w:t>5</w:t>
                    </w:r>
                    <w:r w:rsidRPr="00DA3870">
                      <w:rPr>
                        <w:rFonts w:ascii="Times New Roman" w:hAnsi="Times New Roman"/>
                        <w:color w:val="000000"/>
                      </w:rPr>
                      <w:t> sekunnin kuluttua ensimmäisestä naksahduksesta kuuluu toinen äänekäs naksahdus (pistos on päättynyt).</w:t>
                    </w:r>
                  </w:ins>
                </w:p>
                <w:p w14:paraId="65754EFA" w14:textId="77777777" w:rsidR="00872DC4" w:rsidRPr="00DA3870" w:rsidRDefault="00872DC4" w:rsidP="002C68DB">
                  <w:pPr>
                    <w:tabs>
                      <w:tab w:val="left" w:pos="5670"/>
                    </w:tabs>
                    <w:rPr>
                      <w:ins w:id="3996" w:author="Author"/>
                    </w:rPr>
                  </w:pPr>
                </w:p>
                <w:p w14:paraId="6063C946" w14:textId="77777777" w:rsidR="00872DC4" w:rsidRPr="00DA3870" w:rsidRDefault="00872DC4" w:rsidP="002C68DB">
                  <w:pPr>
                    <w:pStyle w:val="ListParagraph"/>
                    <w:numPr>
                      <w:ilvl w:val="0"/>
                      <w:numId w:val="70"/>
                    </w:numPr>
                    <w:tabs>
                      <w:tab w:val="left" w:pos="5670"/>
                    </w:tabs>
                    <w:spacing w:after="0" w:line="240" w:lineRule="auto"/>
                    <w:ind w:left="567" w:hanging="567"/>
                    <w:contextualSpacing w:val="0"/>
                    <w:rPr>
                      <w:ins w:id="3997" w:author="Author"/>
                      <w:rFonts w:ascii="Times New Roman" w:hAnsi="Times New Roman"/>
                    </w:rPr>
                  </w:pPr>
                  <w:ins w:id="3998" w:author="Author">
                    <w:r w:rsidRPr="00DA3870">
                      <w:rPr>
                        <w:rFonts w:ascii="Times New Roman" w:hAnsi="Times New Roman"/>
                        <w:color w:val="000000"/>
                      </w:rPr>
                      <w:t>Tiedät, että pistos on annettu, kun harmaa mäntä on näkyvissä.</w:t>
                    </w:r>
                  </w:ins>
                </w:p>
                <w:p w14:paraId="6F2D7751" w14:textId="77777777" w:rsidR="00872DC4" w:rsidRPr="00DA3870" w:rsidRDefault="00872DC4" w:rsidP="002C68DB">
                  <w:pPr>
                    <w:pStyle w:val="ListParagraph"/>
                    <w:numPr>
                      <w:ilvl w:val="0"/>
                      <w:numId w:val="70"/>
                    </w:numPr>
                    <w:tabs>
                      <w:tab w:val="left" w:pos="5670"/>
                    </w:tabs>
                    <w:spacing w:after="0" w:line="240" w:lineRule="auto"/>
                    <w:ind w:left="567" w:hanging="567"/>
                    <w:contextualSpacing w:val="0"/>
                    <w:rPr>
                      <w:ins w:id="3999" w:author="Author"/>
                      <w:rFonts w:ascii="Times New Roman" w:hAnsi="Times New Roman"/>
                    </w:rPr>
                  </w:pPr>
                  <w:ins w:id="4000" w:author="Author">
                    <w:r w:rsidRPr="00DA3870">
                      <w:rPr>
                        <w:rFonts w:ascii="Times New Roman" w:hAnsi="Times New Roman"/>
                        <w:color w:val="000000"/>
                      </w:rPr>
                      <w:t>Irrota kynä ihosta.</w:t>
                    </w:r>
                  </w:ins>
                </w:p>
                <w:p w14:paraId="3E47460D" w14:textId="07562BDD" w:rsidR="00872DC4" w:rsidRPr="00DA3870" w:rsidRDefault="00872DC4" w:rsidP="002C68DB">
                  <w:pPr>
                    <w:pStyle w:val="ListParagraph"/>
                    <w:numPr>
                      <w:ilvl w:val="0"/>
                      <w:numId w:val="70"/>
                    </w:numPr>
                    <w:tabs>
                      <w:tab w:val="left" w:pos="5670"/>
                    </w:tabs>
                    <w:spacing w:after="0" w:line="240" w:lineRule="auto"/>
                    <w:ind w:left="567" w:hanging="567"/>
                    <w:contextualSpacing w:val="0"/>
                    <w:rPr>
                      <w:ins w:id="4001" w:author="Author"/>
                      <w:rFonts w:ascii="Times New Roman" w:hAnsi="Times New Roman"/>
                    </w:rPr>
                  </w:pPr>
                  <w:ins w:id="4002" w:author="Author">
                    <w:r w:rsidRPr="00DA3870">
                      <w:rPr>
                        <w:rFonts w:ascii="Times New Roman" w:hAnsi="Times New Roman"/>
                        <w:color w:val="000000"/>
                      </w:rPr>
                      <w:t>Jos pistoskohdasta vuotaa verta, paina pistoskohtaa vanutupolla tai harsotaitoksella.</w:t>
                    </w:r>
                  </w:ins>
                </w:p>
                <w:p w14:paraId="4F5742A7" w14:textId="61CB161D" w:rsidR="00872DC4" w:rsidRPr="00DA3870" w:rsidRDefault="00872DC4" w:rsidP="002C68DB">
                  <w:pPr>
                    <w:pStyle w:val="ListParagraph"/>
                    <w:numPr>
                      <w:ilvl w:val="0"/>
                      <w:numId w:val="70"/>
                    </w:numPr>
                    <w:tabs>
                      <w:tab w:val="left" w:pos="5670"/>
                    </w:tabs>
                    <w:spacing w:after="0" w:line="240" w:lineRule="auto"/>
                    <w:ind w:left="567" w:hanging="567"/>
                    <w:contextualSpacing w:val="0"/>
                    <w:rPr>
                      <w:ins w:id="4003" w:author="Author"/>
                      <w:rFonts w:ascii="Times New Roman" w:hAnsi="Times New Roman"/>
                    </w:rPr>
                  </w:pPr>
                  <w:ins w:id="4004" w:author="Author">
                    <w:r w:rsidRPr="00DA3870">
                      <w:rPr>
                        <w:rFonts w:ascii="Times New Roman" w:hAnsi="Times New Roman"/>
                        <w:b/>
                        <w:bCs/>
                        <w:color w:val="000000"/>
                      </w:rPr>
                      <w:t>Älä</w:t>
                    </w:r>
                    <w:r w:rsidRPr="00DA3870">
                      <w:rPr>
                        <w:rFonts w:ascii="Times New Roman" w:hAnsi="Times New Roman"/>
                        <w:color w:val="000000"/>
                      </w:rPr>
                      <w:t xml:space="preserve"> hankaa pistoskohtaa.</w:t>
                    </w:r>
                  </w:ins>
                </w:p>
              </w:tc>
              <w:tc>
                <w:tcPr>
                  <w:tcW w:w="5580" w:type="dxa"/>
                </w:tcPr>
                <w:p w14:paraId="61A4EA04" w14:textId="7900A18B" w:rsidR="00872DC4" w:rsidRPr="00DA3870" w:rsidRDefault="00872DC4" w:rsidP="002C68DB">
                  <w:pPr>
                    <w:tabs>
                      <w:tab w:val="left" w:pos="5670"/>
                    </w:tabs>
                    <w:rPr>
                      <w:ins w:id="4005" w:author="Author"/>
                    </w:rPr>
                  </w:pPr>
                </w:p>
                <w:p w14:paraId="0EB28422" w14:textId="4AEAFEFD" w:rsidR="00872DC4" w:rsidRPr="00DA3870" w:rsidRDefault="00B41A38" w:rsidP="002C68DB">
                  <w:pPr>
                    <w:tabs>
                      <w:tab w:val="left" w:pos="5670"/>
                    </w:tabs>
                    <w:rPr>
                      <w:ins w:id="4006" w:author="Author"/>
                    </w:rPr>
                  </w:pPr>
                  <w:ins w:id="4007" w:author="Author">
                    <w:r>
                      <w:rPr>
                        <w:noProof/>
                      </w:rPr>
                      <w:drawing>
                        <wp:anchor distT="0" distB="0" distL="114300" distR="114300" simplePos="0" relativeHeight="251718733" behindDoc="0" locked="0" layoutInCell="1" allowOverlap="1" wp14:anchorId="66F0C02A" wp14:editId="5762FE9F">
                          <wp:simplePos x="0" y="0"/>
                          <wp:positionH relativeFrom="column">
                            <wp:posOffset>6824</wp:posOffset>
                          </wp:positionH>
                          <wp:positionV relativeFrom="paragraph">
                            <wp:posOffset>98112</wp:posOffset>
                          </wp:positionV>
                          <wp:extent cx="2412000" cy="1598400"/>
                          <wp:effectExtent l="0" t="0" r="7620" b="1905"/>
                          <wp:wrapNone/>
                          <wp:docPr id="18319225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2000" cy="15984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7183B64F" w14:textId="28423946" w:rsidR="00872DC4" w:rsidRPr="00DA3870" w:rsidRDefault="00B41A38" w:rsidP="002C68DB">
                  <w:pPr>
                    <w:tabs>
                      <w:tab w:val="left" w:pos="5670"/>
                    </w:tabs>
                    <w:rPr>
                      <w:ins w:id="4008" w:author="Author"/>
                    </w:rPr>
                  </w:pPr>
                  <w:ins w:id="4009" w:author="Author">
                    <w:r>
                      <w:rPr>
                        <w:noProof/>
                      </w:rPr>
                      <mc:AlternateContent>
                        <mc:Choice Requires="wps">
                          <w:drawing>
                            <wp:anchor distT="0" distB="0" distL="114300" distR="114300" simplePos="0" relativeHeight="251719757" behindDoc="0" locked="0" layoutInCell="1" allowOverlap="1" wp14:anchorId="7A1F3ACD" wp14:editId="36AD7582">
                              <wp:simplePos x="0" y="0"/>
                              <wp:positionH relativeFrom="column">
                                <wp:posOffset>1626822</wp:posOffset>
                              </wp:positionH>
                              <wp:positionV relativeFrom="paragraph">
                                <wp:posOffset>90871</wp:posOffset>
                              </wp:positionV>
                              <wp:extent cx="824865" cy="433070"/>
                              <wp:effectExtent l="0" t="0" r="0" b="0"/>
                              <wp:wrapNone/>
                              <wp:docPr id="1774346871" name="Text Box 1774346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433070"/>
                                      </a:xfrm>
                                      <a:prstGeom prst="rect">
                                        <a:avLst/>
                                      </a:prstGeom>
                                      <a:noFill/>
                                      <a:ln w="6350">
                                        <a:noFill/>
                                      </a:ln>
                                    </wps:spPr>
                                    <wps:txbx>
                                      <w:txbxContent>
                                        <w:p w14:paraId="5FB84E70" w14:textId="72AF3A81" w:rsidR="00872DC4" w:rsidRPr="00B97725" w:rsidRDefault="00872DC4" w:rsidP="00872DC4">
                                          <w:pPr>
                                            <w:jc w:val="center"/>
                                            <w:rPr>
                                              <w:rFonts w:ascii="Arial" w:hAnsi="Arial"/>
                                              <w:b/>
                                              <w:bCs/>
                                              <w:sz w:val="20"/>
                                            </w:rPr>
                                          </w:pPr>
                                          <w:r w:rsidRPr="00B97725">
                                            <w:rPr>
                                              <w:rFonts w:ascii="Arial" w:hAnsi="Arial"/>
                                              <w:b/>
                                              <w:bCs/>
                                              <w:sz w:val="20"/>
                                            </w:rPr>
                                            <w:t>1</w:t>
                                          </w:r>
                                          <w:ins w:id="4010" w:author="Author">
                                            <w:r w:rsidR="00B41A38">
                                              <w:rPr>
                                                <w:rFonts w:ascii="Arial" w:hAnsi="Arial"/>
                                                <w:b/>
                                                <w:bCs/>
                                                <w:sz w:val="20"/>
                                              </w:rPr>
                                              <w:t>5</w:t>
                                            </w:r>
                                          </w:ins>
                                        </w:p>
                                        <w:p w14:paraId="3CA60C3C" w14:textId="77777777" w:rsidR="00872DC4" w:rsidRPr="00B97725" w:rsidRDefault="00872DC4" w:rsidP="00872DC4">
                                          <w:pPr>
                                            <w:jc w:val="center"/>
                                            <w:rPr>
                                              <w:rFonts w:ascii="Arial" w:hAnsi="Arial" w:cs="Arial"/>
                                              <w:b/>
                                              <w:bCs/>
                                              <w:sz w:val="20"/>
                                            </w:rPr>
                                          </w:pPr>
                                          <w:r w:rsidRPr="00B97725">
                                            <w:rPr>
                                              <w:rFonts w:ascii="Arial" w:hAnsi="Arial"/>
                                              <w:b/>
                                              <w:bCs/>
                                              <w:sz w:val="20"/>
                                            </w:rPr>
                                            <w:t>sekuntia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74346871" style="position:absolute;margin-left:128.1pt;margin-top:7.15pt;width:64.95pt;height:34.1pt;z-index:2517197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" w14:anchorId="7A1F3ACD">
                              <v:textbox>
                                <w:txbxContent>
                                  <w:p w:rsidRPr="00B97725" w:rsidR="00872DC4" w:rsidP="00872DC4" w:rsidRDefault="00872DC4" w14:paraId="5FB84E70" w14:textId="72AF3A81">
                                    <w:pPr>
                                      <w:jc w:val="center"/>
                                      <w:rPr>
                                        <w:rFonts w:ascii="Arial" w:hAnsi="Arial"/>
                                        <w:b/>
                                        <w:bCs/>
                                        <w:sz w:val="20"/>
                                      </w:rPr>
                                    </w:pPr>
                                    <w:r w:rsidRPr="00B97725">
                                      <w:rPr>
                                        <w:rFonts w:ascii="Arial" w:hAnsi="Arial"/>
                                        <w:b/>
                                        <w:bCs/>
                                        <w:sz w:val="20"/>
                                      </w:rPr>
                                      <w:t>1</w:t>
                                    </w:r>
                                    <w:ins w:author="Author" w:id="3593">
                                      <w:r w:rsidR="00B41A38">
                                        <w:rPr>
                                          <w:rFonts w:ascii="Arial" w:hAnsi="Arial"/>
                                          <w:b/>
                                          <w:bCs/>
                                          <w:sz w:val="20"/>
                                        </w:rPr>
                                        <w:t>5</w:t>
                                      </w:r>
                                    </w:ins>
                                  </w:p>
                                  <w:p w:rsidRPr="00B97725" w:rsidR="00872DC4" w:rsidP="00872DC4" w:rsidRDefault="00872DC4" w14:paraId="3CA60C3C" w14:textId="77777777">
                                    <w:pPr>
                                      <w:jc w:val="center"/>
                                      <w:rPr>
                                        <w:rFonts w:ascii="Arial" w:hAnsi="Arial" w:cs="Arial"/>
                                        <w:b/>
                                        <w:bCs/>
                                        <w:sz w:val="20"/>
                                      </w:rPr>
                                    </w:pPr>
                                    <w:r w:rsidRPr="00B97725">
                                      <w:rPr>
                                        <w:rFonts w:ascii="Arial" w:hAnsi="Arial"/>
                                        <w:b/>
                                        <w:bCs/>
                                        <w:sz w:val="20"/>
                                      </w:rPr>
                                      <w:t>sekuntia</w:t>
                                    </w:r>
                                  </w:p>
                                </w:txbxContent>
                              </v:textbox>
                            </v:shape>
                          </w:pict>
                        </mc:Fallback>
                      </mc:AlternateContent>
                    </w:r>
                  </w:ins>
                </w:p>
                <w:p w14:paraId="64F5EA1C" w14:textId="0F8B45D9" w:rsidR="00872DC4" w:rsidRPr="00DA3870" w:rsidRDefault="00872DC4" w:rsidP="002C68DB">
                  <w:pPr>
                    <w:tabs>
                      <w:tab w:val="left" w:pos="5670"/>
                    </w:tabs>
                    <w:rPr>
                      <w:ins w:id="4011" w:author="Author"/>
                    </w:rPr>
                  </w:pPr>
                </w:p>
                <w:p w14:paraId="4923264A" w14:textId="6CF66DB7" w:rsidR="00872DC4" w:rsidRPr="00DA3870" w:rsidRDefault="00872DC4" w:rsidP="002C68DB">
                  <w:pPr>
                    <w:tabs>
                      <w:tab w:val="left" w:pos="5670"/>
                    </w:tabs>
                    <w:rPr>
                      <w:ins w:id="4012" w:author="Author"/>
                    </w:rPr>
                  </w:pPr>
                </w:p>
                <w:p w14:paraId="6480B0DC" w14:textId="20F6F211" w:rsidR="00872DC4" w:rsidRPr="00DA3870" w:rsidRDefault="00872DC4" w:rsidP="002C68DB">
                  <w:pPr>
                    <w:tabs>
                      <w:tab w:val="left" w:pos="5670"/>
                    </w:tabs>
                    <w:rPr>
                      <w:ins w:id="4013" w:author="Author"/>
                    </w:rPr>
                  </w:pPr>
                </w:p>
                <w:p w14:paraId="380DC8CE" w14:textId="77777777" w:rsidR="00872DC4" w:rsidRPr="00DA3870" w:rsidRDefault="00872DC4" w:rsidP="002C68DB">
                  <w:pPr>
                    <w:tabs>
                      <w:tab w:val="left" w:pos="5670"/>
                    </w:tabs>
                    <w:rPr>
                      <w:ins w:id="4014" w:author="Author"/>
                    </w:rPr>
                  </w:pPr>
                </w:p>
                <w:p w14:paraId="03DD5B5C" w14:textId="77777777" w:rsidR="00872DC4" w:rsidRPr="00DA3870" w:rsidRDefault="00872DC4" w:rsidP="002C68DB">
                  <w:pPr>
                    <w:tabs>
                      <w:tab w:val="left" w:pos="5670"/>
                    </w:tabs>
                    <w:rPr>
                      <w:ins w:id="4015" w:author="Author"/>
                    </w:rPr>
                  </w:pPr>
                </w:p>
                <w:p w14:paraId="5E0687B3" w14:textId="1B02A27F" w:rsidR="00872DC4" w:rsidRPr="00DA3870" w:rsidRDefault="00872DC4" w:rsidP="002C68DB">
                  <w:pPr>
                    <w:tabs>
                      <w:tab w:val="left" w:pos="5670"/>
                    </w:tabs>
                    <w:rPr>
                      <w:ins w:id="4016" w:author="Author"/>
                    </w:rPr>
                  </w:pPr>
                </w:p>
                <w:p w14:paraId="3B90CF78" w14:textId="77777777" w:rsidR="00872DC4" w:rsidRPr="00DA3870" w:rsidRDefault="00872DC4" w:rsidP="002C68DB">
                  <w:pPr>
                    <w:tabs>
                      <w:tab w:val="left" w:pos="5670"/>
                    </w:tabs>
                    <w:rPr>
                      <w:ins w:id="4017" w:author="Author"/>
                    </w:rPr>
                  </w:pPr>
                </w:p>
                <w:p w14:paraId="3D740895" w14:textId="6A19C408" w:rsidR="00872DC4" w:rsidRPr="00DA3870" w:rsidRDefault="00872DC4" w:rsidP="002C68DB">
                  <w:pPr>
                    <w:tabs>
                      <w:tab w:val="left" w:pos="5670"/>
                    </w:tabs>
                    <w:rPr>
                      <w:ins w:id="4018" w:author="Author"/>
                    </w:rPr>
                  </w:pPr>
                </w:p>
                <w:p w14:paraId="277A1BBD" w14:textId="77777777" w:rsidR="00872DC4" w:rsidRPr="00DA3870" w:rsidRDefault="00872DC4" w:rsidP="002C68DB">
                  <w:pPr>
                    <w:tabs>
                      <w:tab w:val="left" w:pos="5670"/>
                    </w:tabs>
                    <w:rPr>
                      <w:ins w:id="4019" w:author="Author"/>
                    </w:rPr>
                  </w:pPr>
                </w:p>
                <w:p w14:paraId="1286F2D0" w14:textId="471C4607" w:rsidR="00872DC4" w:rsidRPr="00DA3870" w:rsidRDefault="00B41A38" w:rsidP="002C68DB">
                  <w:pPr>
                    <w:tabs>
                      <w:tab w:val="left" w:pos="5670"/>
                    </w:tabs>
                    <w:rPr>
                      <w:ins w:id="4020" w:author="Author"/>
                    </w:rPr>
                  </w:pPr>
                  <w:ins w:id="4021" w:author="Author">
                    <w:r>
                      <w:rPr>
                        <w:noProof/>
                      </w:rPr>
                      <mc:AlternateContent>
                        <mc:Choice Requires="wps">
                          <w:drawing>
                            <wp:anchor distT="45720" distB="45720" distL="114300" distR="114300" simplePos="0" relativeHeight="251692109" behindDoc="0" locked="0" layoutInCell="1" allowOverlap="1" wp14:anchorId="61D1986D" wp14:editId="4FDDDD3F">
                              <wp:simplePos x="0" y="0"/>
                              <wp:positionH relativeFrom="page">
                                <wp:posOffset>1214110</wp:posOffset>
                              </wp:positionH>
                              <wp:positionV relativeFrom="paragraph">
                                <wp:posOffset>472554</wp:posOffset>
                              </wp:positionV>
                              <wp:extent cx="1049020" cy="1849120"/>
                              <wp:effectExtent l="0" t="0" r="0" b="0"/>
                              <wp:wrapSquare wrapText="bothSides"/>
                              <wp:docPr id="1785663590" name="Text Box 178566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56B0231D" w14:textId="77777777" w:rsidR="00872DC4" w:rsidRPr="00B24CA6" w:rsidRDefault="00872DC4" w:rsidP="00872DC4">
                                          <w:pPr>
                                            <w:rPr>
                                              <w:rFonts w:ascii="Arial" w:hAnsi="Arial" w:cs="Arial"/>
                                              <w:b/>
                                              <w:bCs/>
                                              <w:sz w:val="20"/>
                                              <w:szCs w:val="18"/>
                                            </w:rPr>
                                          </w:pPr>
                                          <w:r>
                                            <w:rPr>
                                              <w:rFonts w:ascii="Arial" w:hAnsi="Arial"/>
                                              <w:b/>
                                              <w:bCs/>
                                              <w:sz w:val="20"/>
                                              <w:szCs w:val="18"/>
                                            </w:rPr>
                                            <w:t>Harmaa mäntä</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785663590" style="position:absolute;margin-left:95.6pt;margin-top:37.2pt;width:82.6pt;height:145.6pt;z-index:251692109;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11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" w14:anchorId="61D1986D">
                              <v:textbox style="mso-fit-shape-to-text:t">
                                <w:txbxContent>
                                  <w:p w:rsidRPr="00B24CA6" w:rsidR="00872DC4" w:rsidP="00872DC4" w:rsidRDefault="00872DC4" w14:paraId="56B0231D" w14:textId="77777777">
                                    <w:pPr>
                                      <w:rPr>
                                        <w:rFonts w:ascii="Arial" w:hAnsi="Arial" w:cs="Arial"/>
                                        <w:b/>
                                        <w:bCs/>
                                        <w:sz w:val="20"/>
                                        <w:szCs w:val="18"/>
                                      </w:rPr>
                                    </w:pPr>
                                    <w:r>
                                      <w:rPr>
                                        <w:rFonts w:ascii="Arial" w:hAnsi="Arial"/>
                                        <w:b/>
                                        <w:bCs/>
                                        <w:sz w:val="20"/>
                                        <w:szCs w:val="18"/>
                                      </w:rPr>
                                      <w:t>Harmaa mäntä</w:t>
                                    </w:r>
                                  </w:p>
                                </w:txbxContent>
                              </v:textbox>
                              <w10:wrap type="square" anchorx="page"/>
                            </v:shape>
                          </w:pict>
                        </mc:Fallback>
                      </mc:AlternateContent>
                    </w:r>
                    <w:r w:rsidRPr="00B85AE2">
                      <w:rPr>
                        <w:rFonts w:ascii="Arial" w:hAnsi="Arial" w:cs="Arial"/>
                        <w:noProof/>
                      </w:rPr>
                      <w:drawing>
                        <wp:anchor distT="0" distB="0" distL="114300" distR="114300" simplePos="0" relativeHeight="251721805" behindDoc="0" locked="0" layoutInCell="1" allowOverlap="1" wp14:anchorId="1BB55086" wp14:editId="15DEEFE9">
                          <wp:simplePos x="0" y="0"/>
                          <wp:positionH relativeFrom="column">
                            <wp:posOffset>0</wp:posOffset>
                          </wp:positionH>
                          <wp:positionV relativeFrom="paragraph">
                            <wp:posOffset>168275</wp:posOffset>
                          </wp:positionV>
                          <wp:extent cx="1136650" cy="1210945"/>
                          <wp:effectExtent l="0" t="0" r="6350" b="8255"/>
                          <wp:wrapTopAndBottom/>
                          <wp:docPr id="219020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20841" name=""/>
                                  <pic:cNvPicPr/>
                                </pic:nvPicPr>
                                <pic:blipFill>
                                  <a:blip r:embed="rId77">
                                    <a:extLst>
                                      <a:ext uri="{28A0092B-C50C-407E-A947-70E740481C1C}">
                                        <a14:useLocalDpi xmlns:a14="http://schemas.microsoft.com/office/drawing/2010/main" val="0"/>
                                      </a:ext>
                                    </a:extLst>
                                  </a:blip>
                                  <a:stretch>
                                    <a:fillRect/>
                                  </a:stretch>
                                </pic:blipFill>
                                <pic:spPr>
                                  <a:xfrm>
                                    <a:off x="0" y="0"/>
                                    <a:ext cx="1136650" cy="1210945"/>
                                  </a:xfrm>
                                  <a:prstGeom prst="rect">
                                    <a:avLst/>
                                  </a:prstGeom>
                                </pic:spPr>
                              </pic:pic>
                            </a:graphicData>
                          </a:graphic>
                        </wp:anchor>
                      </w:drawing>
                    </w:r>
                  </w:ins>
                </w:p>
                <w:p w14:paraId="5E1DBE2C" w14:textId="2B4CA1DE" w:rsidR="00872DC4" w:rsidRPr="00DA3870" w:rsidRDefault="00872DC4" w:rsidP="002C68DB">
                  <w:pPr>
                    <w:tabs>
                      <w:tab w:val="left" w:pos="5670"/>
                    </w:tabs>
                    <w:rPr>
                      <w:ins w:id="4022" w:author="Author"/>
                    </w:rPr>
                  </w:pPr>
                </w:p>
                <w:p w14:paraId="0B7565B4" w14:textId="77777777" w:rsidR="00872DC4" w:rsidRDefault="00872DC4" w:rsidP="002C68DB">
                  <w:pPr>
                    <w:tabs>
                      <w:tab w:val="left" w:pos="5670"/>
                    </w:tabs>
                    <w:rPr>
                      <w:ins w:id="4023" w:author="Author"/>
                    </w:rPr>
                  </w:pPr>
                </w:p>
                <w:p w14:paraId="5572D26F" w14:textId="77777777" w:rsidR="00B830A1" w:rsidRPr="00DA3870" w:rsidRDefault="00B830A1" w:rsidP="002C68DB">
                  <w:pPr>
                    <w:tabs>
                      <w:tab w:val="left" w:pos="5670"/>
                    </w:tabs>
                    <w:rPr>
                      <w:ins w:id="4024" w:author="Author"/>
                    </w:rPr>
                  </w:pPr>
                </w:p>
                <w:p w14:paraId="14E35266" w14:textId="77777777" w:rsidR="00872DC4" w:rsidRPr="00DA3870" w:rsidRDefault="00872DC4" w:rsidP="002C68DB">
                  <w:pPr>
                    <w:tabs>
                      <w:tab w:val="left" w:pos="5670"/>
                    </w:tabs>
                    <w:rPr>
                      <w:ins w:id="4025" w:author="Author"/>
                    </w:rPr>
                  </w:pPr>
                </w:p>
              </w:tc>
            </w:tr>
          </w:tbl>
          <w:p w14:paraId="2CE4A1BA" w14:textId="77777777" w:rsidR="00872DC4" w:rsidRPr="00DA3870" w:rsidRDefault="00872DC4" w:rsidP="002C68DB">
            <w:pPr>
              <w:tabs>
                <w:tab w:val="left" w:pos="5670"/>
              </w:tabs>
              <w:rPr>
                <w:ins w:id="4026" w:author="Author"/>
              </w:rPr>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601"/>
        <w:gridCol w:w="4928"/>
        <w:gridCol w:w="601"/>
      </w:tblGrid>
      <w:tr w:rsidR="00872DC4" w:rsidRPr="00DA3870" w14:paraId="34122CDB" w14:textId="77777777" w:rsidTr="002C68DB">
        <w:trPr>
          <w:gridAfter w:val="1"/>
          <w:wAfter w:w="601" w:type="dxa"/>
          <w:ins w:id="4027" w:author="Author"/>
        </w:trPr>
        <w:tc>
          <w:tcPr>
            <w:tcW w:w="4361" w:type="dxa"/>
          </w:tcPr>
          <w:p w14:paraId="7A8BA2BA" w14:textId="77777777" w:rsidR="00872DC4" w:rsidRPr="00DA3870" w:rsidRDefault="00872DC4" w:rsidP="002C68DB">
            <w:pPr>
              <w:tabs>
                <w:tab w:val="clear" w:pos="567"/>
              </w:tabs>
              <w:spacing w:before="100" w:beforeAutospacing="1" w:after="100" w:afterAutospacing="1" w:line="240" w:lineRule="auto"/>
              <w:ind w:left="567" w:hanging="567"/>
              <w:rPr>
                <w:ins w:id="4028" w:author="Author"/>
                <w:b/>
                <w:bCs/>
                <w:color w:val="000000"/>
                <w:szCs w:val="22"/>
              </w:rPr>
            </w:pPr>
            <w:ins w:id="4029" w:author="Author">
              <w:r w:rsidRPr="00DA3870">
                <w:rPr>
                  <w:b/>
                  <w:bCs/>
                  <w:color w:val="000000"/>
                  <w:szCs w:val="22"/>
                </w:rPr>
                <w:lastRenderedPageBreak/>
                <w:t>Omvoh</w:t>
              </w:r>
              <w:r w:rsidRPr="00DA3870">
                <w:rPr>
                  <w:b/>
                  <w:bCs/>
                  <w:color w:val="000000"/>
                  <w:szCs w:val="22"/>
                </w:rPr>
                <w:noBreakHyphen/>
                <w:t>kynien hävittäminen</w:t>
              </w:r>
            </w:ins>
          </w:p>
        </w:tc>
        <w:tc>
          <w:tcPr>
            <w:tcW w:w="5529" w:type="dxa"/>
            <w:gridSpan w:val="2"/>
          </w:tcPr>
          <w:p w14:paraId="59EEAA90" w14:textId="77777777" w:rsidR="00872DC4" w:rsidRPr="00DA3870" w:rsidRDefault="00872DC4" w:rsidP="002C68DB">
            <w:pPr>
              <w:tabs>
                <w:tab w:val="left" w:pos="5670"/>
              </w:tabs>
              <w:spacing w:line="240" w:lineRule="auto"/>
              <w:rPr>
                <w:ins w:id="4030" w:author="Author"/>
                <w:b/>
                <w:bCs/>
                <w:szCs w:val="22"/>
                <w:u w:val="single"/>
              </w:rPr>
            </w:pPr>
          </w:p>
        </w:tc>
      </w:tr>
      <w:tr w:rsidR="00872DC4" w:rsidRPr="00DA3870" w14:paraId="796B7C42" w14:textId="77777777" w:rsidTr="002C68DB">
        <w:trPr>
          <w:ins w:id="4031" w:author="Author"/>
        </w:trPr>
        <w:tc>
          <w:tcPr>
            <w:tcW w:w="4962" w:type="dxa"/>
            <w:gridSpan w:val="2"/>
          </w:tcPr>
          <w:p w14:paraId="384F9F88" w14:textId="77777777" w:rsidR="00872DC4" w:rsidRPr="00DA3870" w:rsidRDefault="00872DC4" w:rsidP="002C68DB">
            <w:pPr>
              <w:tabs>
                <w:tab w:val="clear" w:pos="567"/>
              </w:tabs>
              <w:spacing w:before="100" w:beforeAutospacing="1" w:after="100" w:afterAutospacing="1" w:line="240" w:lineRule="auto"/>
              <w:rPr>
                <w:ins w:id="4032" w:author="Author"/>
                <w:b/>
                <w:bCs/>
                <w:color w:val="000000"/>
                <w:szCs w:val="22"/>
                <w:lang w:eastAsia="de-DE"/>
              </w:rPr>
            </w:pPr>
          </w:p>
          <w:p w14:paraId="61A7F34E" w14:textId="77777777" w:rsidR="00872DC4" w:rsidRPr="00DA3870" w:rsidRDefault="00872DC4" w:rsidP="002C68DB">
            <w:pPr>
              <w:tabs>
                <w:tab w:val="clear" w:pos="567"/>
              </w:tabs>
              <w:spacing w:before="100" w:beforeAutospacing="1" w:after="100" w:afterAutospacing="1" w:line="240" w:lineRule="auto"/>
              <w:rPr>
                <w:ins w:id="4033" w:author="Author"/>
                <w:b/>
                <w:bCs/>
                <w:color w:val="000000"/>
                <w:szCs w:val="22"/>
              </w:rPr>
            </w:pPr>
            <w:ins w:id="4034" w:author="Author">
              <w:r w:rsidRPr="00DA3870">
                <w:rPr>
                  <w:b/>
                  <w:bCs/>
                  <w:color w:val="000000"/>
                  <w:szCs w:val="22"/>
                </w:rPr>
                <w:t>Hävitä käytetyt kynät</w:t>
              </w:r>
            </w:ins>
          </w:p>
          <w:p w14:paraId="032DDB72" w14:textId="1FD61C50" w:rsidR="00872DC4" w:rsidRPr="00DA3870" w:rsidRDefault="00872DC4">
            <w:pPr>
              <w:pStyle w:val="ListParagraph"/>
              <w:numPr>
                <w:ilvl w:val="0"/>
                <w:numId w:val="71"/>
              </w:numPr>
              <w:tabs>
                <w:tab w:val="left" w:pos="284"/>
                <w:tab w:val="left" w:pos="5670"/>
              </w:tabs>
              <w:spacing w:after="0" w:line="240" w:lineRule="auto"/>
              <w:ind w:left="319" w:hanging="426"/>
              <w:contextualSpacing w:val="0"/>
              <w:rPr>
                <w:ins w:id="4035" w:author="Author"/>
                <w:rFonts w:ascii="Times New Roman" w:hAnsi="Times New Roman"/>
                <w:color w:val="000000"/>
              </w:rPr>
              <w:pPrChange w:id="4036" w:author="Author">
                <w:pPr>
                  <w:pStyle w:val="ListParagraph"/>
                  <w:numPr>
                    <w:numId w:val="71"/>
                  </w:numPr>
                  <w:tabs>
                    <w:tab w:val="left" w:pos="284"/>
                    <w:tab w:val="left" w:pos="5670"/>
                  </w:tabs>
                  <w:spacing w:after="0" w:line="240" w:lineRule="auto"/>
                  <w:ind w:left="567" w:hanging="567"/>
                  <w:contextualSpacing w:val="0"/>
                </w:pPr>
              </w:pPrChange>
            </w:pPr>
            <w:ins w:id="4037" w:author="Author">
              <w:r w:rsidRPr="00DA3870">
                <w:rPr>
                  <w:rFonts w:ascii="Times New Roman" w:hAnsi="Times New Roman"/>
                </w:rPr>
                <w:t xml:space="preserve">Pane käytetty kynä terävän jätteen </w:t>
              </w:r>
              <w:del w:id="4038" w:author="Author">
                <w:r w:rsidRPr="00DA3870" w:rsidDel="00FA1AE3">
                  <w:rPr>
                    <w:rFonts w:ascii="Times New Roman" w:hAnsi="Times New Roman"/>
                  </w:rPr>
                  <w:delText>säiliö</w:delText>
                </w:r>
              </w:del>
              <w:r w:rsidR="00FA1AE3">
                <w:rPr>
                  <w:rFonts w:ascii="Times New Roman" w:hAnsi="Times New Roman"/>
                </w:rPr>
                <w:t>keräysastiaa</w:t>
              </w:r>
              <w:del w:id="4039" w:author="Author">
                <w:r w:rsidRPr="00DA3870" w:rsidDel="00FA1AE3">
                  <w:rPr>
                    <w:rFonts w:ascii="Times New Roman" w:hAnsi="Times New Roman"/>
                  </w:rPr>
                  <w:delText>ö</w:delText>
                </w:r>
              </w:del>
              <w:r w:rsidRPr="00DA3870">
                <w:rPr>
                  <w:rFonts w:ascii="Times New Roman" w:hAnsi="Times New Roman"/>
                </w:rPr>
                <w:t>n heti käytön jälkeen.</w:t>
              </w:r>
              <w:r w:rsidRPr="00DA3870">
                <w:rPr>
                  <w:rFonts w:ascii="Times New Roman" w:hAnsi="Times New Roman"/>
                  <w:color w:val="000000"/>
                </w:rPr>
                <w:t xml:space="preserve"> Älä heitä kynää suoraan talousjätteeseen.</w:t>
              </w:r>
            </w:ins>
          </w:p>
          <w:p w14:paraId="11484B4E" w14:textId="77777777" w:rsidR="00872DC4" w:rsidRPr="00DA3870" w:rsidRDefault="00872DC4" w:rsidP="002C68DB">
            <w:pPr>
              <w:tabs>
                <w:tab w:val="clear" w:pos="567"/>
              </w:tabs>
              <w:spacing w:before="100" w:beforeAutospacing="1" w:after="100" w:afterAutospacing="1" w:line="240" w:lineRule="auto"/>
              <w:rPr>
                <w:ins w:id="4040" w:author="Author"/>
                <w:b/>
                <w:bCs/>
                <w:szCs w:val="22"/>
              </w:rPr>
            </w:pPr>
          </w:p>
        </w:tc>
        <w:tc>
          <w:tcPr>
            <w:tcW w:w="5529" w:type="dxa"/>
            <w:gridSpan w:val="2"/>
          </w:tcPr>
          <w:p w14:paraId="1D7DAD3B" w14:textId="031288C8" w:rsidR="00872DC4" w:rsidRPr="00DA3870" w:rsidRDefault="00B830A1" w:rsidP="002C68DB">
            <w:pPr>
              <w:tabs>
                <w:tab w:val="left" w:pos="5670"/>
              </w:tabs>
              <w:spacing w:line="240" w:lineRule="auto"/>
              <w:rPr>
                <w:ins w:id="4041" w:author="Author"/>
                <w:szCs w:val="22"/>
              </w:rPr>
            </w:pPr>
            <w:ins w:id="4042" w:author="Author">
              <w:r w:rsidRPr="004E491B">
                <w:rPr>
                  <w:noProof/>
                  <w:szCs w:val="22"/>
                </w:rPr>
                <w:drawing>
                  <wp:inline distT="0" distB="0" distL="0" distR="0" wp14:anchorId="791609DD" wp14:editId="5D855FBE">
                    <wp:extent cx="1543050" cy="1344106"/>
                    <wp:effectExtent l="0" t="0" r="0" b="8890"/>
                    <wp:docPr id="102848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53657" cy="1353345"/>
                            </a:xfrm>
                            <a:prstGeom prst="rect">
                              <a:avLst/>
                            </a:prstGeom>
                            <a:noFill/>
                            <a:ln>
                              <a:noFill/>
                            </a:ln>
                          </pic:spPr>
                        </pic:pic>
                      </a:graphicData>
                    </a:graphic>
                  </wp:inline>
                </w:drawing>
              </w:r>
            </w:ins>
          </w:p>
        </w:tc>
      </w:tr>
    </w:tbl>
    <w:p w14:paraId="2B8AE949" w14:textId="5E0AE5FA" w:rsidR="00872DC4" w:rsidRPr="00DA3870" w:rsidRDefault="00872DC4" w:rsidP="00872DC4">
      <w:pPr>
        <w:pStyle w:val="ListParagraph"/>
        <w:numPr>
          <w:ilvl w:val="0"/>
          <w:numId w:val="71"/>
        </w:numPr>
        <w:spacing w:after="0" w:line="240" w:lineRule="auto"/>
        <w:ind w:left="567" w:hanging="567"/>
        <w:contextualSpacing w:val="0"/>
        <w:rPr>
          <w:ins w:id="4043" w:author="Author"/>
          <w:rFonts w:ascii="Times New Roman" w:hAnsi="Times New Roman"/>
          <w:color w:val="000000"/>
        </w:rPr>
      </w:pPr>
      <w:ins w:id="4044" w:author="Author">
        <w:r w:rsidRPr="00DA3870">
          <w:rPr>
            <w:rFonts w:ascii="Times New Roman" w:hAnsi="Times New Roman"/>
            <w:color w:val="000000"/>
          </w:rPr>
          <w:t xml:space="preserve">Jos sinulla ei ole terävän jätteen </w:t>
        </w:r>
        <w:del w:id="4045" w:author="Author">
          <w:r w:rsidRPr="00DA3870" w:rsidDel="00FA1AE3">
            <w:rPr>
              <w:rFonts w:ascii="Times New Roman" w:hAnsi="Times New Roman"/>
              <w:color w:val="000000"/>
            </w:rPr>
            <w:delText>säiliö</w:delText>
          </w:r>
        </w:del>
        <w:r w:rsidR="00FA1AE3">
          <w:rPr>
            <w:rFonts w:ascii="Times New Roman" w:hAnsi="Times New Roman"/>
            <w:color w:val="000000"/>
          </w:rPr>
          <w:t>keräysastiaa</w:t>
        </w:r>
        <w:del w:id="4046" w:author="Author">
          <w:r w:rsidRPr="00DA3870" w:rsidDel="00FA1AE3">
            <w:rPr>
              <w:rFonts w:ascii="Times New Roman" w:hAnsi="Times New Roman"/>
              <w:color w:val="000000"/>
            </w:rPr>
            <w:delText>tä</w:delText>
          </w:r>
        </w:del>
        <w:r w:rsidRPr="00DA3870">
          <w:rPr>
            <w:rFonts w:ascii="Times New Roman" w:hAnsi="Times New Roman"/>
            <w:color w:val="000000"/>
          </w:rPr>
          <w:t xml:space="preserve">, voit etsiä kotoasi </w:t>
        </w:r>
        <w:del w:id="4047"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n, joka täyttää seuraavat ehdot:</w:t>
        </w:r>
      </w:ins>
    </w:p>
    <w:p w14:paraId="0B24725C" w14:textId="77777777" w:rsidR="00872DC4" w:rsidRPr="00DA3870" w:rsidRDefault="00872DC4" w:rsidP="00872DC4">
      <w:pPr>
        <w:pStyle w:val="ListParagraph"/>
        <w:spacing w:after="0" w:line="240" w:lineRule="auto"/>
        <w:ind w:left="567"/>
        <w:contextualSpacing w:val="0"/>
        <w:rPr>
          <w:ins w:id="4048" w:author="Author"/>
          <w:rFonts w:ascii="Times New Roman" w:hAnsi="Times New Roman"/>
          <w:color w:val="000000"/>
        </w:rPr>
      </w:pPr>
    </w:p>
    <w:p w14:paraId="1043E8ED" w14:textId="08B47A79" w:rsidR="00872DC4" w:rsidRPr="00DA3870" w:rsidRDefault="00872DC4" w:rsidP="00872DC4">
      <w:pPr>
        <w:pStyle w:val="ListParagraph"/>
        <w:numPr>
          <w:ilvl w:val="1"/>
          <w:numId w:val="74"/>
        </w:numPr>
        <w:spacing w:after="0" w:line="240" w:lineRule="auto"/>
        <w:ind w:left="1134" w:hanging="567"/>
        <w:contextualSpacing w:val="0"/>
        <w:rPr>
          <w:ins w:id="4049" w:author="Author"/>
          <w:rFonts w:ascii="Times New Roman" w:hAnsi="Times New Roman"/>
          <w:color w:val="000000"/>
        </w:rPr>
      </w:pPr>
      <w:ins w:id="4050" w:author="Author">
        <w:del w:id="4051"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valmistettu kovamuovista.</w:t>
        </w:r>
      </w:ins>
    </w:p>
    <w:p w14:paraId="184B73BD" w14:textId="4024D13D" w:rsidR="00872DC4" w:rsidRPr="00DA3870" w:rsidRDefault="00872DC4" w:rsidP="00872DC4">
      <w:pPr>
        <w:pStyle w:val="ListParagraph"/>
        <w:numPr>
          <w:ilvl w:val="1"/>
          <w:numId w:val="74"/>
        </w:numPr>
        <w:spacing w:after="0" w:line="240" w:lineRule="auto"/>
        <w:ind w:left="1134" w:hanging="567"/>
        <w:contextualSpacing w:val="0"/>
        <w:rPr>
          <w:ins w:id="4052" w:author="Author"/>
          <w:rFonts w:ascii="Times New Roman" w:hAnsi="Times New Roman"/>
          <w:color w:val="000000"/>
        </w:rPr>
      </w:pPr>
      <w:ins w:id="4053" w:author="Author">
        <w:del w:id="4054"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suljettavissa tiiviisti puhkeamattomalla kannella, jota terävä jäte ei läpäise.</w:t>
        </w:r>
      </w:ins>
    </w:p>
    <w:p w14:paraId="21A3D083" w14:textId="6CDC73EE" w:rsidR="00872DC4" w:rsidRPr="00DA3870" w:rsidRDefault="00872DC4" w:rsidP="00872DC4">
      <w:pPr>
        <w:pStyle w:val="ListParagraph"/>
        <w:numPr>
          <w:ilvl w:val="1"/>
          <w:numId w:val="74"/>
        </w:numPr>
        <w:spacing w:after="0" w:line="240" w:lineRule="auto"/>
        <w:ind w:left="1134" w:hanging="567"/>
        <w:contextualSpacing w:val="0"/>
        <w:rPr>
          <w:ins w:id="4055" w:author="Author"/>
          <w:rFonts w:ascii="Times New Roman" w:hAnsi="Times New Roman"/>
          <w:color w:val="000000"/>
        </w:rPr>
      </w:pPr>
      <w:ins w:id="4056" w:author="Author">
        <w:del w:id="4057"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pysyy pystyssä ja on vakaa käytön aikana.</w:t>
        </w:r>
      </w:ins>
    </w:p>
    <w:p w14:paraId="2482E392" w14:textId="62AD25DC" w:rsidR="00872DC4" w:rsidRPr="00DA3870" w:rsidRDefault="00872DC4" w:rsidP="00872DC4">
      <w:pPr>
        <w:pStyle w:val="ListParagraph"/>
        <w:numPr>
          <w:ilvl w:val="1"/>
          <w:numId w:val="74"/>
        </w:numPr>
        <w:spacing w:after="0" w:line="240" w:lineRule="auto"/>
        <w:ind w:left="1134" w:hanging="567"/>
        <w:contextualSpacing w:val="0"/>
        <w:rPr>
          <w:ins w:id="4058" w:author="Author"/>
          <w:rFonts w:ascii="Times New Roman" w:hAnsi="Times New Roman"/>
          <w:color w:val="000000"/>
        </w:rPr>
      </w:pPr>
      <w:ins w:id="4059" w:author="Author">
        <w:del w:id="4060"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ei vuoda.</w:t>
        </w:r>
      </w:ins>
    </w:p>
    <w:p w14:paraId="4C61116F" w14:textId="165DD4D8" w:rsidR="00872DC4" w:rsidRPr="00DA3870" w:rsidRDefault="00872DC4" w:rsidP="00872DC4">
      <w:pPr>
        <w:pStyle w:val="ListParagraph"/>
        <w:numPr>
          <w:ilvl w:val="1"/>
          <w:numId w:val="74"/>
        </w:numPr>
        <w:spacing w:after="0" w:line="240" w:lineRule="auto"/>
        <w:ind w:left="1134" w:hanging="567"/>
        <w:contextualSpacing w:val="0"/>
        <w:rPr>
          <w:ins w:id="4061" w:author="Author"/>
          <w:rFonts w:ascii="Times New Roman" w:hAnsi="Times New Roman"/>
          <w:color w:val="000000"/>
        </w:rPr>
      </w:pPr>
      <w:ins w:id="4062" w:author="Author">
        <w:del w:id="4063" w:author="Author">
          <w:r w:rsidRPr="00DA3870" w:rsidDel="00FA1AE3">
            <w:rPr>
              <w:rFonts w:ascii="Times New Roman" w:hAnsi="Times New Roman"/>
              <w:color w:val="000000"/>
            </w:rPr>
            <w:delText>Säiliö</w:delText>
          </w:r>
        </w:del>
        <w:r w:rsidR="00FA1AE3">
          <w:rPr>
            <w:rFonts w:ascii="Times New Roman" w:hAnsi="Times New Roman"/>
            <w:color w:val="000000"/>
          </w:rPr>
          <w:t>Keräysastiaa</w:t>
        </w:r>
        <w:del w:id="4064"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ins>
    </w:p>
    <w:p w14:paraId="42E6AE69" w14:textId="77777777" w:rsidR="00872DC4" w:rsidRPr="00DA3870" w:rsidRDefault="00872DC4" w:rsidP="00872DC4">
      <w:pPr>
        <w:pStyle w:val="ListParagraph"/>
        <w:spacing w:after="0" w:line="240" w:lineRule="auto"/>
        <w:ind w:left="1134"/>
        <w:contextualSpacing w:val="0"/>
        <w:rPr>
          <w:ins w:id="4065" w:author="Author"/>
          <w:rFonts w:ascii="Times New Roman" w:hAnsi="Times New Roman"/>
          <w:color w:val="000000"/>
        </w:rPr>
      </w:pPr>
    </w:p>
    <w:p w14:paraId="26BDB8E1" w14:textId="420C62CF" w:rsidR="00872DC4" w:rsidRPr="00DA3870" w:rsidRDefault="00872DC4" w:rsidP="00872DC4">
      <w:pPr>
        <w:pStyle w:val="ListParagraph"/>
        <w:numPr>
          <w:ilvl w:val="0"/>
          <w:numId w:val="73"/>
        </w:numPr>
        <w:spacing w:after="0" w:line="240" w:lineRule="auto"/>
        <w:ind w:left="567" w:hanging="567"/>
        <w:contextualSpacing w:val="0"/>
        <w:rPr>
          <w:ins w:id="4066" w:author="Author"/>
          <w:rFonts w:ascii="Times New Roman" w:hAnsi="Times New Roman"/>
          <w:color w:val="000000"/>
        </w:rPr>
      </w:pPr>
      <w:ins w:id="4067" w:author="Author">
        <w:r w:rsidRPr="00DA3870">
          <w:rPr>
            <w:rFonts w:ascii="Times New Roman" w:hAnsi="Times New Roman"/>
            <w:color w:val="000000"/>
          </w:rPr>
          <w:t xml:space="preserve">Kun </w:t>
        </w:r>
        <w:del w:id="4068"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 xml:space="preserve"> on lähes täynnä, noudata paikallisia terävää jätettä sisältävän </w:t>
        </w:r>
        <w:del w:id="4069" w:author="Author">
          <w:r w:rsidRPr="00DA3870" w:rsidDel="00FA1AE3">
            <w:rPr>
              <w:rFonts w:ascii="Times New Roman" w:hAnsi="Times New Roman"/>
              <w:color w:val="000000"/>
            </w:rPr>
            <w:delText>jätesäiliö</w:delText>
          </w:r>
        </w:del>
        <w:r w:rsidR="00FA1AE3">
          <w:rPr>
            <w:rFonts w:ascii="Times New Roman" w:hAnsi="Times New Roman"/>
            <w:color w:val="000000"/>
          </w:rPr>
          <w:t>keräysastia</w:t>
        </w:r>
        <w:r w:rsidRPr="00DA3870">
          <w:rPr>
            <w:rFonts w:ascii="Times New Roman" w:hAnsi="Times New Roman"/>
            <w:color w:val="000000"/>
          </w:rPr>
          <w:t xml:space="preserve">n hävittämistä koskevia ohjeita. Paikalliset lait voivat määrätä, miten neulat ja </w:t>
        </w:r>
        <w:r>
          <w:rPr>
            <w:rFonts w:ascii="Times New Roman" w:hAnsi="Times New Roman"/>
            <w:color w:val="000000"/>
          </w:rPr>
          <w:t>kynät</w:t>
        </w:r>
        <w:r w:rsidRPr="00DA3870">
          <w:rPr>
            <w:rFonts w:ascii="Times New Roman" w:hAnsi="Times New Roman"/>
            <w:color w:val="000000"/>
          </w:rPr>
          <w:t xml:space="preserve"> on hävitettävä.</w:t>
        </w:r>
      </w:ins>
    </w:p>
    <w:p w14:paraId="576A5532" w14:textId="77777777" w:rsidR="00872DC4" w:rsidRPr="00DA3870" w:rsidRDefault="00872DC4" w:rsidP="00872DC4">
      <w:pPr>
        <w:pStyle w:val="ListParagraph"/>
        <w:spacing w:after="0" w:line="240" w:lineRule="auto"/>
        <w:ind w:left="567"/>
        <w:contextualSpacing w:val="0"/>
        <w:rPr>
          <w:ins w:id="4070" w:author="Author"/>
          <w:rFonts w:ascii="Times New Roman" w:hAnsi="Times New Roman"/>
          <w:color w:val="000000"/>
        </w:rPr>
      </w:pPr>
    </w:p>
    <w:p w14:paraId="2553479E" w14:textId="764762DB" w:rsidR="00872DC4" w:rsidRPr="00DA3870" w:rsidRDefault="00872DC4" w:rsidP="00872DC4">
      <w:pPr>
        <w:pStyle w:val="ListParagraph"/>
        <w:numPr>
          <w:ilvl w:val="0"/>
          <w:numId w:val="73"/>
        </w:numPr>
        <w:spacing w:after="0" w:line="240" w:lineRule="auto"/>
        <w:ind w:left="567" w:hanging="567"/>
        <w:contextualSpacing w:val="0"/>
        <w:rPr>
          <w:ins w:id="4071" w:author="Author"/>
          <w:rFonts w:ascii="Times New Roman" w:hAnsi="Times New Roman"/>
          <w:color w:val="000000"/>
        </w:rPr>
      </w:pPr>
      <w:ins w:id="4072" w:author="Author">
        <w:r w:rsidRPr="00DA3870">
          <w:rPr>
            <w:rFonts w:ascii="Times New Roman" w:hAnsi="Times New Roman"/>
            <w:color w:val="000000"/>
          </w:rPr>
          <w:t xml:space="preserve">Älä kierrätä terävän jätteen </w:t>
        </w:r>
        <w:del w:id="4073" w:author="Author">
          <w:r w:rsidRPr="00DA3870" w:rsidDel="00FA1AE3">
            <w:rPr>
              <w:rFonts w:ascii="Times New Roman" w:hAnsi="Times New Roman"/>
              <w:color w:val="000000"/>
            </w:rPr>
            <w:delText>säiliö</w:delText>
          </w:r>
        </w:del>
        <w:r w:rsidR="00FA1AE3">
          <w:rPr>
            <w:rFonts w:ascii="Times New Roman" w:hAnsi="Times New Roman"/>
            <w:color w:val="000000"/>
          </w:rPr>
          <w:t>keräysastiaa</w:t>
        </w:r>
        <w:del w:id="4074" w:author="Author">
          <w:r w:rsidRPr="00DA3870" w:rsidDel="00FA1AE3">
            <w:rPr>
              <w:rFonts w:ascii="Times New Roman" w:hAnsi="Times New Roman"/>
              <w:color w:val="000000"/>
            </w:rPr>
            <w:delText>tä</w:delText>
          </w:r>
        </w:del>
        <w:r w:rsidRPr="00DA3870">
          <w:rPr>
            <w:rFonts w:ascii="Times New Roman" w:hAnsi="Times New Roman"/>
            <w:color w:val="000000"/>
          </w:rPr>
          <w:t>.</w:t>
        </w:r>
      </w:ins>
    </w:p>
    <w:p w14:paraId="06EF33D2" w14:textId="77777777" w:rsidR="00872DC4" w:rsidRPr="00DA3870" w:rsidRDefault="00872DC4" w:rsidP="00872DC4">
      <w:pPr>
        <w:spacing w:line="240" w:lineRule="auto"/>
        <w:rPr>
          <w:ins w:id="4075" w:author="Author"/>
          <w:color w:val="000000"/>
          <w:szCs w:val="22"/>
        </w:rPr>
      </w:pPr>
    </w:p>
    <w:p w14:paraId="21A3B457" w14:textId="2CFA432F" w:rsidR="00872DC4" w:rsidRPr="00DA3870" w:rsidRDefault="00872DC4" w:rsidP="00872DC4">
      <w:pPr>
        <w:pStyle w:val="ListParagraph"/>
        <w:numPr>
          <w:ilvl w:val="0"/>
          <w:numId w:val="73"/>
        </w:numPr>
        <w:spacing w:after="0" w:line="240" w:lineRule="auto"/>
        <w:ind w:left="567" w:hanging="567"/>
        <w:contextualSpacing w:val="0"/>
        <w:rPr>
          <w:ins w:id="4076" w:author="Author"/>
          <w:rFonts w:ascii="Times New Roman" w:hAnsi="Times New Roman"/>
          <w:color w:val="000000"/>
        </w:rPr>
      </w:pPr>
      <w:ins w:id="4077" w:author="Author">
        <w:r w:rsidRPr="00DA3870">
          <w:rPr>
            <w:rFonts w:ascii="Times New Roman" w:hAnsi="Times New Roman"/>
            <w:color w:val="000000"/>
          </w:rPr>
          <w:t xml:space="preserve">Jos tarvitset lisätietoa </w:t>
        </w:r>
        <w:del w:id="4078" w:author="Author">
          <w:r w:rsidRPr="00DA3870" w:rsidDel="00FA1AE3">
            <w:rPr>
              <w:rFonts w:ascii="Times New Roman" w:hAnsi="Times New Roman"/>
              <w:color w:val="000000"/>
            </w:rPr>
            <w:delText>säiliö</w:delText>
          </w:r>
        </w:del>
        <w:r w:rsidR="00FA1AE3">
          <w:rPr>
            <w:rFonts w:ascii="Times New Roman" w:hAnsi="Times New Roman"/>
            <w:color w:val="000000"/>
          </w:rPr>
          <w:t>keräysastia</w:t>
        </w:r>
        <w:r w:rsidRPr="00DA3870">
          <w:rPr>
            <w:rFonts w:ascii="Times New Roman" w:hAnsi="Times New Roman"/>
            <w:color w:val="000000"/>
          </w:rPr>
          <w:t>n asianmukaisesta hävittämisestä, kysy terveydenhuoltohenkilöstöltä alueellasi saatavilla olevista vaihtoehdoista.</w:t>
        </w:r>
      </w:ins>
    </w:p>
    <w:p w14:paraId="204A3829" w14:textId="77777777" w:rsidR="00872DC4" w:rsidRPr="00DA3870" w:rsidRDefault="00872DC4" w:rsidP="00872DC4">
      <w:pPr>
        <w:tabs>
          <w:tab w:val="clear" w:pos="567"/>
        </w:tabs>
        <w:spacing w:before="100" w:beforeAutospacing="1" w:after="100" w:afterAutospacing="1" w:line="240" w:lineRule="auto"/>
        <w:rPr>
          <w:ins w:id="4079" w:author="Author"/>
          <w:b/>
          <w:bCs/>
          <w:color w:val="000000"/>
          <w:szCs w:val="22"/>
        </w:rPr>
      </w:pPr>
      <w:ins w:id="4080" w:author="Author">
        <w:r w:rsidRPr="00DA3870">
          <w:rPr>
            <w:b/>
            <w:bCs/>
            <w:color w:val="000000"/>
            <w:szCs w:val="22"/>
          </w:rPr>
          <w:t>Usein kysyttyä</w:t>
        </w:r>
      </w:ins>
    </w:p>
    <w:p w14:paraId="5A594C78" w14:textId="6C003CF4" w:rsidR="00872DC4" w:rsidRPr="00DA3870" w:rsidRDefault="00872DC4" w:rsidP="00872DC4">
      <w:pPr>
        <w:keepNext/>
        <w:tabs>
          <w:tab w:val="clear" w:pos="567"/>
        </w:tabs>
        <w:spacing w:line="240" w:lineRule="auto"/>
        <w:rPr>
          <w:ins w:id="4081" w:author="Author"/>
          <w:b/>
          <w:bCs/>
          <w:color w:val="000000"/>
          <w:szCs w:val="22"/>
        </w:rPr>
      </w:pPr>
      <w:ins w:id="4082" w:author="Author">
        <w:r w:rsidRPr="00DA3870">
          <w:rPr>
            <w:b/>
            <w:bCs/>
            <w:color w:val="000000"/>
            <w:szCs w:val="22"/>
          </w:rPr>
          <w:t>K. Haittaako, jos annoin kyn</w:t>
        </w:r>
        <w:r w:rsidR="00B830A1">
          <w:rPr>
            <w:b/>
            <w:bCs/>
            <w:color w:val="000000"/>
            <w:szCs w:val="22"/>
          </w:rPr>
          <w:t>än</w:t>
        </w:r>
        <w:r w:rsidRPr="00DA3870">
          <w:rPr>
            <w:b/>
            <w:bCs/>
            <w:color w:val="000000"/>
            <w:szCs w:val="22"/>
          </w:rPr>
          <w:t xml:space="preserve"> lämmetä yli </w:t>
        </w:r>
        <w:r w:rsidR="00B830A1">
          <w:rPr>
            <w:b/>
            <w:bCs/>
            <w:color w:val="000000"/>
            <w:szCs w:val="22"/>
          </w:rPr>
          <w:t>45</w:t>
        </w:r>
        <w:r w:rsidRPr="00DA3870">
          <w:rPr>
            <w:b/>
            <w:bCs/>
            <w:color w:val="000000"/>
            <w:szCs w:val="22"/>
          </w:rPr>
          <w:t> minuuttia ennen pistämistä?</w:t>
        </w:r>
      </w:ins>
    </w:p>
    <w:p w14:paraId="2ED76DB0" w14:textId="77777777" w:rsidR="00872DC4" w:rsidRPr="00DA3870" w:rsidRDefault="00872DC4" w:rsidP="00872DC4">
      <w:pPr>
        <w:tabs>
          <w:tab w:val="clear" w:pos="567"/>
        </w:tabs>
        <w:spacing w:line="240" w:lineRule="auto"/>
        <w:rPr>
          <w:ins w:id="4083" w:author="Author"/>
          <w:color w:val="000000"/>
          <w:szCs w:val="22"/>
        </w:rPr>
      </w:pPr>
      <w:ins w:id="4084" w:author="Author">
        <w:r w:rsidRPr="00DA3870">
          <w:rPr>
            <w:b/>
            <w:bCs/>
            <w:color w:val="000000"/>
            <w:szCs w:val="22"/>
          </w:rPr>
          <w:t>V.</w:t>
        </w:r>
        <w:r w:rsidRPr="00DA3870">
          <w:rPr>
            <w:color w:val="000000"/>
            <w:szCs w:val="22"/>
          </w:rPr>
          <w:t xml:space="preserve"> Kynää voi säilyttää huoneenlämmössä (enintään 30 °C) enintään 2 viikkoa.</w:t>
        </w:r>
      </w:ins>
    </w:p>
    <w:p w14:paraId="1997C777" w14:textId="77777777" w:rsidR="00872DC4" w:rsidRPr="00DA3870" w:rsidRDefault="00872DC4" w:rsidP="00872DC4">
      <w:pPr>
        <w:tabs>
          <w:tab w:val="clear" w:pos="567"/>
        </w:tabs>
        <w:spacing w:line="240" w:lineRule="auto"/>
        <w:rPr>
          <w:ins w:id="4085" w:author="Author"/>
          <w:b/>
          <w:bCs/>
          <w:color w:val="000000"/>
          <w:szCs w:val="22"/>
          <w:lang w:eastAsia="de-DE"/>
        </w:rPr>
      </w:pPr>
    </w:p>
    <w:p w14:paraId="6ECBE17E" w14:textId="77777777" w:rsidR="00872DC4" w:rsidRPr="00DA3870" w:rsidRDefault="00872DC4" w:rsidP="00872DC4">
      <w:pPr>
        <w:keepNext/>
        <w:tabs>
          <w:tab w:val="clear" w:pos="567"/>
        </w:tabs>
        <w:spacing w:line="240" w:lineRule="auto"/>
        <w:rPr>
          <w:ins w:id="4086" w:author="Author"/>
          <w:b/>
          <w:bCs/>
          <w:color w:val="000000"/>
          <w:szCs w:val="22"/>
        </w:rPr>
      </w:pPr>
      <w:ins w:id="4087" w:author="Author">
        <w:r w:rsidRPr="00DA3870">
          <w:rPr>
            <w:b/>
            <w:bCs/>
            <w:color w:val="000000"/>
            <w:szCs w:val="22"/>
          </w:rPr>
          <w:t>K. Haittaako, jos kynässä näkyy ilmakuplia?</w:t>
        </w:r>
      </w:ins>
    </w:p>
    <w:p w14:paraId="1E9680A2" w14:textId="77777777" w:rsidR="00872DC4" w:rsidRPr="00DA3870" w:rsidRDefault="00872DC4" w:rsidP="00872DC4">
      <w:pPr>
        <w:tabs>
          <w:tab w:val="clear" w:pos="567"/>
        </w:tabs>
        <w:spacing w:line="240" w:lineRule="auto"/>
        <w:rPr>
          <w:ins w:id="4088" w:author="Author"/>
          <w:color w:val="000000"/>
          <w:szCs w:val="22"/>
        </w:rPr>
      </w:pPr>
      <w:ins w:id="4089" w:author="Author">
        <w:r w:rsidRPr="00DA3870">
          <w:rPr>
            <w:b/>
            <w:bCs/>
            <w:color w:val="000000"/>
            <w:szCs w:val="22"/>
          </w:rPr>
          <w:t>V.</w:t>
        </w:r>
        <w:r w:rsidRPr="00DA3870">
          <w:rPr>
            <w:color w:val="000000"/>
            <w:szCs w:val="22"/>
          </w:rPr>
          <w:t xml:space="preserve"> On normaalia, että kynässä on ilmakuplia. Ne eivät aiheuta sinulle vahinkoa eivätkä vaikuta annokseen.</w:t>
        </w:r>
      </w:ins>
    </w:p>
    <w:p w14:paraId="0ED18306" w14:textId="77777777" w:rsidR="00872DC4" w:rsidRPr="00DA3870" w:rsidRDefault="00872DC4" w:rsidP="00872DC4">
      <w:pPr>
        <w:tabs>
          <w:tab w:val="clear" w:pos="567"/>
        </w:tabs>
        <w:spacing w:line="240" w:lineRule="auto"/>
        <w:rPr>
          <w:ins w:id="4090" w:author="Author"/>
          <w:color w:val="000000"/>
          <w:szCs w:val="22"/>
          <w:lang w:eastAsia="de-DE"/>
        </w:rPr>
      </w:pPr>
    </w:p>
    <w:p w14:paraId="169C2B30" w14:textId="77777777" w:rsidR="00872DC4" w:rsidRPr="00DA3870" w:rsidRDefault="00872DC4" w:rsidP="00872DC4">
      <w:pPr>
        <w:keepNext/>
        <w:tabs>
          <w:tab w:val="clear" w:pos="567"/>
        </w:tabs>
        <w:spacing w:line="240" w:lineRule="auto"/>
        <w:rPr>
          <w:ins w:id="4091" w:author="Author"/>
          <w:b/>
          <w:bCs/>
          <w:color w:val="000000"/>
          <w:szCs w:val="22"/>
        </w:rPr>
      </w:pPr>
      <w:ins w:id="4092" w:author="Author">
        <w:r w:rsidRPr="00DA3870">
          <w:rPr>
            <w:b/>
            <w:bCs/>
            <w:color w:val="000000"/>
            <w:szCs w:val="22"/>
          </w:rPr>
          <w:t>K. Haittaako, jos neulan kärjessä on nestepisara, kun poistan harmaan kantaosan suojuksen?</w:t>
        </w:r>
      </w:ins>
    </w:p>
    <w:p w14:paraId="00319826" w14:textId="77777777" w:rsidR="00872DC4" w:rsidRPr="00DA3870" w:rsidRDefault="00872DC4" w:rsidP="00872DC4">
      <w:pPr>
        <w:tabs>
          <w:tab w:val="clear" w:pos="567"/>
        </w:tabs>
        <w:spacing w:line="240" w:lineRule="auto"/>
        <w:rPr>
          <w:ins w:id="4093" w:author="Author"/>
          <w:color w:val="000000"/>
          <w:szCs w:val="22"/>
        </w:rPr>
      </w:pPr>
      <w:ins w:id="4094" w:author="Author">
        <w:r w:rsidRPr="00DA3870">
          <w:rPr>
            <w:b/>
            <w:bCs/>
            <w:color w:val="000000"/>
            <w:szCs w:val="22"/>
          </w:rPr>
          <w:t>V.</w:t>
        </w:r>
        <w:r w:rsidRPr="00DA3870">
          <w:rPr>
            <w:color w:val="000000"/>
            <w:szCs w:val="22"/>
          </w:rPr>
          <w:t xml:space="preserve"> Neulan kärjessä voi näkyä nestepisara; se on harmitonta. Se ei aiheuta sinulle vahinkoa eikä vaikuta annokseen.</w:t>
        </w:r>
      </w:ins>
    </w:p>
    <w:p w14:paraId="09A696C4" w14:textId="77777777" w:rsidR="00872DC4" w:rsidRPr="00DA3870" w:rsidRDefault="00872DC4" w:rsidP="00872DC4">
      <w:pPr>
        <w:tabs>
          <w:tab w:val="clear" w:pos="567"/>
        </w:tabs>
        <w:spacing w:line="240" w:lineRule="auto"/>
        <w:rPr>
          <w:ins w:id="4095" w:author="Author"/>
          <w:color w:val="000000"/>
          <w:szCs w:val="22"/>
          <w:lang w:eastAsia="de-DE"/>
        </w:rPr>
      </w:pPr>
    </w:p>
    <w:p w14:paraId="56F29014" w14:textId="77777777" w:rsidR="00872DC4" w:rsidRPr="00DA3870" w:rsidRDefault="00872DC4" w:rsidP="00872DC4">
      <w:pPr>
        <w:keepNext/>
        <w:tabs>
          <w:tab w:val="clear" w:pos="567"/>
        </w:tabs>
        <w:spacing w:line="240" w:lineRule="auto"/>
        <w:rPr>
          <w:ins w:id="4096" w:author="Author"/>
          <w:b/>
          <w:color w:val="000000"/>
        </w:rPr>
      </w:pPr>
      <w:ins w:id="4097" w:author="Author">
        <w:r w:rsidRPr="5C216ACD">
          <w:rPr>
            <w:b/>
            <w:color w:val="000000" w:themeColor="text1"/>
          </w:rPr>
          <w:t>K. Mitä jos avasin kynän lukituksen ja painoin sinistä pistospainiketta pistoksen loppuun saakka?</w:t>
        </w:r>
      </w:ins>
    </w:p>
    <w:p w14:paraId="328E444C" w14:textId="77777777" w:rsidR="00872DC4" w:rsidRPr="00DA3870" w:rsidRDefault="00872DC4" w:rsidP="00872DC4">
      <w:pPr>
        <w:tabs>
          <w:tab w:val="clear" w:pos="567"/>
        </w:tabs>
        <w:spacing w:line="240" w:lineRule="auto"/>
        <w:rPr>
          <w:ins w:id="4098" w:author="Author"/>
          <w:szCs w:val="22"/>
        </w:rPr>
      </w:pPr>
      <w:ins w:id="4099" w:author="Author">
        <w:r w:rsidRPr="00DA3870">
          <w:rPr>
            <w:b/>
            <w:bCs/>
            <w:szCs w:val="22"/>
          </w:rPr>
          <w:t>V.</w:t>
        </w:r>
        <w:r w:rsidRPr="00DA3870">
          <w:rPr>
            <w:szCs w:val="22"/>
          </w:rPr>
          <w:t xml:space="preserve"> </w:t>
        </w:r>
        <w:r w:rsidRPr="00DA3870">
          <w:rPr>
            <w:b/>
            <w:bCs/>
            <w:szCs w:val="22"/>
          </w:rPr>
          <w:t>Älä</w:t>
        </w:r>
        <w:r w:rsidRPr="00DA3870">
          <w:rPr>
            <w:szCs w:val="22"/>
          </w:rPr>
          <w:t xml:space="preserve"> irrota harmaata kantaosan suojusta. Älä käytä kynää. Ota yhteys lääkäriin tai apteekkihenkilökuntaan saadaksesi uuden </w:t>
        </w:r>
        <w:r>
          <w:rPr>
            <w:szCs w:val="22"/>
          </w:rPr>
          <w:t>kynän</w:t>
        </w:r>
        <w:r w:rsidRPr="00DA3870">
          <w:rPr>
            <w:szCs w:val="22"/>
          </w:rPr>
          <w:t>.</w:t>
        </w:r>
      </w:ins>
    </w:p>
    <w:p w14:paraId="16DED787" w14:textId="77777777" w:rsidR="00872DC4" w:rsidRPr="00DA3870" w:rsidRDefault="00872DC4" w:rsidP="00872DC4">
      <w:pPr>
        <w:tabs>
          <w:tab w:val="clear" w:pos="567"/>
        </w:tabs>
        <w:spacing w:line="240" w:lineRule="auto"/>
        <w:rPr>
          <w:ins w:id="4100" w:author="Author"/>
          <w:color w:val="000000"/>
          <w:szCs w:val="22"/>
        </w:rPr>
      </w:pPr>
    </w:p>
    <w:p w14:paraId="7DFF0731" w14:textId="77777777" w:rsidR="00872DC4" w:rsidRPr="00DA3870" w:rsidRDefault="00872DC4" w:rsidP="00872DC4">
      <w:pPr>
        <w:keepNext/>
        <w:tabs>
          <w:tab w:val="clear" w:pos="567"/>
        </w:tabs>
        <w:spacing w:line="240" w:lineRule="auto"/>
        <w:rPr>
          <w:ins w:id="4101" w:author="Author"/>
          <w:b/>
          <w:bCs/>
          <w:szCs w:val="22"/>
        </w:rPr>
      </w:pPr>
      <w:ins w:id="4102" w:author="Author">
        <w:r w:rsidRPr="00DA3870">
          <w:rPr>
            <w:b/>
            <w:bCs/>
            <w:szCs w:val="22"/>
          </w:rPr>
          <w:t>K. Onko sinistä pistospainiketta pidettävä pohjassa, kunnes pistos on annettu kokonaan?</w:t>
        </w:r>
      </w:ins>
    </w:p>
    <w:p w14:paraId="3BC3E8FF" w14:textId="77777777" w:rsidR="00872DC4" w:rsidRPr="00DA3870" w:rsidRDefault="00872DC4" w:rsidP="00872DC4">
      <w:pPr>
        <w:tabs>
          <w:tab w:val="clear" w:pos="567"/>
        </w:tabs>
        <w:spacing w:line="240" w:lineRule="auto"/>
        <w:ind w:left="284" w:hanging="284"/>
        <w:rPr>
          <w:ins w:id="4103" w:author="Author"/>
          <w:szCs w:val="22"/>
        </w:rPr>
      </w:pPr>
      <w:ins w:id="4104" w:author="Author">
        <w:r w:rsidRPr="00DA3870">
          <w:rPr>
            <w:b/>
            <w:bCs/>
            <w:szCs w:val="22"/>
          </w:rPr>
          <w:t>V.</w:t>
        </w:r>
        <w:r w:rsidRPr="00DA3870">
          <w:rPr>
            <w:szCs w:val="22"/>
          </w:rPr>
          <w:t xml:space="preserve"> Sinistä pistospainiketta ei ole pidettävä pohjassa, mutta se voi helpottaa kynän pitämistä vakaana ja tukevasti ihoa vasten.</w:t>
        </w:r>
      </w:ins>
    </w:p>
    <w:p w14:paraId="65CE64C3" w14:textId="77777777" w:rsidR="00872DC4" w:rsidRPr="00DA3870" w:rsidRDefault="00872DC4" w:rsidP="00872DC4">
      <w:pPr>
        <w:tabs>
          <w:tab w:val="clear" w:pos="567"/>
        </w:tabs>
        <w:spacing w:line="240" w:lineRule="auto"/>
        <w:ind w:left="284" w:hanging="284"/>
        <w:rPr>
          <w:ins w:id="4105" w:author="Author"/>
          <w:color w:val="000000"/>
          <w:szCs w:val="22"/>
          <w:lang w:eastAsia="de-DE"/>
        </w:rPr>
      </w:pPr>
    </w:p>
    <w:p w14:paraId="39FC7CC9" w14:textId="77777777" w:rsidR="00872DC4" w:rsidRPr="00DA3870" w:rsidRDefault="00872DC4" w:rsidP="00872DC4">
      <w:pPr>
        <w:keepNext/>
        <w:tabs>
          <w:tab w:val="clear" w:pos="567"/>
        </w:tabs>
        <w:spacing w:line="240" w:lineRule="auto"/>
        <w:ind w:left="284" w:hanging="284"/>
        <w:rPr>
          <w:ins w:id="4106" w:author="Author"/>
          <w:b/>
          <w:szCs w:val="22"/>
        </w:rPr>
      </w:pPr>
      <w:ins w:id="4107" w:author="Author">
        <w:r w:rsidRPr="00DA3870">
          <w:rPr>
            <w:b/>
            <w:bCs/>
            <w:szCs w:val="22"/>
          </w:rPr>
          <w:t xml:space="preserve">K. </w:t>
        </w:r>
        <w:r w:rsidRPr="00DA3870">
          <w:rPr>
            <w:b/>
            <w:bCs/>
            <w:color w:val="000000"/>
            <w:szCs w:val="22"/>
          </w:rPr>
          <w:t xml:space="preserve">Mitä </w:t>
        </w:r>
        <w:r w:rsidRPr="00DA3870">
          <w:rPr>
            <w:b/>
            <w:bCs/>
            <w:szCs w:val="22"/>
          </w:rPr>
          <w:t>jos neula ei vetäydy kynän sisään pistoksen jälkeen?</w:t>
        </w:r>
      </w:ins>
    </w:p>
    <w:p w14:paraId="264BECBC" w14:textId="77777777" w:rsidR="00872DC4" w:rsidRPr="00DA3870" w:rsidRDefault="00872DC4" w:rsidP="00872DC4">
      <w:pPr>
        <w:tabs>
          <w:tab w:val="clear" w:pos="567"/>
        </w:tabs>
        <w:spacing w:line="240" w:lineRule="auto"/>
        <w:ind w:left="284" w:hanging="284"/>
        <w:rPr>
          <w:ins w:id="4108" w:author="Author"/>
          <w:color w:val="000000"/>
          <w:szCs w:val="22"/>
        </w:rPr>
      </w:pPr>
      <w:ins w:id="4109" w:author="Author">
        <w:r w:rsidRPr="00DA3870">
          <w:rPr>
            <w:b/>
            <w:bCs/>
            <w:szCs w:val="22"/>
          </w:rPr>
          <w:t>V.</w:t>
        </w:r>
        <w:r w:rsidRPr="00DA3870">
          <w:rPr>
            <w:szCs w:val="22"/>
          </w:rPr>
          <w:t xml:space="preserve"> </w:t>
        </w:r>
        <w:r w:rsidRPr="00DA3870">
          <w:rPr>
            <w:b/>
            <w:szCs w:val="22"/>
          </w:rPr>
          <w:t>Älä</w:t>
        </w:r>
        <w:r w:rsidRPr="00DA3870">
          <w:rPr>
            <w:szCs w:val="22"/>
          </w:rPr>
          <w:t xml:space="preserve"> koske neulaan äläkä pane harmaata kantaosan suojusta takaisin paikoilleen. Pane kynä turvalliseen paikkaan neulanpistotapaturman välttämiseksi ja ota yhteys lääkäriin, apteekkiin tai sairaanhoitajaan.</w:t>
        </w:r>
      </w:ins>
    </w:p>
    <w:p w14:paraId="49C5A73D" w14:textId="77777777" w:rsidR="00872DC4" w:rsidRPr="00DA3870" w:rsidRDefault="00872DC4" w:rsidP="00872DC4">
      <w:pPr>
        <w:tabs>
          <w:tab w:val="clear" w:pos="567"/>
        </w:tabs>
        <w:spacing w:line="240" w:lineRule="auto"/>
        <w:rPr>
          <w:ins w:id="4110" w:author="Author"/>
          <w:color w:val="000000"/>
          <w:szCs w:val="22"/>
          <w:lang w:eastAsia="de-DE"/>
        </w:rPr>
      </w:pPr>
    </w:p>
    <w:p w14:paraId="3EAD98D1" w14:textId="77777777" w:rsidR="00872DC4" w:rsidRPr="00DA3870" w:rsidRDefault="00872DC4" w:rsidP="00872DC4">
      <w:pPr>
        <w:keepNext/>
        <w:tabs>
          <w:tab w:val="clear" w:pos="567"/>
        </w:tabs>
        <w:spacing w:line="240" w:lineRule="auto"/>
        <w:rPr>
          <w:ins w:id="4111" w:author="Author"/>
          <w:b/>
          <w:bCs/>
          <w:color w:val="000000"/>
          <w:szCs w:val="22"/>
        </w:rPr>
      </w:pPr>
      <w:ins w:id="4112" w:author="Author">
        <w:r w:rsidRPr="00DA3870">
          <w:rPr>
            <w:b/>
            <w:bCs/>
            <w:color w:val="000000"/>
            <w:szCs w:val="22"/>
          </w:rPr>
          <w:lastRenderedPageBreak/>
          <w:t>K. Haittaako, jos iholla on neste</w:t>
        </w:r>
        <w:r w:rsidRPr="00DA3870">
          <w:rPr>
            <w:b/>
            <w:bCs/>
            <w:color w:val="000000"/>
            <w:szCs w:val="22"/>
          </w:rPr>
          <w:noBreakHyphen/>
          <w:t xml:space="preserve"> tai veripisara pistoksen jälkeen?</w:t>
        </w:r>
      </w:ins>
    </w:p>
    <w:p w14:paraId="24CC529C" w14:textId="77777777" w:rsidR="00872DC4" w:rsidRPr="00DA3870" w:rsidRDefault="00872DC4" w:rsidP="00872DC4">
      <w:pPr>
        <w:tabs>
          <w:tab w:val="clear" w:pos="567"/>
        </w:tabs>
        <w:spacing w:line="240" w:lineRule="auto"/>
        <w:rPr>
          <w:ins w:id="4113" w:author="Author"/>
          <w:color w:val="000000"/>
          <w:szCs w:val="22"/>
        </w:rPr>
      </w:pPr>
      <w:ins w:id="4114" w:author="Author">
        <w:r w:rsidRPr="00DA3870">
          <w:rPr>
            <w:b/>
            <w:bCs/>
            <w:color w:val="000000"/>
            <w:szCs w:val="22"/>
          </w:rPr>
          <w:t>V.</w:t>
        </w:r>
        <w:r w:rsidRPr="00DA3870">
          <w:rPr>
            <w:color w:val="000000"/>
            <w:szCs w:val="22"/>
          </w:rPr>
          <w:t xml:space="preserve"> Tämä on normaalia. Paina pistoskohtaa vanutupolla tai harsotaitoksella. </w:t>
        </w:r>
        <w:r w:rsidRPr="00DA3870">
          <w:rPr>
            <w:b/>
            <w:bCs/>
            <w:color w:val="000000"/>
            <w:szCs w:val="22"/>
          </w:rPr>
          <w:t>Älä</w:t>
        </w:r>
        <w:r w:rsidRPr="00DA3870">
          <w:rPr>
            <w:color w:val="000000"/>
            <w:szCs w:val="22"/>
          </w:rPr>
          <w:t xml:space="preserve"> hankaa pistoskohtaa.</w:t>
        </w:r>
      </w:ins>
    </w:p>
    <w:p w14:paraId="4D89E57D" w14:textId="77777777" w:rsidR="00872DC4" w:rsidRPr="00DA3870" w:rsidRDefault="00872DC4" w:rsidP="00872DC4">
      <w:pPr>
        <w:tabs>
          <w:tab w:val="clear" w:pos="567"/>
        </w:tabs>
        <w:spacing w:line="240" w:lineRule="auto"/>
        <w:rPr>
          <w:ins w:id="4115" w:author="Author"/>
          <w:color w:val="000000"/>
          <w:szCs w:val="22"/>
          <w:lang w:eastAsia="de-DE"/>
        </w:rPr>
      </w:pPr>
    </w:p>
    <w:p w14:paraId="3E35DCCE" w14:textId="77777777" w:rsidR="00872DC4" w:rsidRPr="00DA3870" w:rsidRDefault="00872DC4" w:rsidP="00872DC4">
      <w:pPr>
        <w:keepNext/>
        <w:tabs>
          <w:tab w:val="clear" w:pos="567"/>
        </w:tabs>
        <w:spacing w:line="240" w:lineRule="auto"/>
        <w:rPr>
          <w:ins w:id="4116" w:author="Author"/>
          <w:b/>
          <w:bCs/>
          <w:color w:val="000000"/>
          <w:szCs w:val="22"/>
        </w:rPr>
      </w:pPr>
      <w:ins w:id="4117" w:author="Author">
        <w:r w:rsidRPr="00DA3870">
          <w:rPr>
            <w:b/>
            <w:bCs/>
          </w:rPr>
          <w:t>K. Mitä jos pistoksen aikana kuuluu enemmän kuin 2 naksahdusta – 2 äänekästä naksahdusta ja yksi hiljainen?</w:t>
        </w:r>
        <w:r w:rsidRPr="00DA3870">
          <w:rPr>
            <w:b/>
            <w:bCs/>
            <w:color w:val="000000"/>
            <w:szCs w:val="22"/>
          </w:rPr>
          <w:t xml:space="preserve"> Onko pistos annettu kokonaan?</w:t>
        </w:r>
      </w:ins>
    </w:p>
    <w:p w14:paraId="33648FFF" w14:textId="77777777" w:rsidR="00872DC4" w:rsidRPr="00DA3870" w:rsidRDefault="00872DC4" w:rsidP="00872DC4">
      <w:pPr>
        <w:tabs>
          <w:tab w:val="clear" w:pos="567"/>
        </w:tabs>
        <w:spacing w:line="240" w:lineRule="auto"/>
        <w:ind w:left="284" w:hanging="284"/>
        <w:rPr>
          <w:ins w:id="4118" w:author="Author"/>
          <w:color w:val="000000"/>
          <w:szCs w:val="22"/>
        </w:rPr>
      </w:pPr>
      <w:ins w:id="4119" w:author="Author">
        <w:r w:rsidRPr="00DA3870">
          <w:rPr>
            <w:b/>
            <w:bCs/>
            <w:color w:val="000000"/>
            <w:szCs w:val="22"/>
          </w:rPr>
          <w:t>V.</w:t>
        </w:r>
        <w:r w:rsidRPr="00DA3870">
          <w:rPr>
            <w:color w:val="000000"/>
            <w:szCs w:val="22"/>
          </w:rPr>
          <w:t xml:space="preserve"> Jotkut potilaat kuulevat hiljaisen naksahduksen </w:t>
        </w:r>
        <w:r>
          <w:rPr>
            <w:color w:val="000000"/>
            <w:szCs w:val="22"/>
          </w:rPr>
          <w:t xml:space="preserve">juuri </w:t>
        </w:r>
        <w:r w:rsidRPr="00DA3870">
          <w:rPr>
            <w:color w:val="000000"/>
            <w:szCs w:val="22"/>
          </w:rPr>
          <w:t xml:space="preserve">ennen toista äänekästä naksahdusta. Se on osa kynän normaalia toimintaa. </w:t>
        </w:r>
        <w:r w:rsidRPr="00DA3870">
          <w:rPr>
            <w:b/>
            <w:bCs/>
            <w:color w:val="000000"/>
            <w:szCs w:val="22"/>
          </w:rPr>
          <w:t>Älä</w:t>
        </w:r>
        <w:r w:rsidRPr="00DA3870">
          <w:rPr>
            <w:color w:val="000000"/>
            <w:szCs w:val="22"/>
          </w:rPr>
          <w:t xml:space="preserve"> ota kynää pois iholta ennen kuin kynästä kuuluu toinen äänekäs naksahdus.</w:t>
        </w:r>
      </w:ins>
    </w:p>
    <w:p w14:paraId="33F4F637" w14:textId="77777777" w:rsidR="00872DC4" w:rsidRPr="00DA3870" w:rsidRDefault="00872DC4" w:rsidP="00872DC4">
      <w:pPr>
        <w:tabs>
          <w:tab w:val="clear" w:pos="567"/>
        </w:tabs>
        <w:spacing w:line="240" w:lineRule="auto"/>
        <w:rPr>
          <w:ins w:id="4120" w:author="Author"/>
          <w:color w:val="000000"/>
          <w:szCs w:val="22"/>
          <w:lang w:eastAsia="de-DE"/>
        </w:rPr>
      </w:pPr>
    </w:p>
    <w:p w14:paraId="579667E2" w14:textId="77777777" w:rsidR="00872DC4" w:rsidRPr="00DA3870" w:rsidRDefault="00872DC4" w:rsidP="00872DC4">
      <w:pPr>
        <w:keepNext/>
        <w:tabs>
          <w:tab w:val="clear" w:pos="567"/>
        </w:tabs>
        <w:spacing w:line="240" w:lineRule="auto"/>
        <w:rPr>
          <w:ins w:id="4121" w:author="Author"/>
          <w:b/>
          <w:bCs/>
          <w:color w:val="000000"/>
          <w:szCs w:val="22"/>
        </w:rPr>
      </w:pPr>
      <w:ins w:id="4122" w:author="Author">
        <w:r w:rsidRPr="00DA3870">
          <w:rPr>
            <w:b/>
            <w:bCs/>
            <w:color w:val="000000"/>
            <w:szCs w:val="22"/>
          </w:rPr>
          <w:t>K. Mistä tiedän, onko pistos annettu kokonaan?</w:t>
        </w:r>
      </w:ins>
    </w:p>
    <w:p w14:paraId="401C2304" w14:textId="77777777" w:rsidR="00872DC4" w:rsidRPr="00DA3870" w:rsidRDefault="00872DC4" w:rsidP="00872DC4">
      <w:pPr>
        <w:tabs>
          <w:tab w:val="clear" w:pos="567"/>
        </w:tabs>
        <w:spacing w:line="240" w:lineRule="auto"/>
        <w:ind w:left="284" w:hanging="284"/>
        <w:rPr>
          <w:ins w:id="4123" w:author="Author"/>
          <w:color w:val="000000"/>
          <w:szCs w:val="22"/>
        </w:rPr>
      </w:pPr>
      <w:ins w:id="4124" w:author="Author">
        <w:r w:rsidRPr="00DA3870">
          <w:rPr>
            <w:b/>
            <w:bCs/>
          </w:rPr>
          <w:t>V.</w:t>
        </w:r>
        <w:r w:rsidRPr="00DA3870">
          <w:t xml:space="preserve"> Kun sininen pistospainike on painettu pohjaan, kynästä kuuluu 2 äänekästä naksahdusta.</w:t>
        </w:r>
        <w:r w:rsidRPr="00DA3870">
          <w:rPr>
            <w:color w:val="000000"/>
            <w:szCs w:val="22"/>
          </w:rPr>
          <w:t xml:space="preserve"> Jälkimmäinen äänekäs naksahdus osoittaa, että pistos on annettu kokonaan. Lisäksi harmaa mäntä näkyy läpinäkyvän kantaosan yläosassa.</w:t>
        </w:r>
      </w:ins>
    </w:p>
    <w:p w14:paraId="12782919" w14:textId="77777777" w:rsidR="00872DC4" w:rsidRPr="00DA3870" w:rsidRDefault="00872DC4" w:rsidP="00872DC4">
      <w:pPr>
        <w:tabs>
          <w:tab w:val="clear" w:pos="567"/>
        </w:tabs>
        <w:spacing w:line="240" w:lineRule="auto"/>
        <w:rPr>
          <w:ins w:id="4125" w:author="Author"/>
          <w:color w:val="000000"/>
          <w:szCs w:val="22"/>
          <w:lang w:eastAsia="de-DE"/>
        </w:rPr>
      </w:pPr>
    </w:p>
    <w:p w14:paraId="26CD52FD" w14:textId="77777777" w:rsidR="00872DC4" w:rsidRPr="00DA3870" w:rsidRDefault="00872DC4" w:rsidP="00872DC4">
      <w:pPr>
        <w:rPr>
          <w:ins w:id="4126" w:author="Author"/>
          <w:b/>
          <w:bCs/>
          <w:color w:val="000000"/>
          <w:szCs w:val="22"/>
        </w:rPr>
      </w:pPr>
      <w:ins w:id="4127" w:author="Author">
        <w:r w:rsidRPr="00DA3870">
          <w:rPr>
            <w:b/>
            <w:bCs/>
            <w:color w:val="000000"/>
            <w:szCs w:val="22"/>
          </w:rPr>
          <w:t>Lue tässä kotelossa oleva Omvoh</w:t>
        </w:r>
        <w:r w:rsidRPr="00DA3870">
          <w:rPr>
            <w:b/>
            <w:bCs/>
            <w:color w:val="000000"/>
            <w:szCs w:val="22"/>
          </w:rPr>
          <w:noBreakHyphen/>
          <w:t>pakkausseloste kokonaan. Siinä on lisätietoa lääkkeestäsi.</w:t>
        </w:r>
      </w:ins>
    </w:p>
    <w:p w14:paraId="2DF58283" w14:textId="77777777" w:rsidR="00872DC4" w:rsidRPr="00DA3870" w:rsidRDefault="00872DC4" w:rsidP="00872DC4">
      <w:pPr>
        <w:rPr>
          <w:ins w:id="4128" w:author="Author"/>
        </w:rPr>
      </w:pPr>
    </w:p>
    <w:p w14:paraId="3E9CA3D2" w14:textId="77777777" w:rsidR="00872DC4" w:rsidRPr="00DA3870" w:rsidRDefault="00872DC4" w:rsidP="00872DC4">
      <w:pPr>
        <w:tabs>
          <w:tab w:val="clear" w:pos="567"/>
        </w:tabs>
        <w:spacing w:line="240" w:lineRule="auto"/>
        <w:rPr>
          <w:ins w:id="4129" w:author="Author"/>
          <w:szCs w:val="22"/>
        </w:rPr>
      </w:pPr>
      <w:ins w:id="4130" w:author="Author">
        <w:r w:rsidRPr="00DA3870">
          <w:rPr>
            <w:b/>
            <w:szCs w:val="22"/>
          </w:rPr>
          <w:t xml:space="preserve">Tarkistettu viimeksi </w:t>
        </w:r>
      </w:ins>
    </w:p>
    <w:p w14:paraId="25C6CE56" w14:textId="3EA42F94" w:rsidR="00250466" w:rsidRPr="00DA3870" w:rsidRDefault="00250466" w:rsidP="00250466">
      <w:pPr>
        <w:numPr>
          <w:ilvl w:val="12"/>
          <w:numId w:val="0"/>
        </w:numPr>
        <w:spacing w:line="240" w:lineRule="auto"/>
        <w:ind w:right="-2"/>
        <w:rPr>
          <w:ins w:id="4131" w:author="Author"/>
          <w:szCs w:val="22"/>
        </w:rPr>
      </w:pPr>
      <w:ins w:id="4132" w:author="Author">
        <w:r w:rsidRPr="00DA3870">
          <w:br w:type="page"/>
        </w:r>
      </w:ins>
    </w:p>
    <w:p w14:paraId="49A65AE3" w14:textId="77777777" w:rsidR="00250466" w:rsidRDefault="00250466">
      <w:pPr>
        <w:tabs>
          <w:tab w:val="clear" w:pos="567"/>
        </w:tabs>
        <w:spacing w:line="240" w:lineRule="auto"/>
        <w:rPr>
          <w:rFonts w:ascii="Arial" w:hAnsi="Arial"/>
          <w:sz w:val="24"/>
        </w:rPr>
      </w:pPr>
    </w:p>
    <w:p w14:paraId="3A8804F3" w14:textId="35749487" w:rsidR="00D21B25" w:rsidRPr="00DA3870" w:rsidRDefault="00D21B25" w:rsidP="00D21B25">
      <w:pPr>
        <w:tabs>
          <w:tab w:val="clear" w:pos="567"/>
        </w:tabs>
        <w:spacing w:line="240" w:lineRule="auto"/>
        <w:jc w:val="center"/>
        <w:outlineLvl w:val="0"/>
        <w:rPr>
          <w:szCs w:val="22"/>
        </w:rPr>
      </w:pPr>
      <w:r w:rsidRPr="00DA3870">
        <w:rPr>
          <w:b/>
          <w:szCs w:val="22"/>
        </w:rPr>
        <w:t xml:space="preserve">Pakkausseloste: </w:t>
      </w:r>
      <w:r w:rsidRPr="00DA3870">
        <w:rPr>
          <w:b/>
          <w:bCs/>
        </w:rPr>
        <w:t>Tietoa potilaalle</w:t>
      </w:r>
      <w:r w:rsidR="00FD6F8C">
        <w:rPr>
          <w:b/>
          <w:bCs/>
        </w:rPr>
        <w:fldChar w:fldCharType="begin"/>
      </w:r>
      <w:r w:rsidR="00FD6F8C">
        <w:rPr>
          <w:b/>
          <w:bCs/>
        </w:rPr>
        <w:instrText xml:space="preserve"> DOCVARIABLE vault_nd_22f2e5ec-4977-4470-91e0-1f1cc1211982 \* MERGEFORMAT </w:instrText>
      </w:r>
      <w:r w:rsidR="00FD6F8C">
        <w:rPr>
          <w:b/>
          <w:bCs/>
        </w:rPr>
        <w:fldChar w:fldCharType="separate"/>
      </w:r>
      <w:r w:rsidR="00FD6F8C">
        <w:rPr>
          <w:b/>
          <w:bCs/>
        </w:rPr>
        <w:t xml:space="preserve"> </w:t>
      </w:r>
      <w:r w:rsidR="00FD6F8C">
        <w:rPr>
          <w:b/>
          <w:bCs/>
        </w:rPr>
        <w:fldChar w:fldCharType="end"/>
      </w:r>
    </w:p>
    <w:p w14:paraId="0F32AD68" w14:textId="77777777" w:rsidR="00D21B25" w:rsidRPr="00DA3870" w:rsidRDefault="00D21B25" w:rsidP="00D21B25">
      <w:pPr>
        <w:numPr>
          <w:ilvl w:val="12"/>
          <w:numId w:val="0"/>
        </w:numPr>
        <w:tabs>
          <w:tab w:val="clear" w:pos="567"/>
        </w:tabs>
        <w:spacing w:line="240" w:lineRule="auto"/>
        <w:jc w:val="center"/>
        <w:rPr>
          <w:szCs w:val="22"/>
        </w:rPr>
      </w:pPr>
    </w:p>
    <w:p w14:paraId="26331B11" w14:textId="02B0B03B" w:rsidR="00D21B25" w:rsidRDefault="00D21B25" w:rsidP="00D21B25">
      <w:pPr>
        <w:numPr>
          <w:ilvl w:val="12"/>
          <w:numId w:val="0"/>
        </w:numPr>
        <w:shd w:val="clear" w:color="auto" w:fill="FFFFFF" w:themeFill="background1"/>
        <w:tabs>
          <w:tab w:val="clear" w:pos="567"/>
        </w:tabs>
        <w:spacing w:line="240" w:lineRule="auto"/>
        <w:jc w:val="center"/>
        <w:rPr>
          <w:b/>
          <w:bCs/>
          <w:szCs w:val="22"/>
        </w:rPr>
      </w:pPr>
      <w:r w:rsidRPr="007A1977">
        <w:rPr>
          <w:b/>
          <w:bCs/>
          <w:szCs w:val="22"/>
        </w:rPr>
        <w:t xml:space="preserve">Omvoh 100 mg injektioneste, liuos, esitäytetty </w:t>
      </w:r>
      <w:r>
        <w:rPr>
          <w:b/>
          <w:bCs/>
          <w:szCs w:val="22"/>
        </w:rPr>
        <w:t>kynä</w:t>
      </w:r>
    </w:p>
    <w:p w14:paraId="11A21C11" w14:textId="65B6C50C" w:rsidR="00D21B25" w:rsidRDefault="00D21B25" w:rsidP="00D21B25">
      <w:pPr>
        <w:numPr>
          <w:ilvl w:val="12"/>
          <w:numId w:val="0"/>
        </w:numPr>
        <w:shd w:val="clear" w:color="auto" w:fill="FFFFFF" w:themeFill="background1"/>
        <w:tabs>
          <w:tab w:val="clear" w:pos="567"/>
        </w:tabs>
        <w:spacing w:line="240" w:lineRule="auto"/>
        <w:jc w:val="center"/>
        <w:rPr>
          <w:b/>
          <w:bCs/>
          <w:szCs w:val="22"/>
        </w:rPr>
      </w:pPr>
      <w:r w:rsidRPr="007A1977">
        <w:rPr>
          <w:b/>
          <w:bCs/>
          <w:szCs w:val="22"/>
        </w:rPr>
        <w:t xml:space="preserve">Omvoh </w:t>
      </w:r>
      <w:r>
        <w:rPr>
          <w:b/>
          <w:bCs/>
          <w:szCs w:val="22"/>
        </w:rPr>
        <w:t>2</w:t>
      </w:r>
      <w:r w:rsidRPr="007A1977">
        <w:rPr>
          <w:b/>
          <w:bCs/>
          <w:szCs w:val="22"/>
        </w:rPr>
        <w:t xml:space="preserve">00 mg injektioneste, liuos, esitäytetty </w:t>
      </w:r>
      <w:r>
        <w:rPr>
          <w:b/>
          <w:bCs/>
          <w:szCs w:val="22"/>
        </w:rPr>
        <w:t>kynä</w:t>
      </w:r>
    </w:p>
    <w:p w14:paraId="131B7732" w14:textId="77777777" w:rsidR="00D21B25" w:rsidRPr="00DA3870" w:rsidRDefault="00D21B25" w:rsidP="00D21B25">
      <w:pPr>
        <w:numPr>
          <w:ilvl w:val="12"/>
          <w:numId w:val="0"/>
        </w:numPr>
        <w:shd w:val="clear" w:color="auto" w:fill="FFFFFF" w:themeFill="background1"/>
        <w:tabs>
          <w:tab w:val="clear" w:pos="567"/>
        </w:tabs>
        <w:spacing w:line="240" w:lineRule="auto"/>
        <w:jc w:val="center"/>
        <w:rPr>
          <w:b/>
          <w:bCs/>
          <w:szCs w:val="22"/>
        </w:rPr>
      </w:pPr>
    </w:p>
    <w:p w14:paraId="1FB8636D" w14:textId="77777777" w:rsidR="00D21B25" w:rsidRPr="00DA3870" w:rsidRDefault="00D21B25" w:rsidP="00D21B25">
      <w:pPr>
        <w:numPr>
          <w:ilvl w:val="12"/>
          <w:numId w:val="0"/>
        </w:numPr>
        <w:tabs>
          <w:tab w:val="clear" w:pos="567"/>
        </w:tabs>
        <w:spacing w:line="240" w:lineRule="auto"/>
        <w:jc w:val="center"/>
        <w:rPr>
          <w:szCs w:val="22"/>
        </w:rPr>
      </w:pPr>
      <w:r w:rsidRPr="00DA3870">
        <w:t>mirikitsumabi</w:t>
      </w:r>
    </w:p>
    <w:p w14:paraId="7FCB1127" w14:textId="77777777" w:rsidR="00D21B25" w:rsidRPr="00DA3870" w:rsidRDefault="00D21B25" w:rsidP="00D21B25">
      <w:pPr>
        <w:tabs>
          <w:tab w:val="clear" w:pos="567"/>
        </w:tabs>
        <w:spacing w:line="240" w:lineRule="auto"/>
        <w:rPr>
          <w:szCs w:val="22"/>
        </w:rPr>
      </w:pPr>
    </w:p>
    <w:p w14:paraId="2C5E0D17" w14:textId="77777777" w:rsidR="00D21B25" w:rsidRPr="00DA3870" w:rsidRDefault="00D21B25" w:rsidP="00D21B25">
      <w:pPr>
        <w:spacing w:line="240" w:lineRule="auto"/>
        <w:rPr>
          <w:szCs w:val="22"/>
        </w:rPr>
      </w:pPr>
      <w:r w:rsidRPr="00DA3870">
        <w:rPr>
          <w:noProof/>
        </w:rPr>
        <w:drawing>
          <wp:inline distT="0" distB="0" distL="0" distR="0" wp14:anchorId="246683B4" wp14:editId="34DA9DA4">
            <wp:extent cx="200025" cy="171450"/>
            <wp:effectExtent l="0" t="0" r="9525" b="0"/>
            <wp:docPr id="1472766583" name="Picture 147276658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957196"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DA3870">
        <w:t>Tähän lääkevalmisteeseen kohdistuu lisäseuranta. Tällä tavalla voidaan havaita nopeasti turvallisuutta koskevaa uutta tietoa. Voit auttaa ilmoittamalla kaikista mahdollisesti saamistasi haittavaikutuksista. Ks. kohdan 4 lopusta, miten haittavaikutuksista ilmoitetaan.</w:t>
      </w:r>
    </w:p>
    <w:p w14:paraId="2F28F204" w14:textId="77777777" w:rsidR="00D21B25" w:rsidRPr="00DA3870" w:rsidRDefault="00D21B25" w:rsidP="00D21B25">
      <w:pPr>
        <w:tabs>
          <w:tab w:val="clear" w:pos="567"/>
        </w:tabs>
        <w:suppressAutoHyphens/>
        <w:spacing w:line="240" w:lineRule="auto"/>
        <w:ind w:left="142" w:hanging="142"/>
        <w:rPr>
          <w:b/>
          <w:szCs w:val="22"/>
        </w:rPr>
      </w:pPr>
    </w:p>
    <w:p w14:paraId="50D941F1" w14:textId="77777777" w:rsidR="00D21B25" w:rsidRPr="00DA3870" w:rsidRDefault="00D21B25" w:rsidP="00D21B25">
      <w:pPr>
        <w:tabs>
          <w:tab w:val="clear" w:pos="567"/>
        </w:tabs>
        <w:suppressAutoHyphens/>
        <w:spacing w:line="240" w:lineRule="auto"/>
        <w:rPr>
          <w:szCs w:val="22"/>
        </w:rPr>
      </w:pPr>
      <w:r w:rsidRPr="00DA3870">
        <w:rPr>
          <w:b/>
          <w:szCs w:val="22"/>
        </w:rPr>
        <w:t>Lue tämä pakkausseloste huolellisesti ennen kuin aloitat tämän lääkkeen käyttämisen, sillä se sisältää sinulle tärkeitä tietoja.</w:t>
      </w:r>
    </w:p>
    <w:p w14:paraId="39C3A71F" w14:textId="77777777" w:rsidR="00D21B25" w:rsidRPr="00DA3870" w:rsidRDefault="00D21B25" w:rsidP="00D21B25">
      <w:pPr>
        <w:numPr>
          <w:ilvl w:val="0"/>
          <w:numId w:val="32"/>
        </w:numPr>
        <w:tabs>
          <w:tab w:val="clear" w:pos="567"/>
        </w:tabs>
        <w:spacing w:line="240" w:lineRule="auto"/>
        <w:ind w:left="567" w:hanging="567"/>
      </w:pPr>
      <w:r w:rsidRPr="00DA3870">
        <w:t>Säilytä tämä pakkausseloste. Voit tarvita sitä myöhemmin.</w:t>
      </w:r>
    </w:p>
    <w:p w14:paraId="21EF31AC" w14:textId="77777777" w:rsidR="00D21B25" w:rsidRPr="00DA3870" w:rsidRDefault="00D21B25" w:rsidP="00D21B25">
      <w:pPr>
        <w:numPr>
          <w:ilvl w:val="0"/>
          <w:numId w:val="32"/>
        </w:numPr>
        <w:tabs>
          <w:tab w:val="clear" w:pos="567"/>
        </w:tabs>
        <w:spacing w:line="240" w:lineRule="auto"/>
        <w:ind w:left="567" w:hanging="567"/>
      </w:pPr>
      <w:r w:rsidRPr="00DA3870">
        <w:t>Jos sinulla on kysyttävää, käänny lääkärin, apteekkihenkilökunnan tai sairaanhoitajan puoleen.</w:t>
      </w:r>
    </w:p>
    <w:p w14:paraId="70514C0D" w14:textId="77777777" w:rsidR="00D21B25" w:rsidRPr="00DA3870" w:rsidRDefault="00D21B25" w:rsidP="00D21B25">
      <w:pPr>
        <w:tabs>
          <w:tab w:val="clear" w:pos="567"/>
        </w:tabs>
        <w:spacing w:line="240" w:lineRule="auto"/>
        <w:ind w:left="567" w:hanging="567"/>
        <w:rPr>
          <w:szCs w:val="22"/>
        </w:rPr>
      </w:pPr>
      <w:r w:rsidRPr="00DA3870">
        <w:noBreakHyphen/>
      </w:r>
      <w:r w:rsidRPr="00DA3870">
        <w:tab/>
        <w:t>Tämä lääke on määrätty vain sinulle eikä sitä pidä antaa muiden käyttöön. Se voi aiheuttaa haittaa muille, vaikka heillä olisikin samanlaiset oireet kuin sinulla.</w:t>
      </w:r>
    </w:p>
    <w:p w14:paraId="79DF943E" w14:textId="77777777" w:rsidR="00D21B25" w:rsidRPr="00DA3870" w:rsidRDefault="00D21B25" w:rsidP="00D21B25">
      <w:pPr>
        <w:numPr>
          <w:ilvl w:val="0"/>
          <w:numId w:val="32"/>
        </w:numPr>
        <w:tabs>
          <w:tab w:val="clear" w:pos="567"/>
        </w:tabs>
        <w:spacing w:line="240" w:lineRule="auto"/>
        <w:ind w:left="567" w:hanging="567"/>
      </w:pPr>
      <w:r w:rsidRPr="00DA3870">
        <w:t>Jos havaitset haittavaikutuksia, kerro niistä lääkärille, apteekkihenkilökunnalle tai sairaanhoitajalle. Tämä koskee myös sellaisia mahdollisia haittavaikutuksia, joita ei ole mainittu tässä pakkausselosteessa. Ks. kohta 4.</w:t>
      </w:r>
    </w:p>
    <w:p w14:paraId="114702BE" w14:textId="77777777" w:rsidR="00D21B25" w:rsidRPr="00DA3870" w:rsidRDefault="00D21B25" w:rsidP="00D21B25">
      <w:pPr>
        <w:tabs>
          <w:tab w:val="clear" w:pos="567"/>
        </w:tabs>
        <w:spacing w:line="240" w:lineRule="auto"/>
        <w:ind w:right="-2"/>
        <w:rPr>
          <w:szCs w:val="22"/>
        </w:rPr>
      </w:pPr>
    </w:p>
    <w:p w14:paraId="6C40DC02" w14:textId="5ABE774B" w:rsidR="00D21B25" w:rsidRPr="00DA3870" w:rsidRDefault="00D21B25" w:rsidP="00D21B25">
      <w:pPr>
        <w:keepNext/>
        <w:numPr>
          <w:ilvl w:val="12"/>
          <w:numId w:val="0"/>
        </w:numPr>
        <w:tabs>
          <w:tab w:val="clear" w:pos="567"/>
        </w:tabs>
        <w:spacing w:line="240" w:lineRule="auto"/>
        <w:ind w:right="-2"/>
        <w:outlineLvl w:val="0"/>
        <w:rPr>
          <w:szCs w:val="22"/>
        </w:rPr>
      </w:pPr>
      <w:r w:rsidRPr="00DA3870">
        <w:rPr>
          <w:b/>
          <w:bCs/>
        </w:rPr>
        <w:t>Tässä pakkausselosteessa kerrotaan:</w:t>
      </w:r>
      <w:r w:rsidR="00FD6F8C">
        <w:rPr>
          <w:b/>
          <w:bCs/>
        </w:rPr>
        <w:fldChar w:fldCharType="begin"/>
      </w:r>
      <w:r w:rsidR="00FD6F8C">
        <w:rPr>
          <w:b/>
          <w:bCs/>
        </w:rPr>
        <w:instrText xml:space="preserve"> DOCVARIABLE vault_nd_2e6299b8-0b27-4fee-86e3-b432261952f3 \* MERGEFORMAT </w:instrText>
      </w:r>
      <w:r w:rsidR="00FD6F8C">
        <w:rPr>
          <w:b/>
          <w:bCs/>
        </w:rPr>
        <w:fldChar w:fldCharType="separate"/>
      </w:r>
      <w:r w:rsidR="00FD6F8C">
        <w:rPr>
          <w:b/>
          <w:bCs/>
        </w:rPr>
        <w:t xml:space="preserve"> </w:t>
      </w:r>
      <w:r w:rsidR="00FD6F8C">
        <w:rPr>
          <w:b/>
          <w:bCs/>
        </w:rPr>
        <w:fldChar w:fldCharType="end"/>
      </w:r>
    </w:p>
    <w:p w14:paraId="0F452048" w14:textId="77777777" w:rsidR="00D21B25" w:rsidRPr="00DA3870" w:rsidRDefault="00D21B25" w:rsidP="00D21B25">
      <w:pPr>
        <w:numPr>
          <w:ilvl w:val="12"/>
          <w:numId w:val="0"/>
        </w:numPr>
        <w:tabs>
          <w:tab w:val="clear" w:pos="567"/>
        </w:tabs>
        <w:spacing w:line="240" w:lineRule="auto"/>
        <w:ind w:right="-2"/>
        <w:outlineLvl w:val="0"/>
        <w:rPr>
          <w:szCs w:val="22"/>
        </w:rPr>
      </w:pPr>
    </w:p>
    <w:p w14:paraId="69F41ED4" w14:textId="77777777" w:rsidR="00D21B25" w:rsidRPr="00DA3870" w:rsidRDefault="00D21B25" w:rsidP="00D21B25">
      <w:pPr>
        <w:numPr>
          <w:ilvl w:val="12"/>
          <w:numId w:val="0"/>
        </w:numPr>
        <w:tabs>
          <w:tab w:val="clear" w:pos="567"/>
        </w:tabs>
        <w:spacing w:line="240" w:lineRule="auto"/>
        <w:ind w:left="567" w:hanging="567"/>
        <w:rPr>
          <w:szCs w:val="22"/>
        </w:rPr>
      </w:pPr>
      <w:r w:rsidRPr="00DA3870">
        <w:t>1.</w:t>
      </w:r>
      <w:r w:rsidRPr="00DA3870">
        <w:tab/>
        <w:t>Mitä Omvoh on ja mihin sitä käytetään</w:t>
      </w:r>
    </w:p>
    <w:p w14:paraId="554F9F74" w14:textId="77777777" w:rsidR="00D21B25" w:rsidRPr="00DA3870" w:rsidRDefault="00D21B25" w:rsidP="00D21B25">
      <w:pPr>
        <w:numPr>
          <w:ilvl w:val="12"/>
          <w:numId w:val="0"/>
        </w:numPr>
        <w:tabs>
          <w:tab w:val="clear" w:pos="567"/>
        </w:tabs>
        <w:spacing w:line="240" w:lineRule="auto"/>
        <w:ind w:left="567" w:hanging="567"/>
        <w:rPr>
          <w:szCs w:val="22"/>
        </w:rPr>
      </w:pPr>
      <w:r w:rsidRPr="00DA3870">
        <w:t>2.</w:t>
      </w:r>
      <w:r w:rsidRPr="00DA3870">
        <w:tab/>
        <w:t>Mitä sinun on tiedettävä, ennen kuin käytät Omvoh</w:t>
      </w:r>
      <w:r>
        <w:t>-valmistetta</w:t>
      </w:r>
    </w:p>
    <w:p w14:paraId="6AA50951" w14:textId="77777777" w:rsidR="00D21B25" w:rsidRPr="00DA3870" w:rsidRDefault="00D21B25" w:rsidP="00D21B25">
      <w:pPr>
        <w:numPr>
          <w:ilvl w:val="12"/>
          <w:numId w:val="0"/>
        </w:numPr>
        <w:tabs>
          <w:tab w:val="clear" w:pos="567"/>
        </w:tabs>
        <w:spacing w:line="240" w:lineRule="auto"/>
        <w:ind w:left="567" w:hanging="567"/>
        <w:rPr>
          <w:szCs w:val="22"/>
        </w:rPr>
      </w:pPr>
      <w:r w:rsidRPr="00DA3870">
        <w:t>3.</w:t>
      </w:r>
      <w:r w:rsidRPr="00DA3870">
        <w:tab/>
        <w:t>Miten Omvoh</w:t>
      </w:r>
      <w:r>
        <w:t>-valmistetta</w:t>
      </w:r>
      <w:r w:rsidRPr="00DA3870">
        <w:t xml:space="preserve"> käytetään</w:t>
      </w:r>
    </w:p>
    <w:p w14:paraId="58636302" w14:textId="77777777" w:rsidR="00D21B25" w:rsidRPr="00DA3870" w:rsidRDefault="00D21B25" w:rsidP="00D21B25">
      <w:pPr>
        <w:numPr>
          <w:ilvl w:val="12"/>
          <w:numId w:val="0"/>
        </w:numPr>
        <w:tabs>
          <w:tab w:val="clear" w:pos="567"/>
        </w:tabs>
        <w:spacing w:line="240" w:lineRule="auto"/>
        <w:ind w:left="567" w:hanging="567"/>
        <w:rPr>
          <w:szCs w:val="22"/>
        </w:rPr>
      </w:pPr>
      <w:r w:rsidRPr="00DA3870">
        <w:t>4.</w:t>
      </w:r>
      <w:r w:rsidRPr="00DA3870">
        <w:tab/>
        <w:t>Mahdolliset haittavaikutukset</w:t>
      </w:r>
    </w:p>
    <w:p w14:paraId="77DA23DB" w14:textId="77777777" w:rsidR="00D21B25" w:rsidRPr="00DA3870" w:rsidRDefault="00D21B25" w:rsidP="00D21B25">
      <w:pPr>
        <w:tabs>
          <w:tab w:val="clear" w:pos="567"/>
        </w:tabs>
        <w:spacing w:line="240" w:lineRule="auto"/>
        <w:ind w:left="567" w:hanging="567"/>
        <w:rPr>
          <w:szCs w:val="22"/>
        </w:rPr>
      </w:pPr>
      <w:r w:rsidRPr="00DA3870">
        <w:t>5.</w:t>
      </w:r>
      <w:r w:rsidRPr="00DA3870">
        <w:tab/>
        <w:t>Omvoh</w:t>
      </w:r>
      <w:r>
        <w:t>-valmisteen</w:t>
      </w:r>
      <w:r w:rsidRPr="00DA3870">
        <w:t xml:space="preserve"> säilyttäminen</w:t>
      </w:r>
    </w:p>
    <w:p w14:paraId="069E8A7D" w14:textId="77777777" w:rsidR="00D21B25" w:rsidRPr="00DA3870" w:rsidRDefault="00D21B25" w:rsidP="00D21B25">
      <w:pPr>
        <w:tabs>
          <w:tab w:val="clear" w:pos="567"/>
        </w:tabs>
        <w:spacing w:line="240" w:lineRule="auto"/>
        <w:ind w:left="567" w:hanging="567"/>
        <w:rPr>
          <w:szCs w:val="22"/>
        </w:rPr>
      </w:pPr>
      <w:r w:rsidRPr="00DA3870">
        <w:t>6.</w:t>
      </w:r>
      <w:r w:rsidRPr="00DA3870">
        <w:tab/>
        <w:t>Pakkauksen sisältö ja muuta tietoa</w:t>
      </w:r>
    </w:p>
    <w:p w14:paraId="0B338FB1" w14:textId="77777777" w:rsidR="00D21B25" w:rsidRPr="00DA3870" w:rsidRDefault="00D21B25" w:rsidP="00D21B25">
      <w:pPr>
        <w:numPr>
          <w:ilvl w:val="12"/>
          <w:numId w:val="0"/>
        </w:numPr>
        <w:tabs>
          <w:tab w:val="clear" w:pos="567"/>
        </w:tabs>
        <w:spacing w:line="240" w:lineRule="auto"/>
        <w:ind w:right="-2"/>
        <w:rPr>
          <w:szCs w:val="22"/>
        </w:rPr>
      </w:pPr>
    </w:p>
    <w:p w14:paraId="541C2834" w14:textId="77777777" w:rsidR="00D21B25" w:rsidRDefault="00D21B25" w:rsidP="00D21B25">
      <w:pPr>
        <w:numPr>
          <w:ilvl w:val="12"/>
          <w:numId w:val="0"/>
        </w:numPr>
        <w:tabs>
          <w:tab w:val="clear" w:pos="567"/>
        </w:tabs>
        <w:spacing w:line="240" w:lineRule="auto"/>
        <w:ind w:right="-2"/>
        <w:rPr>
          <w:szCs w:val="22"/>
        </w:rPr>
      </w:pPr>
    </w:p>
    <w:p w14:paraId="573F47DA" w14:textId="2F33E9BF" w:rsidR="00D21B25" w:rsidRPr="000F5D85" w:rsidRDefault="00D21B25" w:rsidP="000F5D85">
      <w:pPr>
        <w:pStyle w:val="ListParagraph"/>
        <w:keepNext/>
        <w:numPr>
          <w:ilvl w:val="0"/>
          <w:numId w:val="92"/>
        </w:numPr>
        <w:spacing w:line="240" w:lineRule="auto"/>
        <w:ind w:left="567" w:right="-2" w:hanging="567"/>
        <w:rPr>
          <w:rFonts w:ascii="Times New Roman" w:hAnsi="Times New Roman"/>
          <w:b/>
        </w:rPr>
      </w:pPr>
      <w:r w:rsidRPr="000F5D85">
        <w:rPr>
          <w:rFonts w:ascii="Times New Roman" w:hAnsi="Times New Roman"/>
          <w:b/>
        </w:rPr>
        <w:t>Mitä Omvoh on ja mihin sitä käytetään</w:t>
      </w:r>
    </w:p>
    <w:p w14:paraId="31B464CA" w14:textId="7F59DD62" w:rsidR="00D21B25" w:rsidRPr="00DA3870" w:rsidRDefault="00D21B25" w:rsidP="00D21B25">
      <w:pPr>
        <w:pStyle w:val="CommentText"/>
        <w:keepNext/>
        <w:rPr>
          <w:rFonts w:eastAsia="TimesNewRomanPSMT"/>
          <w:szCs w:val="22"/>
        </w:rPr>
      </w:pPr>
      <w:r w:rsidRPr="00DA3870">
        <w:rPr>
          <w:sz w:val="22"/>
          <w:szCs w:val="22"/>
        </w:rPr>
        <w:t>Omvoh</w:t>
      </w:r>
      <w:r w:rsidRPr="00DA3870">
        <w:rPr>
          <w:sz w:val="22"/>
          <w:szCs w:val="22"/>
        </w:rPr>
        <w:noBreakHyphen/>
        <w:t>valmisteen vaikuttava aine on mirikitsumabi, joka on monoklonaalinen vasta</w:t>
      </w:r>
      <w:r w:rsidRPr="00DA3870">
        <w:rPr>
          <w:sz w:val="22"/>
          <w:szCs w:val="22"/>
        </w:rPr>
        <w:noBreakHyphen/>
        <w:t>aine. Monoklonaaliset vasta</w:t>
      </w:r>
      <w:r w:rsidRPr="00DA3870">
        <w:rPr>
          <w:sz w:val="22"/>
          <w:szCs w:val="22"/>
        </w:rPr>
        <w:noBreakHyphen/>
        <w:t>aineet ovat proteiineja, jotka tunnistavat tiettyjä elimistön kohdeproteiineja ja sitoutuvat niihin. Omvoh vaikuttaa kiinnittymällä IL</w:t>
      </w:r>
      <w:r w:rsidRPr="00DA3870">
        <w:rPr>
          <w:sz w:val="22"/>
          <w:szCs w:val="22"/>
        </w:rPr>
        <w:noBreakHyphen/>
        <w:t xml:space="preserve">23 (interleukiini 23) </w:t>
      </w:r>
      <w:r w:rsidRPr="00DA3870">
        <w:rPr>
          <w:sz w:val="22"/>
          <w:szCs w:val="22"/>
        </w:rPr>
        <w:noBreakHyphen/>
        <w:t>nimiseen, tulehduksessa osallisena olevaan elimistön proteiiniin ja estämällä sen toimintaa. Estämällä IL</w:t>
      </w:r>
      <w:r w:rsidRPr="00DA3870">
        <w:rPr>
          <w:sz w:val="22"/>
          <w:szCs w:val="22"/>
        </w:rPr>
        <w:noBreakHyphen/>
        <w:t>23</w:t>
      </w:r>
      <w:r w:rsidRPr="00DA3870">
        <w:rPr>
          <w:sz w:val="22"/>
          <w:szCs w:val="22"/>
        </w:rPr>
        <w:noBreakHyphen/>
        <w:t>proteiinin toimintaa Omvoh vähentää tulehdusta ja muita</w:t>
      </w:r>
      <w:r>
        <w:rPr>
          <w:sz w:val="22"/>
          <w:szCs w:val="22"/>
        </w:rPr>
        <w:t xml:space="preserve"> Crohnin tautiin</w:t>
      </w:r>
      <w:r w:rsidRPr="00DA3870">
        <w:rPr>
          <w:sz w:val="22"/>
          <w:szCs w:val="22"/>
        </w:rPr>
        <w:t xml:space="preserve"> liittyviä oireita.</w:t>
      </w:r>
    </w:p>
    <w:p w14:paraId="708B771E" w14:textId="77777777" w:rsidR="00D21B25" w:rsidRPr="00DA3870" w:rsidRDefault="00D21B25" w:rsidP="00D21B25">
      <w:pPr>
        <w:keepNext/>
        <w:spacing w:line="240" w:lineRule="auto"/>
        <w:ind w:right="148"/>
        <w:rPr>
          <w:sz w:val="24"/>
          <w:szCs w:val="24"/>
        </w:rPr>
      </w:pPr>
    </w:p>
    <w:p w14:paraId="31659CA8" w14:textId="77777777" w:rsidR="00D21B25" w:rsidRPr="009E16BA" w:rsidRDefault="00D21B25" w:rsidP="00D21B25">
      <w:pPr>
        <w:pStyle w:val="CommentText"/>
        <w:keepNext/>
        <w:rPr>
          <w:sz w:val="22"/>
          <w:szCs w:val="22"/>
          <w:u w:val="single"/>
        </w:rPr>
      </w:pPr>
      <w:r w:rsidRPr="009E16BA">
        <w:rPr>
          <w:sz w:val="22"/>
          <w:szCs w:val="22"/>
          <w:u w:val="single"/>
        </w:rPr>
        <w:t>Crohnin tauti</w:t>
      </w:r>
    </w:p>
    <w:p w14:paraId="22379C18" w14:textId="1B2A89CF" w:rsidR="00D21B25" w:rsidRPr="00DA3870" w:rsidRDefault="00D21B25" w:rsidP="00D21B25">
      <w:pPr>
        <w:pStyle w:val="CommentText"/>
        <w:keepNext/>
        <w:rPr>
          <w:sz w:val="22"/>
          <w:szCs w:val="22"/>
        </w:rPr>
      </w:pPr>
      <w:r>
        <w:rPr>
          <w:sz w:val="22"/>
          <w:szCs w:val="22"/>
        </w:rPr>
        <w:t>Crohnin tauti</w:t>
      </w:r>
      <w:r w:rsidRPr="00DA3870">
        <w:rPr>
          <w:sz w:val="22"/>
          <w:szCs w:val="22"/>
        </w:rPr>
        <w:t xml:space="preserve"> on krooninen (pitkäaikainen) </w:t>
      </w:r>
      <w:r w:rsidR="00142A20" w:rsidRPr="00142A20">
        <w:rPr>
          <w:sz w:val="22"/>
          <w:szCs w:val="22"/>
        </w:rPr>
        <w:t>ruoansulatuskanavan</w:t>
      </w:r>
      <w:r w:rsidRPr="00DA3870">
        <w:rPr>
          <w:sz w:val="22"/>
          <w:szCs w:val="22"/>
        </w:rPr>
        <w:t xml:space="preserve"> tulehdussairaus. Jos sinulla on </w:t>
      </w:r>
      <w:r w:rsidR="00CD2BE5">
        <w:rPr>
          <w:sz w:val="22"/>
          <w:szCs w:val="22"/>
        </w:rPr>
        <w:t xml:space="preserve">aktiivinen </w:t>
      </w:r>
      <w:r>
        <w:rPr>
          <w:sz w:val="22"/>
          <w:szCs w:val="22"/>
        </w:rPr>
        <w:t>Crohnin tauti</w:t>
      </w:r>
      <w:r w:rsidRPr="00DA3870">
        <w:rPr>
          <w:sz w:val="22"/>
          <w:szCs w:val="22"/>
        </w:rPr>
        <w:t xml:space="preserve">, saat ensin muita lääkkeitä. Jos nämä lääkkeet eivät tuota riittävää vastetta tai et siedä niitä, sinulle voidaan antaa </w:t>
      </w:r>
      <w:r>
        <w:rPr>
          <w:sz w:val="22"/>
          <w:szCs w:val="22"/>
        </w:rPr>
        <w:t>Omvoh-valmistetta</w:t>
      </w:r>
      <w:r w:rsidRPr="00DA3870">
        <w:rPr>
          <w:sz w:val="22"/>
          <w:szCs w:val="22"/>
        </w:rPr>
        <w:t xml:space="preserve"> </w:t>
      </w:r>
      <w:r>
        <w:rPr>
          <w:sz w:val="22"/>
          <w:szCs w:val="22"/>
        </w:rPr>
        <w:t>Crohnin taudin</w:t>
      </w:r>
      <w:r w:rsidRPr="00DA3870">
        <w:rPr>
          <w:sz w:val="22"/>
          <w:szCs w:val="22"/>
        </w:rPr>
        <w:t xml:space="preserve"> oireiden ja löydösten (kuten ripulin, vatsakivun, </w:t>
      </w:r>
      <w:r w:rsidR="00CC7EBB">
        <w:rPr>
          <w:sz w:val="22"/>
          <w:szCs w:val="22"/>
        </w:rPr>
        <w:t xml:space="preserve">väsymyksen ja </w:t>
      </w:r>
      <w:r w:rsidRPr="00DA3870">
        <w:rPr>
          <w:sz w:val="22"/>
          <w:szCs w:val="22"/>
        </w:rPr>
        <w:t>ulostamispakon) vähentämiseen.</w:t>
      </w:r>
    </w:p>
    <w:p w14:paraId="4A6C0E00" w14:textId="77777777" w:rsidR="00D21B25" w:rsidRPr="00021C21" w:rsidRDefault="00D21B25" w:rsidP="00D21B25">
      <w:pPr>
        <w:spacing w:line="240" w:lineRule="auto"/>
        <w:ind w:right="-2"/>
      </w:pPr>
    </w:p>
    <w:p w14:paraId="2E61E234" w14:textId="77777777" w:rsidR="00D21B25" w:rsidRPr="009E16BA" w:rsidRDefault="00D21B25" w:rsidP="001E3B5D">
      <w:pPr>
        <w:pStyle w:val="ListParagraph"/>
        <w:keepNext/>
        <w:numPr>
          <w:ilvl w:val="0"/>
          <w:numId w:val="92"/>
        </w:numPr>
        <w:spacing w:line="240" w:lineRule="auto"/>
        <w:ind w:left="567" w:right="-2" w:hanging="567"/>
        <w:rPr>
          <w:rFonts w:ascii="Times New Roman" w:hAnsi="Times New Roman"/>
          <w:b/>
        </w:rPr>
      </w:pPr>
      <w:r w:rsidRPr="009E16BA">
        <w:rPr>
          <w:rFonts w:ascii="Times New Roman" w:hAnsi="Times New Roman"/>
          <w:b/>
        </w:rPr>
        <w:t>Mitä sinun on tiedettävä, ennen kuin käytät Omvoh-valmistetta</w:t>
      </w:r>
    </w:p>
    <w:p w14:paraId="7C2FB450" w14:textId="77777777" w:rsidR="00D21B25" w:rsidRPr="00DA3870" w:rsidRDefault="00D21B25" w:rsidP="00D21B25">
      <w:pPr>
        <w:keepNext/>
        <w:numPr>
          <w:ilvl w:val="12"/>
          <w:numId w:val="0"/>
        </w:numPr>
        <w:tabs>
          <w:tab w:val="clear" w:pos="567"/>
        </w:tabs>
        <w:spacing w:line="240" w:lineRule="auto"/>
        <w:ind w:right="-2"/>
        <w:rPr>
          <w:szCs w:val="22"/>
        </w:rPr>
      </w:pPr>
    </w:p>
    <w:p w14:paraId="4D254F95" w14:textId="3D29C0C7" w:rsidR="00D21B25" w:rsidRPr="00DA3870" w:rsidRDefault="00D21B25" w:rsidP="00D21B25">
      <w:pPr>
        <w:keepNext/>
        <w:numPr>
          <w:ilvl w:val="12"/>
          <w:numId w:val="0"/>
        </w:numPr>
        <w:tabs>
          <w:tab w:val="clear" w:pos="567"/>
        </w:tabs>
        <w:spacing w:line="240" w:lineRule="auto"/>
        <w:outlineLvl w:val="0"/>
        <w:rPr>
          <w:b/>
          <w:szCs w:val="22"/>
        </w:rPr>
      </w:pPr>
      <w:r w:rsidRPr="00DA3870">
        <w:rPr>
          <w:b/>
          <w:szCs w:val="22"/>
        </w:rPr>
        <w:t xml:space="preserve">Älä käytä </w:t>
      </w:r>
      <w:r>
        <w:rPr>
          <w:b/>
          <w:szCs w:val="22"/>
        </w:rPr>
        <w:t>Omvoh-valmistetta</w:t>
      </w:r>
      <w:r w:rsidR="00FD6F8C">
        <w:rPr>
          <w:b/>
          <w:szCs w:val="22"/>
        </w:rPr>
        <w:fldChar w:fldCharType="begin"/>
      </w:r>
      <w:r w:rsidR="00FD6F8C">
        <w:rPr>
          <w:b/>
          <w:szCs w:val="22"/>
        </w:rPr>
        <w:instrText xml:space="preserve"> DOCVARIABLE vault_nd_85c32abb-d4b1-4c90-8000-61594e25dfef \* MERGEFORMAT </w:instrText>
      </w:r>
      <w:r w:rsidR="00FD6F8C">
        <w:rPr>
          <w:b/>
          <w:szCs w:val="22"/>
        </w:rPr>
        <w:fldChar w:fldCharType="separate"/>
      </w:r>
      <w:r w:rsidR="00FD6F8C">
        <w:rPr>
          <w:b/>
          <w:szCs w:val="22"/>
        </w:rPr>
        <w:t xml:space="preserve"> </w:t>
      </w:r>
      <w:r w:rsidR="00FD6F8C">
        <w:rPr>
          <w:b/>
          <w:szCs w:val="22"/>
        </w:rPr>
        <w:fldChar w:fldCharType="end"/>
      </w:r>
    </w:p>
    <w:p w14:paraId="2B6ADDF9" w14:textId="77777777" w:rsidR="00D21B25" w:rsidRPr="00DA3870" w:rsidRDefault="00D21B25" w:rsidP="00D21B25">
      <w:pPr>
        <w:keepNext/>
        <w:numPr>
          <w:ilvl w:val="0"/>
          <w:numId w:val="4"/>
        </w:numPr>
        <w:tabs>
          <w:tab w:val="clear" w:pos="567"/>
        </w:tabs>
        <w:spacing w:line="240" w:lineRule="auto"/>
        <w:ind w:left="567" w:right="-2" w:hanging="567"/>
        <w:rPr>
          <w:spacing w:val="1"/>
        </w:rPr>
      </w:pPr>
      <w:r w:rsidRPr="00DA3870">
        <w:t xml:space="preserve">jos olet allerginen mirikitsumabille tai tämän lääkkeen jollekin muulle aineelle (lueteltu kohdassa 6). Jos epäilet olevasi allerginen, kysy neuvoa lääkäriltä ennen </w:t>
      </w:r>
      <w:r>
        <w:t>Omvoh-valmisteen</w:t>
      </w:r>
      <w:r w:rsidRPr="00DA3870">
        <w:t xml:space="preserve"> käyttöä.</w:t>
      </w:r>
    </w:p>
    <w:p w14:paraId="3DD260F0" w14:textId="77777777" w:rsidR="00D21B25" w:rsidRPr="00DA3870" w:rsidRDefault="00D21B25" w:rsidP="00D21B25">
      <w:pPr>
        <w:numPr>
          <w:ilvl w:val="0"/>
          <w:numId w:val="4"/>
        </w:numPr>
        <w:tabs>
          <w:tab w:val="clear" w:pos="567"/>
        </w:tabs>
        <w:spacing w:line="240" w:lineRule="auto"/>
        <w:ind w:left="567" w:right="-2" w:hanging="567"/>
        <w:rPr>
          <w:rFonts w:ascii="Segoe UI" w:hAnsi="Segoe UI" w:cs="Segoe UI"/>
          <w:i/>
          <w:iCs/>
          <w:spacing w:val="1"/>
          <w:sz w:val="24"/>
        </w:rPr>
      </w:pPr>
      <w:r w:rsidRPr="00DA3870">
        <w:t>jos sinulla on merkittävä aktiivinen infektio (aktiivinen tuberkuloosi).</w:t>
      </w:r>
    </w:p>
    <w:p w14:paraId="4ADDBBF7" w14:textId="77777777" w:rsidR="00D21B25" w:rsidRPr="00DA3870" w:rsidRDefault="00D21B25" w:rsidP="00D21B25">
      <w:pPr>
        <w:tabs>
          <w:tab w:val="clear" w:pos="567"/>
        </w:tabs>
        <w:spacing w:line="240" w:lineRule="auto"/>
        <w:ind w:left="567"/>
        <w:rPr>
          <w:szCs w:val="22"/>
        </w:rPr>
      </w:pPr>
    </w:p>
    <w:p w14:paraId="3780D856" w14:textId="77777777" w:rsidR="00D21B25" w:rsidRPr="00DA3870" w:rsidRDefault="00D21B25" w:rsidP="00D21B25">
      <w:pPr>
        <w:keepNext/>
        <w:numPr>
          <w:ilvl w:val="12"/>
          <w:numId w:val="0"/>
        </w:numPr>
        <w:tabs>
          <w:tab w:val="clear" w:pos="567"/>
        </w:tabs>
        <w:spacing w:line="240" w:lineRule="auto"/>
        <w:ind w:right="-2"/>
        <w:rPr>
          <w:b/>
          <w:szCs w:val="22"/>
        </w:rPr>
      </w:pPr>
      <w:r w:rsidRPr="00DA3870">
        <w:rPr>
          <w:b/>
          <w:szCs w:val="22"/>
        </w:rPr>
        <w:lastRenderedPageBreak/>
        <w:t>Varoitukset ja varotoimet</w:t>
      </w:r>
    </w:p>
    <w:p w14:paraId="64F81A68" w14:textId="77777777" w:rsidR="00D21B25" w:rsidRPr="00DA3870" w:rsidRDefault="00D21B25" w:rsidP="00D21B25">
      <w:pPr>
        <w:pStyle w:val="CommentText"/>
        <w:keepNext/>
        <w:numPr>
          <w:ilvl w:val="0"/>
          <w:numId w:val="33"/>
        </w:numPr>
        <w:spacing w:line="240" w:lineRule="auto"/>
        <w:ind w:left="567" w:hanging="567"/>
        <w:rPr>
          <w:sz w:val="22"/>
          <w:szCs w:val="22"/>
        </w:rPr>
      </w:pPr>
      <w:r w:rsidRPr="00DA3870">
        <w:rPr>
          <w:sz w:val="22"/>
          <w:szCs w:val="22"/>
        </w:rPr>
        <w:t xml:space="preserve">Keskustele lääkärin tai apteekkihenkilökunnan kanssa ennen kuin käytät tätä lääkettä. </w:t>
      </w:r>
    </w:p>
    <w:p w14:paraId="1D19E658" w14:textId="77777777" w:rsidR="00D21B25" w:rsidRPr="00DA3870" w:rsidRDefault="00D21B25" w:rsidP="00D21B25">
      <w:pPr>
        <w:pStyle w:val="CommentText"/>
        <w:keepNext/>
        <w:numPr>
          <w:ilvl w:val="0"/>
          <w:numId w:val="33"/>
        </w:numPr>
        <w:spacing w:line="240" w:lineRule="auto"/>
        <w:ind w:left="567" w:hanging="567"/>
        <w:rPr>
          <w:sz w:val="22"/>
          <w:szCs w:val="22"/>
        </w:rPr>
      </w:pPr>
      <w:r w:rsidRPr="00DA3870">
        <w:rPr>
          <w:sz w:val="22"/>
          <w:szCs w:val="22"/>
        </w:rPr>
        <w:t xml:space="preserve">Lääkäri tutkii vointisi ennen hoitoa. </w:t>
      </w:r>
    </w:p>
    <w:p w14:paraId="05A67A4A" w14:textId="77777777" w:rsidR="00D21B25" w:rsidRPr="00DA3870" w:rsidRDefault="00D21B25" w:rsidP="00D21B25">
      <w:pPr>
        <w:pStyle w:val="CommentText"/>
        <w:numPr>
          <w:ilvl w:val="0"/>
          <w:numId w:val="33"/>
        </w:numPr>
        <w:spacing w:line="240" w:lineRule="auto"/>
        <w:ind w:left="567" w:hanging="567"/>
        <w:rPr>
          <w:sz w:val="22"/>
          <w:szCs w:val="22"/>
        </w:rPr>
      </w:pPr>
      <w:r w:rsidRPr="00DA3870">
        <w:rPr>
          <w:sz w:val="22"/>
          <w:szCs w:val="22"/>
        </w:rPr>
        <w:t xml:space="preserve">Kerro lääkärille kaikista sairauksistasi ennen hoitoa. </w:t>
      </w:r>
    </w:p>
    <w:p w14:paraId="5EAE24D3" w14:textId="77777777" w:rsidR="00D21B25" w:rsidRPr="00DA3870" w:rsidRDefault="00D21B25" w:rsidP="00D21B25">
      <w:pPr>
        <w:spacing w:line="240" w:lineRule="auto"/>
        <w:rPr>
          <w:szCs w:val="22"/>
        </w:rPr>
      </w:pPr>
    </w:p>
    <w:p w14:paraId="59C7987B" w14:textId="77777777" w:rsidR="00D21B25" w:rsidRPr="00DA3870" w:rsidRDefault="00D21B25" w:rsidP="00D21B25">
      <w:pPr>
        <w:keepNext/>
        <w:spacing w:line="240" w:lineRule="auto"/>
        <w:ind w:right="-20"/>
        <w:rPr>
          <w:i/>
          <w:iCs/>
        </w:rPr>
      </w:pPr>
      <w:r w:rsidRPr="00DA3870">
        <w:rPr>
          <w:i/>
          <w:iCs/>
        </w:rPr>
        <w:t>Infektiot</w:t>
      </w:r>
    </w:p>
    <w:p w14:paraId="59317AC0"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 xml:space="preserve">Omvoh voi </w:t>
      </w:r>
      <w:r w:rsidRPr="005554EE">
        <w:rPr>
          <w:rFonts w:ascii="Times New Roman" w:hAnsi="Times New Roman"/>
        </w:rPr>
        <w:t xml:space="preserve">mahdollisesti </w:t>
      </w:r>
      <w:r w:rsidRPr="00DA3870">
        <w:rPr>
          <w:rFonts w:ascii="Times New Roman" w:hAnsi="Times New Roman"/>
        </w:rPr>
        <w:t xml:space="preserve">aiheuttaa vakavia infektioita. </w:t>
      </w:r>
    </w:p>
    <w:p w14:paraId="5A3F104F"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Jos sinulla on aktiivinen infektio, Omvoh</w:t>
      </w:r>
      <w:r w:rsidRPr="00DA3870">
        <w:rPr>
          <w:rFonts w:ascii="Times New Roman" w:hAnsi="Times New Roman"/>
        </w:rPr>
        <w:noBreakHyphen/>
        <w:t>hoitoa ei pidä aloittaa ennen kuin infektio on parantunut.</w:t>
      </w:r>
    </w:p>
    <w:p w14:paraId="40618A81"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rPr>
      </w:pPr>
      <w:r w:rsidRPr="00DA3870">
        <w:rPr>
          <w:rFonts w:ascii="Times New Roman" w:hAnsi="Times New Roman"/>
        </w:rPr>
        <w:t>Kerro lääkärille viipymättä, jos sinulle ilmaantuu hoidon aloittamisen jälkeen jokin infektion oire, kuten</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3260"/>
      </w:tblGrid>
      <w:tr w:rsidR="00D21B25" w:rsidRPr="00DA3870" w14:paraId="64E43969" w14:textId="77777777" w:rsidTr="00C5435A">
        <w:trPr>
          <w:trHeight w:hRule="exact" w:val="340"/>
        </w:trPr>
        <w:tc>
          <w:tcPr>
            <w:tcW w:w="3375" w:type="dxa"/>
          </w:tcPr>
          <w:p w14:paraId="790B4E9A"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kuume</w:t>
            </w:r>
          </w:p>
        </w:tc>
        <w:tc>
          <w:tcPr>
            <w:tcW w:w="3260" w:type="dxa"/>
          </w:tcPr>
          <w:p w14:paraId="41D35EAF"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hengenahdistus</w:t>
            </w:r>
          </w:p>
        </w:tc>
      </w:tr>
      <w:tr w:rsidR="00D21B25" w:rsidRPr="00DA3870" w14:paraId="65DB2AAB" w14:textId="77777777" w:rsidTr="00C5435A">
        <w:trPr>
          <w:trHeight w:hRule="exact" w:val="340"/>
        </w:trPr>
        <w:tc>
          <w:tcPr>
            <w:tcW w:w="3375" w:type="dxa"/>
          </w:tcPr>
          <w:p w14:paraId="227B692F"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vilunväristykset</w:t>
            </w:r>
          </w:p>
        </w:tc>
        <w:tc>
          <w:tcPr>
            <w:tcW w:w="3260" w:type="dxa"/>
          </w:tcPr>
          <w:p w14:paraId="737EE319"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nuha</w:t>
            </w:r>
          </w:p>
        </w:tc>
      </w:tr>
      <w:tr w:rsidR="00D21B25" w:rsidRPr="00DA3870" w14:paraId="40D4C399" w14:textId="77777777" w:rsidTr="00C5435A">
        <w:trPr>
          <w:trHeight w:hRule="exact" w:val="340"/>
        </w:trPr>
        <w:tc>
          <w:tcPr>
            <w:tcW w:w="3375" w:type="dxa"/>
          </w:tcPr>
          <w:p w14:paraId="2400D43D"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lihassärky</w:t>
            </w:r>
          </w:p>
        </w:tc>
        <w:tc>
          <w:tcPr>
            <w:tcW w:w="3260" w:type="dxa"/>
          </w:tcPr>
          <w:p w14:paraId="4EDAF423"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kurkkukipu</w:t>
            </w:r>
          </w:p>
        </w:tc>
      </w:tr>
      <w:tr w:rsidR="00D21B25" w:rsidRPr="00DA3870" w14:paraId="14B34D70" w14:textId="77777777" w:rsidTr="00C5435A">
        <w:trPr>
          <w:trHeight w:hRule="exact" w:val="340"/>
        </w:trPr>
        <w:tc>
          <w:tcPr>
            <w:tcW w:w="3375" w:type="dxa"/>
          </w:tcPr>
          <w:p w14:paraId="3D60991A"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yskä</w:t>
            </w:r>
          </w:p>
        </w:tc>
        <w:tc>
          <w:tcPr>
            <w:tcW w:w="3260" w:type="dxa"/>
          </w:tcPr>
          <w:p w14:paraId="3DDE5017" w14:textId="77777777" w:rsidR="00D21B25" w:rsidRPr="00DA3870" w:rsidRDefault="00D21B25" w:rsidP="00C5435A">
            <w:pPr>
              <w:pStyle w:val="ListParagraph"/>
              <w:numPr>
                <w:ilvl w:val="1"/>
                <w:numId w:val="35"/>
              </w:numPr>
              <w:tabs>
                <w:tab w:val="left" w:pos="567"/>
              </w:tabs>
              <w:spacing w:after="0" w:line="240" w:lineRule="auto"/>
              <w:ind w:left="567" w:hanging="567"/>
              <w:rPr>
                <w:rFonts w:ascii="Times New Roman" w:hAnsi="Times New Roman"/>
              </w:rPr>
            </w:pPr>
            <w:r w:rsidRPr="00DA3870">
              <w:rPr>
                <w:rFonts w:ascii="Times New Roman" w:hAnsi="Times New Roman"/>
              </w:rPr>
              <w:t>virtsaamiskipu.</w:t>
            </w:r>
          </w:p>
        </w:tc>
      </w:tr>
    </w:tbl>
    <w:p w14:paraId="3DAE7550" w14:textId="77777777" w:rsidR="00D21B25" w:rsidRPr="00DA3870" w:rsidRDefault="00D21B25" w:rsidP="00D21B25">
      <w:pPr>
        <w:spacing w:line="240" w:lineRule="auto"/>
        <w:ind w:right="-23"/>
        <w:rPr>
          <w:szCs w:val="22"/>
        </w:rPr>
      </w:pPr>
    </w:p>
    <w:p w14:paraId="68D75DAB"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Kerro lääkärille myös, jos olet ollut äskettäin lähellä jotakuta, jolla saattaa olla tuberkuloosi. </w:t>
      </w:r>
    </w:p>
    <w:p w14:paraId="293160A2"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 xml:space="preserve">Lääkäri tutkii sinut ja voi tehdä tuberkuloositestin ennen </w:t>
      </w:r>
      <w:r>
        <w:rPr>
          <w:rFonts w:ascii="Times New Roman" w:hAnsi="Times New Roman"/>
        </w:rPr>
        <w:t>Omvoh-hoitoa</w:t>
      </w:r>
      <w:r w:rsidRPr="00DA3870">
        <w:rPr>
          <w:rFonts w:ascii="Times New Roman" w:hAnsi="Times New Roman"/>
        </w:rPr>
        <w:t xml:space="preserve">. </w:t>
      </w:r>
    </w:p>
    <w:p w14:paraId="6654F5D3" w14:textId="77777777" w:rsidR="00D21B25" w:rsidRPr="00DA3870" w:rsidRDefault="00D21B25" w:rsidP="00D21B25">
      <w:pPr>
        <w:pStyle w:val="ListParagraph"/>
        <w:numPr>
          <w:ilvl w:val="0"/>
          <w:numId w:val="35"/>
        </w:numPr>
        <w:tabs>
          <w:tab w:val="left" w:pos="567"/>
        </w:tabs>
        <w:spacing w:after="0" w:line="240" w:lineRule="auto"/>
        <w:ind w:left="567" w:hanging="567"/>
        <w:contextualSpacing w:val="0"/>
        <w:rPr>
          <w:rFonts w:ascii="Times New Roman" w:hAnsi="Times New Roman"/>
          <w:spacing w:val="-1"/>
        </w:rPr>
      </w:pPr>
      <w:r w:rsidRPr="00DA3870">
        <w:rPr>
          <w:rFonts w:ascii="Times New Roman" w:hAnsi="Times New Roman"/>
        </w:rPr>
        <w:t>Jos sinulla on lääkärin arvion perusteella aktiivisen tuberkuloosin riski, sinull</w:t>
      </w:r>
      <w:r>
        <w:rPr>
          <w:rFonts w:ascii="Times New Roman" w:hAnsi="Times New Roman"/>
        </w:rPr>
        <w:t>e</w:t>
      </w:r>
      <w:r w:rsidRPr="00DA3870">
        <w:rPr>
          <w:rFonts w:ascii="Times New Roman" w:hAnsi="Times New Roman"/>
        </w:rPr>
        <w:t xml:space="preserve"> voidaan antaa </w:t>
      </w:r>
      <w:r>
        <w:rPr>
          <w:rFonts w:ascii="Times New Roman" w:hAnsi="Times New Roman"/>
        </w:rPr>
        <w:t xml:space="preserve">siihen </w:t>
      </w:r>
      <w:r w:rsidRPr="00DA3870">
        <w:rPr>
          <w:rFonts w:ascii="Times New Roman" w:hAnsi="Times New Roman"/>
        </w:rPr>
        <w:t>lääkehoitoa.</w:t>
      </w:r>
    </w:p>
    <w:p w14:paraId="64678AB9" w14:textId="77777777" w:rsidR="00D21B25" w:rsidRPr="00DA3870" w:rsidRDefault="00D21B25" w:rsidP="00D21B25">
      <w:pPr>
        <w:pStyle w:val="ListParagraph"/>
        <w:tabs>
          <w:tab w:val="left" w:pos="567"/>
        </w:tabs>
        <w:spacing w:after="0" w:line="240" w:lineRule="auto"/>
        <w:ind w:left="567"/>
        <w:contextualSpacing w:val="0"/>
        <w:rPr>
          <w:rFonts w:ascii="Times New Roman" w:hAnsi="Times New Roman"/>
          <w:spacing w:val="-1"/>
        </w:rPr>
      </w:pPr>
    </w:p>
    <w:p w14:paraId="7341CAB3" w14:textId="77777777" w:rsidR="00D21B25" w:rsidRPr="00DA3870" w:rsidRDefault="00D21B25" w:rsidP="00D21B25">
      <w:pPr>
        <w:keepNext/>
        <w:shd w:val="clear" w:color="auto" w:fill="FFFFFF" w:themeFill="background1"/>
        <w:spacing w:line="240" w:lineRule="auto"/>
        <w:textAlignment w:val="baseline"/>
        <w:rPr>
          <w:i/>
          <w:iCs/>
          <w:color w:val="000000" w:themeColor="text1"/>
        </w:rPr>
      </w:pPr>
      <w:r w:rsidRPr="00DA3870">
        <w:rPr>
          <w:i/>
          <w:iCs/>
          <w:color w:val="000000" w:themeColor="text1"/>
        </w:rPr>
        <w:t>Rokotukset</w:t>
      </w:r>
    </w:p>
    <w:p w14:paraId="3E0A19A8" w14:textId="77777777" w:rsidR="00D21B25" w:rsidRPr="00DA3870" w:rsidRDefault="00D21B25" w:rsidP="00D21B25">
      <w:pPr>
        <w:pStyle w:val="PPIBulletedList1"/>
        <w:spacing w:after="0"/>
        <w:ind w:left="0" w:firstLine="0"/>
        <w:rPr>
          <w:rFonts w:ascii="Times New Roman" w:hAnsi="Times New Roman"/>
          <w:sz w:val="22"/>
          <w:szCs w:val="22"/>
        </w:rPr>
      </w:pPr>
      <w:r w:rsidRPr="00DA3870">
        <w:rPr>
          <w:rStyle w:val="cf01"/>
          <w:rFonts w:ascii="Times New Roman" w:hAnsi="Times New Roman"/>
          <w:i w:val="0"/>
          <w:iCs w:val="0"/>
          <w:sz w:val="22"/>
          <w:szCs w:val="22"/>
        </w:rPr>
        <w:t xml:space="preserve">Ennen hoidon aloittamista lääkäri selvittää, tarvitsetko rokotuksia. </w:t>
      </w:r>
      <w:r w:rsidRPr="00DA3870">
        <w:rPr>
          <w:rFonts w:ascii="Times New Roman" w:hAnsi="Times New Roman"/>
          <w:sz w:val="22"/>
          <w:szCs w:val="22"/>
        </w:rPr>
        <w:t xml:space="preserve">Kerro lääkärille, apteekkihenkilökunnalle tai sairaanhoitajalle, jos sinut on äskettäin rokotettu tai sinut on tarkoitus rokottaa. Tietyntyyppisiä rokotteita (eläviä rokotteita) ei pidä antaa </w:t>
      </w:r>
      <w:r>
        <w:rPr>
          <w:rFonts w:ascii="Times New Roman" w:hAnsi="Times New Roman"/>
          <w:sz w:val="22"/>
          <w:szCs w:val="22"/>
        </w:rPr>
        <w:t>Omvoh-hoidon</w:t>
      </w:r>
      <w:r w:rsidRPr="00DA3870">
        <w:rPr>
          <w:rFonts w:ascii="Times New Roman" w:hAnsi="Times New Roman"/>
          <w:sz w:val="22"/>
          <w:szCs w:val="22"/>
        </w:rPr>
        <w:t xml:space="preserve"> aikana.</w:t>
      </w:r>
    </w:p>
    <w:p w14:paraId="248719C6" w14:textId="77777777" w:rsidR="00D21B25" w:rsidRPr="00DA3870" w:rsidRDefault="00D21B25" w:rsidP="00D21B25">
      <w:pPr>
        <w:pStyle w:val="PPIBulletedList1"/>
        <w:spacing w:after="0"/>
        <w:ind w:left="0" w:firstLine="0"/>
        <w:rPr>
          <w:rFonts w:ascii="Times New Roman" w:hAnsi="Times New Roman"/>
          <w:sz w:val="22"/>
          <w:szCs w:val="22"/>
        </w:rPr>
      </w:pPr>
    </w:p>
    <w:p w14:paraId="6DF48F4D" w14:textId="77777777" w:rsidR="00D21B25" w:rsidRPr="00DA3870" w:rsidRDefault="00D21B25" w:rsidP="00D21B25">
      <w:pPr>
        <w:pStyle w:val="PPIBulletedList1"/>
        <w:keepNext/>
        <w:spacing w:after="0"/>
        <w:ind w:left="0" w:firstLine="0"/>
        <w:rPr>
          <w:rFonts w:ascii="Times New Roman" w:hAnsi="Times New Roman"/>
          <w:i/>
          <w:iCs/>
          <w:color w:val="000000" w:themeColor="text1"/>
          <w:sz w:val="22"/>
          <w:szCs w:val="22"/>
          <w:bdr w:val="none" w:sz="0" w:space="0" w:color="auto" w:frame="1"/>
        </w:rPr>
      </w:pPr>
      <w:r w:rsidRPr="00DA3870">
        <w:rPr>
          <w:rFonts w:ascii="Times New Roman" w:hAnsi="Times New Roman"/>
          <w:i/>
          <w:iCs/>
          <w:color w:val="000000" w:themeColor="text1"/>
          <w:sz w:val="22"/>
          <w:szCs w:val="22"/>
          <w:bdr w:val="none" w:sz="0" w:space="0" w:color="auto" w:frame="1"/>
        </w:rPr>
        <w:t>Allergiset reaktiot</w:t>
      </w:r>
    </w:p>
    <w:p w14:paraId="5A2A7D06" w14:textId="77777777" w:rsidR="00D21B25" w:rsidRPr="00DA3870" w:rsidRDefault="00D21B25" w:rsidP="00D21B25">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Omvoh voi </w:t>
      </w:r>
      <w:r>
        <w:rPr>
          <w:rFonts w:ascii="Times New Roman" w:hAnsi="Times New Roman"/>
          <w:sz w:val="22"/>
          <w:szCs w:val="18"/>
        </w:rPr>
        <w:t xml:space="preserve">mahdollisesti </w:t>
      </w:r>
      <w:r w:rsidRPr="00DA3870">
        <w:rPr>
          <w:rFonts w:ascii="Times New Roman" w:hAnsi="Times New Roman"/>
          <w:sz w:val="22"/>
          <w:szCs w:val="18"/>
        </w:rPr>
        <w:t>aiheuttaa vakavia allergisia reaktioita.</w:t>
      </w:r>
    </w:p>
    <w:p w14:paraId="2B0B395B" w14:textId="77777777" w:rsidR="00D21B25" w:rsidRPr="00DA3870" w:rsidRDefault="00D21B25" w:rsidP="00D21B25">
      <w:pPr>
        <w:pStyle w:val="PPIBulletedList1"/>
        <w:numPr>
          <w:ilvl w:val="0"/>
          <w:numId w:val="36"/>
        </w:numPr>
        <w:tabs>
          <w:tab w:val="left" w:pos="567"/>
        </w:tabs>
        <w:spacing w:after="0"/>
        <w:ind w:left="567" w:hanging="567"/>
        <w:rPr>
          <w:rFonts w:ascii="Times New Roman" w:hAnsi="Times New Roman"/>
          <w:spacing w:val="1"/>
          <w:sz w:val="22"/>
          <w:szCs w:val="18"/>
        </w:rPr>
      </w:pPr>
      <w:r w:rsidRPr="00DA3870">
        <w:rPr>
          <w:rFonts w:ascii="Times New Roman" w:hAnsi="Times New Roman"/>
          <w:sz w:val="22"/>
          <w:szCs w:val="18"/>
        </w:rPr>
        <w:t xml:space="preserve">Lopeta </w:t>
      </w:r>
      <w:r>
        <w:rPr>
          <w:rFonts w:ascii="Times New Roman" w:hAnsi="Times New Roman"/>
          <w:sz w:val="22"/>
          <w:szCs w:val="18"/>
        </w:rPr>
        <w:t xml:space="preserve">Omvoh-valmisteen </w:t>
      </w:r>
      <w:r w:rsidRPr="00DA3870">
        <w:rPr>
          <w:rFonts w:ascii="Times New Roman" w:hAnsi="Times New Roman"/>
          <w:sz w:val="22"/>
          <w:szCs w:val="18"/>
        </w:rPr>
        <w:t xml:space="preserve"> käyttö ja hakeudu päivystykseen välittömästi, jos sinulle kehittyy jokin seuraavista vakavan allergisen reaktion oireista:</w:t>
      </w:r>
    </w:p>
    <w:tbl>
      <w:tblPr>
        <w:tblStyle w:val="TableGrid"/>
        <w:tblW w:w="0" w:type="auto"/>
        <w:tblInd w:w="1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4247"/>
      </w:tblGrid>
      <w:tr w:rsidR="00D21B25" w:rsidRPr="00DA3870" w14:paraId="3F8C3CE7" w14:textId="77777777" w:rsidTr="00C5435A">
        <w:tc>
          <w:tcPr>
            <w:tcW w:w="2388" w:type="dxa"/>
          </w:tcPr>
          <w:p w14:paraId="68A41A4B"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ihottuma</w:t>
            </w:r>
          </w:p>
        </w:tc>
        <w:tc>
          <w:tcPr>
            <w:tcW w:w="4247" w:type="dxa"/>
          </w:tcPr>
          <w:p w14:paraId="7A919EF6"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matala verenpaine</w:t>
            </w:r>
          </w:p>
        </w:tc>
      </w:tr>
      <w:tr w:rsidR="00D21B25" w:rsidRPr="00DA3870" w14:paraId="690F8F30" w14:textId="77777777" w:rsidTr="00C5435A">
        <w:tc>
          <w:tcPr>
            <w:tcW w:w="2388" w:type="dxa"/>
          </w:tcPr>
          <w:p w14:paraId="02093560"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pyörtyminen</w:t>
            </w:r>
          </w:p>
        </w:tc>
        <w:tc>
          <w:tcPr>
            <w:tcW w:w="4247" w:type="dxa"/>
          </w:tcPr>
          <w:p w14:paraId="365153FB"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kasvojen, huulten, suun, kielen tai nielun turvotus, hengitysvaikeus</w:t>
            </w:r>
          </w:p>
        </w:tc>
      </w:tr>
      <w:tr w:rsidR="00D21B25" w:rsidRPr="00DA3870" w14:paraId="4F4CF601" w14:textId="77777777" w:rsidTr="00C5435A">
        <w:tc>
          <w:tcPr>
            <w:tcW w:w="2388" w:type="dxa"/>
          </w:tcPr>
          <w:p w14:paraId="14F50E77"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huimaus</w:t>
            </w:r>
          </w:p>
        </w:tc>
        <w:tc>
          <w:tcPr>
            <w:tcW w:w="4247" w:type="dxa"/>
          </w:tcPr>
          <w:p w14:paraId="18389F88" w14:textId="77777777" w:rsidR="00D21B25" w:rsidRPr="00DA3870" w:rsidRDefault="00D21B25" w:rsidP="00C5435A">
            <w:pPr>
              <w:pStyle w:val="PPIBulletedList1"/>
              <w:numPr>
                <w:ilvl w:val="1"/>
                <w:numId w:val="35"/>
              </w:numPr>
              <w:spacing w:after="0"/>
              <w:ind w:left="567" w:hanging="567"/>
              <w:rPr>
                <w:rFonts w:ascii="Times New Roman" w:hAnsi="Times New Roman"/>
                <w:spacing w:val="1"/>
                <w:sz w:val="22"/>
                <w:szCs w:val="18"/>
              </w:rPr>
            </w:pPr>
            <w:r w:rsidRPr="00DA3870">
              <w:rPr>
                <w:rFonts w:ascii="Times New Roman" w:hAnsi="Times New Roman"/>
                <w:color w:val="000000" w:themeColor="text1"/>
                <w:sz w:val="22"/>
                <w:szCs w:val="22"/>
                <w:bdr w:val="none" w:sz="0" w:space="0" w:color="auto" w:frame="1"/>
              </w:rPr>
              <w:t>nielun ahtauden tunne tai puristava tunne rinnassa.</w:t>
            </w:r>
          </w:p>
        </w:tc>
      </w:tr>
    </w:tbl>
    <w:p w14:paraId="568656C9" w14:textId="77777777" w:rsidR="00D21B25" w:rsidRPr="00DA3870" w:rsidRDefault="00D21B25" w:rsidP="00D21B25">
      <w:pPr>
        <w:tabs>
          <w:tab w:val="clear" w:pos="567"/>
        </w:tabs>
        <w:rPr>
          <w:szCs w:val="22"/>
        </w:rPr>
      </w:pPr>
    </w:p>
    <w:p w14:paraId="7ABC2F5D" w14:textId="77777777" w:rsidR="00D21B25" w:rsidRPr="00DA3870" w:rsidRDefault="00D21B25" w:rsidP="00D21B25">
      <w:pPr>
        <w:keepNext/>
        <w:tabs>
          <w:tab w:val="clear" w:pos="567"/>
        </w:tabs>
        <w:rPr>
          <w:i/>
          <w:iCs/>
          <w:color w:val="000000" w:themeColor="text1"/>
          <w:szCs w:val="22"/>
          <w:u w:val="single"/>
        </w:rPr>
      </w:pPr>
      <w:r w:rsidRPr="00DA3870">
        <w:rPr>
          <w:i/>
          <w:iCs/>
          <w:color w:val="000000" w:themeColor="text1"/>
          <w:szCs w:val="22"/>
        </w:rPr>
        <w:t>Maksan toimintaa kuvaavat verikokeet</w:t>
      </w:r>
    </w:p>
    <w:p w14:paraId="2071F487" w14:textId="77777777" w:rsidR="00D21B25" w:rsidRPr="00DA3870" w:rsidRDefault="00D21B25" w:rsidP="00D21B25">
      <w:pPr>
        <w:pStyle w:val="PLRHeading1"/>
        <w:tabs>
          <w:tab w:val="clear" w:pos="648"/>
        </w:tabs>
        <w:spacing w:before="0" w:after="0"/>
        <w:ind w:left="0" w:firstLine="0"/>
        <w:rPr>
          <w:rFonts w:ascii="Times New Roman" w:hAnsi="Times New Roman" w:cs="Times New Roman"/>
          <w:b w:val="0"/>
          <w:sz w:val="22"/>
        </w:rPr>
      </w:pPr>
      <w:r w:rsidRPr="00DA3870">
        <w:rPr>
          <w:rFonts w:ascii="Times New Roman" w:hAnsi="Times New Roman"/>
          <w:b w:val="0"/>
          <w:sz w:val="22"/>
        </w:rPr>
        <w:t>Lääkäri määrää ennen Omvoh</w:t>
      </w:r>
      <w:r w:rsidRPr="00DA3870">
        <w:rPr>
          <w:rFonts w:ascii="Times New Roman" w:hAnsi="Times New Roman"/>
          <w:b w:val="0"/>
          <w:sz w:val="22"/>
        </w:rPr>
        <w:noBreakHyphen/>
        <w:t>hoidon aloittamista ja hoidon aikana verikokeita maksatoiminnan tutkimiseksi. Jos verikoetulokset ovat poikkeavia, lääkäri saattaa keskeyttää Omvoh</w:t>
      </w:r>
      <w:r w:rsidRPr="00DA3870">
        <w:rPr>
          <w:rFonts w:ascii="Times New Roman" w:hAnsi="Times New Roman"/>
          <w:b w:val="0"/>
          <w:sz w:val="22"/>
        </w:rPr>
        <w:noBreakHyphen/>
        <w:t>hoidon ja tehdä lisää maksatutkimuksia syyn selvittämiseksi.</w:t>
      </w:r>
    </w:p>
    <w:p w14:paraId="4EBEAEB1" w14:textId="77777777" w:rsidR="00D21B25" w:rsidRPr="00DA3870" w:rsidRDefault="00D21B25" w:rsidP="00D21B25">
      <w:pPr>
        <w:pStyle w:val="PLRHeading1"/>
        <w:tabs>
          <w:tab w:val="clear" w:pos="648"/>
        </w:tabs>
        <w:spacing w:before="0" w:after="0"/>
        <w:ind w:left="0" w:firstLine="0"/>
        <w:rPr>
          <w:rFonts w:ascii="Times New Roman" w:hAnsi="Times New Roman" w:cs="Times New Roman"/>
          <w:b w:val="0"/>
          <w:sz w:val="22"/>
          <w:szCs w:val="24"/>
        </w:rPr>
      </w:pPr>
    </w:p>
    <w:p w14:paraId="0440995E" w14:textId="77777777" w:rsidR="00D21B25" w:rsidRPr="00DA3870" w:rsidRDefault="00D21B25" w:rsidP="00D21B25">
      <w:pPr>
        <w:keepNext/>
        <w:numPr>
          <w:ilvl w:val="12"/>
          <w:numId w:val="0"/>
        </w:numPr>
        <w:tabs>
          <w:tab w:val="clear" w:pos="567"/>
        </w:tabs>
        <w:spacing w:line="240" w:lineRule="auto"/>
        <w:rPr>
          <w:b/>
          <w:bCs/>
          <w:szCs w:val="22"/>
        </w:rPr>
      </w:pPr>
      <w:r w:rsidRPr="00DA3870">
        <w:rPr>
          <w:b/>
          <w:bCs/>
          <w:szCs w:val="22"/>
        </w:rPr>
        <w:t>Lapset ja nuoret</w:t>
      </w:r>
    </w:p>
    <w:p w14:paraId="3D484F30" w14:textId="77777777" w:rsidR="00D21B25" w:rsidRPr="00DA3870" w:rsidRDefault="00D21B25" w:rsidP="00D21B25">
      <w:pPr>
        <w:numPr>
          <w:ilvl w:val="12"/>
          <w:numId w:val="0"/>
        </w:numPr>
        <w:tabs>
          <w:tab w:val="clear" w:pos="567"/>
        </w:tabs>
        <w:spacing w:line="240" w:lineRule="auto"/>
        <w:ind w:right="-2"/>
        <w:rPr>
          <w:szCs w:val="22"/>
        </w:rPr>
      </w:pPr>
      <w:r>
        <w:t>Omvoh-valmistetta</w:t>
      </w:r>
      <w:r w:rsidRPr="00DA3870">
        <w:t xml:space="preserve"> ei suositella alle 18</w:t>
      </w:r>
      <w:r w:rsidRPr="00DA3870">
        <w:noBreakHyphen/>
        <w:t>vuotiaille lapsille ja nuorille, koska valmistetta ei ole tutkittu tässä ikäryhmässä.</w:t>
      </w:r>
    </w:p>
    <w:p w14:paraId="1A12CC71" w14:textId="77777777" w:rsidR="00D21B25" w:rsidRPr="00DA3870" w:rsidRDefault="00D21B25" w:rsidP="00D21B25">
      <w:pPr>
        <w:numPr>
          <w:ilvl w:val="12"/>
          <w:numId w:val="0"/>
        </w:numPr>
        <w:tabs>
          <w:tab w:val="clear" w:pos="567"/>
        </w:tabs>
        <w:spacing w:line="240" w:lineRule="auto"/>
        <w:ind w:right="-2"/>
        <w:rPr>
          <w:szCs w:val="22"/>
        </w:rPr>
      </w:pPr>
    </w:p>
    <w:p w14:paraId="5E39C305" w14:textId="77777777" w:rsidR="00D21B25" w:rsidRPr="00DA3870" w:rsidRDefault="00D21B25" w:rsidP="00D21B25">
      <w:pPr>
        <w:keepNext/>
        <w:numPr>
          <w:ilvl w:val="12"/>
          <w:numId w:val="0"/>
        </w:numPr>
        <w:tabs>
          <w:tab w:val="clear" w:pos="567"/>
        </w:tabs>
        <w:spacing w:line="240" w:lineRule="auto"/>
        <w:ind w:right="-2"/>
        <w:rPr>
          <w:szCs w:val="22"/>
        </w:rPr>
      </w:pPr>
      <w:r w:rsidRPr="00DA3870">
        <w:rPr>
          <w:b/>
          <w:szCs w:val="22"/>
        </w:rPr>
        <w:t>Muut lääkevalmisteet ja Omvoh</w:t>
      </w:r>
    </w:p>
    <w:p w14:paraId="68FB8AF4" w14:textId="77777777" w:rsidR="00D21B25" w:rsidRPr="00DA3870" w:rsidRDefault="00D21B25" w:rsidP="00D21B25">
      <w:pPr>
        <w:keepNext/>
        <w:numPr>
          <w:ilvl w:val="12"/>
          <w:numId w:val="0"/>
        </w:numPr>
        <w:tabs>
          <w:tab w:val="clear" w:pos="567"/>
        </w:tabs>
        <w:spacing w:line="240" w:lineRule="auto"/>
        <w:ind w:right="-2"/>
        <w:rPr>
          <w:szCs w:val="22"/>
        </w:rPr>
      </w:pPr>
      <w:r w:rsidRPr="00DA3870">
        <w:t xml:space="preserve">Kerro lääkärille, apteekkihenkilökunnalle tai sairaanhoitajalle </w:t>
      </w:r>
    </w:p>
    <w:p w14:paraId="150EA150" w14:textId="77777777" w:rsidR="00D21B25" w:rsidRPr="00DA3870" w:rsidRDefault="00D21B25" w:rsidP="00D21B25">
      <w:pPr>
        <w:keepNext/>
        <w:numPr>
          <w:ilvl w:val="0"/>
          <w:numId w:val="4"/>
        </w:numPr>
        <w:tabs>
          <w:tab w:val="clear" w:pos="567"/>
        </w:tabs>
        <w:spacing w:line="240" w:lineRule="auto"/>
        <w:ind w:left="567" w:right="-2" w:hanging="567"/>
        <w:rPr>
          <w:spacing w:val="1"/>
        </w:rPr>
      </w:pPr>
      <w:r w:rsidRPr="00DA3870">
        <w:t>jos parhaillaan käytät, olet äskettäin käyttänyt tai saatat käyttää muita lääkkeitä.</w:t>
      </w:r>
    </w:p>
    <w:p w14:paraId="6D4F3867" w14:textId="77777777" w:rsidR="00D21B25" w:rsidRPr="00DA3870" w:rsidRDefault="00D21B25" w:rsidP="00D21B25">
      <w:pPr>
        <w:pStyle w:val="CommentText"/>
        <w:numPr>
          <w:ilvl w:val="0"/>
          <w:numId w:val="4"/>
        </w:numPr>
        <w:spacing w:line="240" w:lineRule="auto"/>
        <w:ind w:left="567" w:hanging="567"/>
        <w:rPr>
          <w:sz w:val="22"/>
          <w:szCs w:val="22"/>
        </w:rPr>
      </w:pPr>
      <w:r w:rsidRPr="00DA3870">
        <w:rPr>
          <w:sz w:val="22"/>
          <w:szCs w:val="22"/>
        </w:rPr>
        <w:t xml:space="preserve">jos sinut on äskettäin rokotettu tai sinut on tarkoitus rokottaa. Tietyntyyppisiä rokotteita (eläviä rokotteita) ei pidä antaa </w:t>
      </w:r>
      <w:r>
        <w:rPr>
          <w:sz w:val="22"/>
          <w:szCs w:val="22"/>
        </w:rPr>
        <w:t>Omvoh-valmisteen</w:t>
      </w:r>
      <w:r w:rsidRPr="00DA3870">
        <w:rPr>
          <w:sz w:val="22"/>
          <w:szCs w:val="22"/>
        </w:rPr>
        <w:t xml:space="preserve"> käytön aikana.</w:t>
      </w:r>
    </w:p>
    <w:p w14:paraId="1333A60E" w14:textId="77777777" w:rsidR="00D21B25" w:rsidRPr="00DA3870" w:rsidRDefault="00D21B25" w:rsidP="00D21B25">
      <w:pPr>
        <w:numPr>
          <w:ilvl w:val="12"/>
          <w:numId w:val="0"/>
        </w:numPr>
        <w:tabs>
          <w:tab w:val="clear" w:pos="567"/>
        </w:tabs>
        <w:spacing w:line="240" w:lineRule="auto"/>
        <w:ind w:right="-2"/>
        <w:rPr>
          <w:szCs w:val="22"/>
        </w:rPr>
      </w:pPr>
    </w:p>
    <w:p w14:paraId="3F762A72" w14:textId="65015A9F" w:rsidR="00D21B25" w:rsidRPr="00DA3870" w:rsidRDefault="00D21B25" w:rsidP="00D21B25">
      <w:pPr>
        <w:keepNext/>
        <w:numPr>
          <w:ilvl w:val="12"/>
          <w:numId w:val="0"/>
        </w:numPr>
        <w:tabs>
          <w:tab w:val="clear" w:pos="567"/>
        </w:tabs>
        <w:spacing w:line="240" w:lineRule="auto"/>
        <w:ind w:right="-2"/>
        <w:outlineLvl w:val="0"/>
        <w:rPr>
          <w:b/>
          <w:szCs w:val="22"/>
        </w:rPr>
      </w:pPr>
      <w:r w:rsidRPr="00DA3870">
        <w:rPr>
          <w:b/>
          <w:bCs/>
        </w:rPr>
        <w:t>Raskaus ja imetys</w:t>
      </w:r>
      <w:r w:rsidR="00FD6F8C">
        <w:rPr>
          <w:b/>
          <w:bCs/>
        </w:rPr>
        <w:fldChar w:fldCharType="begin"/>
      </w:r>
      <w:r w:rsidR="00FD6F8C">
        <w:rPr>
          <w:b/>
          <w:bCs/>
        </w:rPr>
        <w:instrText xml:space="preserve"> DOCVARIABLE vault_nd_0473e4ce-805d-463a-93bb-0d88f18b2309 \* MERGEFORMAT </w:instrText>
      </w:r>
      <w:r w:rsidR="00FD6F8C">
        <w:rPr>
          <w:b/>
          <w:bCs/>
        </w:rPr>
        <w:fldChar w:fldCharType="separate"/>
      </w:r>
      <w:r w:rsidR="00FD6F8C">
        <w:rPr>
          <w:b/>
          <w:bCs/>
        </w:rPr>
        <w:t xml:space="preserve"> </w:t>
      </w:r>
      <w:r w:rsidR="00FD6F8C">
        <w:rPr>
          <w:b/>
          <w:bCs/>
        </w:rPr>
        <w:fldChar w:fldCharType="end"/>
      </w:r>
    </w:p>
    <w:p w14:paraId="33473C91" w14:textId="77777777" w:rsidR="00D21B25" w:rsidRPr="00DA3870" w:rsidRDefault="00D21B25" w:rsidP="00D21B25">
      <w:pPr>
        <w:pStyle w:val="Default"/>
        <w:rPr>
          <w:spacing w:val="-2"/>
          <w:sz w:val="22"/>
          <w:szCs w:val="22"/>
        </w:rPr>
      </w:pPr>
      <w:r w:rsidRPr="00DA3870">
        <w:rPr>
          <w:color w:val="auto"/>
          <w:sz w:val="22"/>
          <w:szCs w:val="20"/>
        </w:rPr>
        <w:t xml:space="preserve">Jos olet raskaana, epäilet olevasi raskaana tai jos suunnittelet lapsen hankkimista, kysy lääkäriltä neuvoa ennen tämän lääkkeen käyttöä. </w:t>
      </w:r>
      <w:r>
        <w:rPr>
          <w:color w:val="auto"/>
          <w:sz w:val="22"/>
          <w:szCs w:val="20"/>
        </w:rPr>
        <w:t>Omvoh-valmisteen</w:t>
      </w:r>
      <w:r w:rsidRPr="00DA3870">
        <w:rPr>
          <w:color w:val="auto"/>
          <w:sz w:val="22"/>
          <w:szCs w:val="20"/>
        </w:rPr>
        <w:t xml:space="preserve"> käyttöä on suositeltavaa välttää raskauden aikana. </w:t>
      </w:r>
      <w:r>
        <w:rPr>
          <w:color w:val="auto"/>
          <w:sz w:val="22"/>
          <w:szCs w:val="20"/>
        </w:rPr>
        <w:t>Omvoh-valmisteen</w:t>
      </w:r>
      <w:r w:rsidRPr="00DA3870">
        <w:rPr>
          <w:color w:val="auto"/>
          <w:sz w:val="22"/>
          <w:szCs w:val="20"/>
        </w:rPr>
        <w:t xml:space="preserve"> raskaudenaikaisen käytön vaikutuksia ei tunneta.</w:t>
      </w:r>
      <w:r w:rsidRPr="00DA3870">
        <w:t xml:space="preserve"> </w:t>
      </w:r>
      <w:r w:rsidRPr="00DA3870">
        <w:rPr>
          <w:sz w:val="22"/>
          <w:szCs w:val="22"/>
        </w:rPr>
        <w:t xml:space="preserve">Naisten, jotka voivat tulla </w:t>
      </w:r>
      <w:r w:rsidRPr="00DA3870">
        <w:rPr>
          <w:sz w:val="22"/>
          <w:szCs w:val="22"/>
        </w:rPr>
        <w:lastRenderedPageBreak/>
        <w:t>raskaaksi, on vältettävä raskautta ja käytettävä tehokasta ehkäisyä Omvoh</w:t>
      </w:r>
      <w:r w:rsidRPr="00DA3870">
        <w:rPr>
          <w:sz w:val="22"/>
          <w:szCs w:val="22"/>
        </w:rPr>
        <w:noBreakHyphen/>
        <w:t>hoidon aikana ja vähintään 10 viikon ajan viimeisen Omvoh</w:t>
      </w:r>
      <w:r w:rsidRPr="00DA3870">
        <w:rPr>
          <w:sz w:val="22"/>
          <w:szCs w:val="22"/>
        </w:rPr>
        <w:noBreakHyphen/>
        <w:t>annoksen jälkeen.</w:t>
      </w:r>
    </w:p>
    <w:p w14:paraId="4EEB68C2" w14:textId="77777777" w:rsidR="00D21B25" w:rsidRPr="00DA3870" w:rsidRDefault="00D21B25" w:rsidP="00D21B25">
      <w:pPr>
        <w:numPr>
          <w:ilvl w:val="12"/>
          <w:numId w:val="0"/>
        </w:numPr>
        <w:tabs>
          <w:tab w:val="clear" w:pos="567"/>
        </w:tabs>
        <w:spacing w:line="240" w:lineRule="auto"/>
        <w:rPr>
          <w:strike/>
          <w:szCs w:val="22"/>
        </w:rPr>
      </w:pPr>
    </w:p>
    <w:p w14:paraId="381EAB66" w14:textId="77777777" w:rsidR="00D21B25" w:rsidRPr="00DA3870" w:rsidRDefault="00D21B25" w:rsidP="00D21B25">
      <w:pPr>
        <w:numPr>
          <w:ilvl w:val="12"/>
          <w:numId w:val="0"/>
        </w:numPr>
        <w:tabs>
          <w:tab w:val="clear" w:pos="567"/>
        </w:tabs>
        <w:spacing w:line="240" w:lineRule="auto"/>
        <w:rPr>
          <w:szCs w:val="22"/>
        </w:rPr>
      </w:pPr>
      <w:r w:rsidRPr="00DA3870">
        <w:t xml:space="preserve">Jos imetät tai aiot imettää, keskustele asiasta lääkärin kanssa ennen tämän lääkkeen käyttöä. </w:t>
      </w:r>
    </w:p>
    <w:p w14:paraId="0BA2487E" w14:textId="77777777" w:rsidR="00D21B25" w:rsidRPr="00DA3870" w:rsidRDefault="00D21B25" w:rsidP="00D21B25">
      <w:pPr>
        <w:numPr>
          <w:ilvl w:val="12"/>
          <w:numId w:val="0"/>
        </w:numPr>
        <w:tabs>
          <w:tab w:val="clear" w:pos="567"/>
        </w:tabs>
        <w:spacing w:line="240" w:lineRule="auto"/>
        <w:ind w:right="-2"/>
        <w:outlineLvl w:val="0"/>
        <w:rPr>
          <w:b/>
          <w:szCs w:val="22"/>
        </w:rPr>
      </w:pPr>
    </w:p>
    <w:p w14:paraId="6BC3B47B" w14:textId="3612C0F4" w:rsidR="00D21B25" w:rsidRPr="00DA3870" w:rsidRDefault="00D21B25" w:rsidP="00D21B25">
      <w:pPr>
        <w:keepNext/>
        <w:numPr>
          <w:ilvl w:val="12"/>
          <w:numId w:val="0"/>
        </w:numPr>
        <w:tabs>
          <w:tab w:val="clear" w:pos="567"/>
        </w:tabs>
        <w:spacing w:line="240" w:lineRule="auto"/>
        <w:ind w:right="-2"/>
        <w:outlineLvl w:val="0"/>
        <w:rPr>
          <w:b/>
          <w:szCs w:val="22"/>
        </w:rPr>
      </w:pPr>
      <w:r w:rsidRPr="00DA3870">
        <w:rPr>
          <w:b/>
          <w:bCs/>
        </w:rPr>
        <w:t>Ajaminen ja koneiden käyttö</w:t>
      </w:r>
      <w:r w:rsidR="00FD6F8C">
        <w:rPr>
          <w:b/>
          <w:bCs/>
        </w:rPr>
        <w:fldChar w:fldCharType="begin"/>
      </w:r>
      <w:r w:rsidR="00FD6F8C">
        <w:rPr>
          <w:b/>
          <w:bCs/>
        </w:rPr>
        <w:instrText xml:space="preserve"> DOCVARIABLE vault_nd_c943e700-11df-4fc5-95f6-6e79248216f2 \* MERGEFORMAT </w:instrText>
      </w:r>
      <w:r w:rsidR="00FD6F8C">
        <w:rPr>
          <w:b/>
          <w:bCs/>
        </w:rPr>
        <w:fldChar w:fldCharType="separate"/>
      </w:r>
      <w:r w:rsidR="00FD6F8C">
        <w:rPr>
          <w:b/>
          <w:bCs/>
        </w:rPr>
        <w:t xml:space="preserve"> </w:t>
      </w:r>
      <w:r w:rsidR="00FD6F8C">
        <w:rPr>
          <w:b/>
          <w:bCs/>
        </w:rPr>
        <w:fldChar w:fldCharType="end"/>
      </w:r>
    </w:p>
    <w:p w14:paraId="4DEFC10D" w14:textId="77777777" w:rsidR="00D21B25" w:rsidRPr="00DA3870" w:rsidRDefault="00D21B25" w:rsidP="00D21B25">
      <w:pPr>
        <w:spacing w:line="240" w:lineRule="auto"/>
        <w:ind w:right="-20"/>
      </w:pPr>
      <w:r w:rsidRPr="00DA3870">
        <w:t>Omvoh ei todennäköisesti vaikuta ajokykyyn eikä koneiden käyttökykyyn.</w:t>
      </w:r>
    </w:p>
    <w:p w14:paraId="01CDFEFF" w14:textId="77777777" w:rsidR="00D21B25" w:rsidRPr="00DA3870" w:rsidRDefault="00D21B25" w:rsidP="00D21B25">
      <w:pPr>
        <w:numPr>
          <w:ilvl w:val="12"/>
          <w:numId w:val="0"/>
        </w:numPr>
        <w:tabs>
          <w:tab w:val="clear" w:pos="567"/>
        </w:tabs>
        <w:spacing w:line="240" w:lineRule="auto"/>
        <w:ind w:right="-2"/>
        <w:rPr>
          <w:szCs w:val="22"/>
        </w:rPr>
      </w:pPr>
    </w:p>
    <w:p w14:paraId="56BC25FF" w14:textId="77777777" w:rsidR="00D21B25" w:rsidRPr="00DA3870" w:rsidRDefault="00D21B25" w:rsidP="00D21B25">
      <w:pPr>
        <w:keepNext/>
        <w:tabs>
          <w:tab w:val="clear" w:pos="567"/>
        </w:tabs>
        <w:spacing w:line="240" w:lineRule="auto"/>
        <w:rPr>
          <w:rFonts w:eastAsia="Calibri"/>
          <w:b/>
          <w:color w:val="000000"/>
          <w:szCs w:val="22"/>
        </w:rPr>
      </w:pPr>
      <w:r w:rsidRPr="00DA3870">
        <w:rPr>
          <w:b/>
          <w:color w:val="000000"/>
          <w:szCs w:val="22"/>
        </w:rPr>
        <w:t>Omvoh sisältää natriumia</w:t>
      </w:r>
    </w:p>
    <w:p w14:paraId="0B0A8BAC" w14:textId="77777777" w:rsidR="00D21B25" w:rsidRPr="00DA3870" w:rsidRDefault="00D21B25" w:rsidP="00D21B25">
      <w:pPr>
        <w:tabs>
          <w:tab w:val="clear" w:pos="567"/>
        </w:tabs>
        <w:spacing w:line="240" w:lineRule="auto"/>
        <w:rPr>
          <w:rFonts w:eastAsia="Calibri"/>
        </w:rPr>
      </w:pPr>
      <w:r w:rsidRPr="00DA3870">
        <w:t xml:space="preserve">Tämä lääkevalmiste sisältää alle 1 mmol natriumia (23 mg) per annos eli sen voidaan sanoa olevan ”natriumiton”. </w:t>
      </w:r>
    </w:p>
    <w:p w14:paraId="578C0117" w14:textId="77777777" w:rsidR="00D21B25" w:rsidRDefault="00D21B25" w:rsidP="00D21B25">
      <w:pPr>
        <w:numPr>
          <w:ilvl w:val="12"/>
          <w:numId w:val="0"/>
        </w:numPr>
        <w:tabs>
          <w:tab w:val="clear" w:pos="567"/>
        </w:tabs>
        <w:spacing w:line="240" w:lineRule="auto"/>
        <w:ind w:right="-2"/>
        <w:rPr>
          <w:szCs w:val="22"/>
        </w:rPr>
      </w:pPr>
    </w:p>
    <w:p w14:paraId="3112AAFE" w14:textId="77777777" w:rsidR="00D21B25" w:rsidRPr="009E16BA" w:rsidRDefault="00D21B25" w:rsidP="00D21B25">
      <w:pPr>
        <w:tabs>
          <w:tab w:val="clear" w:pos="567"/>
        </w:tabs>
        <w:autoSpaceDE w:val="0"/>
        <w:autoSpaceDN w:val="0"/>
        <w:adjustRightInd w:val="0"/>
        <w:spacing w:line="240" w:lineRule="auto"/>
        <w:rPr>
          <w:b/>
          <w:bCs/>
        </w:rPr>
      </w:pPr>
      <w:r w:rsidRPr="009E16BA">
        <w:rPr>
          <w:b/>
          <w:bCs/>
        </w:rPr>
        <w:t>Omvoh sisältää polysorbaattia</w:t>
      </w:r>
    </w:p>
    <w:p w14:paraId="3436B1BC" w14:textId="7EE3FE3E" w:rsidR="00D21B25" w:rsidRDefault="00D21B25" w:rsidP="00D21B25">
      <w:pPr>
        <w:numPr>
          <w:ilvl w:val="12"/>
          <w:numId w:val="0"/>
        </w:numPr>
        <w:tabs>
          <w:tab w:val="clear" w:pos="567"/>
        </w:tabs>
        <w:spacing w:line="240" w:lineRule="auto"/>
        <w:ind w:right="-2"/>
        <w:rPr>
          <w:szCs w:val="22"/>
        </w:rPr>
      </w:pPr>
      <w:r>
        <w:rPr>
          <w:szCs w:val="22"/>
        </w:rPr>
        <w:t>Tämä lääkevalmiste sisältää 0,3 mg/ml polysorbaatti 80:</w:t>
      </w:r>
      <w:r w:rsidR="00FF4D0C">
        <w:rPr>
          <w:szCs w:val="22"/>
        </w:rPr>
        <w:t>tä</w:t>
      </w:r>
      <w:r>
        <w:rPr>
          <w:szCs w:val="22"/>
        </w:rPr>
        <w:t xml:space="preserve"> per </w:t>
      </w:r>
      <w:del w:id="4133" w:author="Author">
        <w:r w:rsidDel="00826DAA">
          <w:rPr>
            <w:szCs w:val="22"/>
          </w:rPr>
          <w:delText>injektiopullo</w:delText>
        </w:r>
      </w:del>
      <w:ins w:id="4134" w:author="Author">
        <w:r w:rsidR="00826DAA">
          <w:rPr>
            <w:szCs w:val="22"/>
          </w:rPr>
          <w:t>kynä</w:t>
        </w:r>
      </w:ins>
      <w:r>
        <w:rPr>
          <w:szCs w:val="22"/>
        </w:rPr>
        <w:t xml:space="preserve">, mikä vastaa 0,9 mg:a Crohnin taudin ylläpitoannoksessa. </w:t>
      </w:r>
      <w:r w:rsidR="00A42A44">
        <w:rPr>
          <w:szCs w:val="22"/>
        </w:rPr>
        <w:t xml:space="preserve">Polysorbaatit voivat aiheuttaa allergisia reaktioita. </w:t>
      </w:r>
      <w:r>
        <w:rPr>
          <w:szCs w:val="22"/>
        </w:rPr>
        <w:t>Kerro lääkärillesi, mikäli sinulla on todettuja allergioita.</w:t>
      </w:r>
    </w:p>
    <w:p w14:paraId="314D3C82" w14:textId="77777777" w:rsidR="00D21B25" w:rsidRPr="00DA3870" w:rsidRDefault="00D21B25" w:rsidP="00D21B25">
      <w:pPr>
        <w:numPr>
          <w:ilvl w:val="12"/>
          <w:numId w:val="0"/>
        </w:numPr>
        <w:tabs>
          <w:tab w:val="clear" w:pos="567"/>
        </w:tabs>
        <w:spacing w:line="240" w:lineRule="auto"/>
        <w:ind w:right="-2"/>
        <w:rPr>
          <w:szCs w:val="22"/>
        </w:rPr>
      </w:pPr>
    </w:p>
    <w:p w14:paraId="7B171E71" w14:textId="77777777" w:rsidR="00D21B25" w:rsidRPr="00DA3870" w:rsidRDefault="00D21B25" w:rsidP="00D21B25">
      <w:pPr>
        <w:numPr>
          <w:ilvl w:val="12"/>
          <w:numId w:val="0"/>
        </w:numPr>
        <w:tabs>
          <w:tab w:val="clear" w:pos="567"/>
        </w:tabs>
        <w:spacing w:line="240" w:lineRule="auto"/>
        <w:ind w:right="-2"/>
        <w:rPr>
          <w:szCs w:val="22"/>
        </w:rPr>
      </w:pPr>
    </w:p>
    <w:p w14:paraId="40F7BF60" w14:textId="77777777" w:rsidR="00D21B25" w:rsidRPr="009E16BA" w:rsidRDefault="00D21B25" w:rsidP="001E3B5D">
      <w:pPr>
        <w:pStyle w:val="ListParagraph"/>
        <w:keepNext/>
        <w:numPr>
          <w:ilvl w:val="0"/>
          <w:numId w:val="92"/>
        </w:numPr>
        <w:spacing w:line="240" w:lineRule="auto"/>
        <w:ind w:left="567" w:right="-2" w:hanging="567"/>
        <w:rPr>
          <w:rFonts w:ascii="Times New Roman" w:hAnsi="Times New Roman"/>
          <w:b/>
        </w:rPr>
      </w:pPr>
      <w:r w:rsidRPr="009E16BA">
        <w:rPr>
          <w:rFonts w:ascii="Times New Roman" w:hAnsi="Times New Roman"/>
          <w:b/>
        </w:rPr>
        <w:t>Miten Omvoh-valmistetta käytetään</w:t>
      </w:r>
    </w:p>
    <w:p w14:paraId="7B75961F" w14:textId="77777777" w:rsidR="00D21B25" w:rsidRPr="00DA3870" w:rsidRDefault="00D21B25" w:rsidP="00D21B25">
      <w:pPr>
        <w:tabs>
          <w:tab w:val="clear" w:pos="567"/>
        </w:tabs>
        <w:spacing w:line="240" w:lineRule="auto"/>
        <w:ind w:right="292"/>
        <w:rPr>
          <w:szCs w:val="22"/>
        </w:rPr>
      </w:pPr>
      <w:r w:rsidRPr="00DA3870">
        <w:t>Käytä tätä lääkettä juuri siten kuin lääkäri on määrännyt tai sairaanhoitaja on neuvonut. Tarkista ohjeet lääkäriltä, sairaanhoitajalta tai apteekista, jos olet epävarma lääkkeen käytön suhteen.</w:t>
      </w:r>
    </w:p>
    <w:p w14:paraId="690D11B4" w14:textId="77777777" w:rsidR="00D21B25" w:rsidRPr="00DA3870" w:rsidRDefault="00D21B25" w:rsidP="00D21B25">
      <w:pPr>
        <w:keepNext/>
        <w:spacing w:line="240" w:lineRule="auto"/>
        <w:ind w:right="-20"/>
        <w:rPr>
          <w:b/>
          <w:bCs/>
          <w:spacing w:val="1"/>
        </w:rPr>
      </w:pPr>
    </w:p>
    <w:p w14:paraId="356D1CB4" w14:textId="77777777" w:rsidR="00D21B25" w:rsidRPr="00DA3870" w:rsidRDefault="00D21B25" w:rsidP="00D21B25">
      <w:pPr>
        <w:keepNext/>
        <w:spacing w:line="240" w:lineRule="auto"/>
        <w:ind w:right="-20"/>
      </w:pPr>
      <w:r w:rsidRPr="00DA3870">
        <w:rPr>
          <w:b/>
          <w:bCs/>
        </w:rPr>
        <w:t>Omvoh</w:t>
      </w:r>
      <w:r w:rsidRPr="00DA3870">
        <w:rPr>
          <w:b/>
          <w:bCs/>
        </w:rPr>
        <w:noBreakHyphen/>
        <w:t>annos ja hoidon kesto</w:t>
      </w:r>
    </w:p>
    <w:p w14:paraId="35F2F7F6" w14:textId="77777777" w:rsidR="00D21B25" w:rsidRPr="00DA3870" w:rsidRDefault="00D21B25" w:rsidP="00D21B25">
      <w:pPr>
        <w:keepNext/>
        <w:spacing w:line="240" w:lineRule="auto"/>
        <w:ind w:right="-20"/>
      </w:pPr>
      <w:r w:rsidRPr="00DA3870">
        <w:t xml:space="preserve">Lääkäri päättää, kuinka paljon </w:t>
      </w:r>
      <w:r>
        <w:t>Omvoh-valmistetta</w:t>
      </w:r>
      <w:r w:rsidRPr="00DA3870">
        <w:t xml:space="preserve"> tarvitset ja kuinka pitkään. Omvoh on tarkoitettu pitkäaikaishoitoon. Lääkäri tai sairaanhoitaja seuraa tilaasi säännöllisesti varmistaakseen, että hoito vaikuttaa halutulla tavalla.</w:t>
      </w:r>
    </w:p>
    <w:p w14:paraId="451F78A6" w14:textId="77777777" w:rsidR="00D21B25" w:rsidRDefault="00D21B25" w:rsidP="00D21B25">
      <w:pPr>
        <w:keepNext/>
        <w:tabs>
          <w:tab w:val="clear" w:pos="567"/>
        </w:tabs>
        <w:spacing w:line="240" w:lineRule="auto"/>
        <w:ind w:right="292"/>
        <w:rPr>
          <w:strike/>
        </w:rPr>
      </w:pPr>
    </w:p>
    <w:p w14:paraId="636461CD" w14:textId="77777777" w:rsidR="00D21B25" w:rsidRDefault="00D21B25" w:rsidP="00D21B25">
      <w:pPr>
        <w:numPr>
          <w:ilvl w:val="12"/>
          <w:numId w:val="0"/>
        </w:numPr>
        <w:tabs>
          <w:tab w:val="clear" w:pos="567"/>
        </w:tabs>
        <w:spacing w:line="240" w:lineRule="auto"/>
        <w:ind w:right="-2"/>
        <w:rPr>
          <w:szCs w:val="22"/>
          <w:u w:val="single"/>
        </w:rPr>
      </w:pPr>
      <w:r w:rsidRPr="007605D5">
        <w:rPr>
          <w:szCs w:val="22"/>
          <w:u w:val="single"/>
        </w:rPr>
        <w:t>Crohnin tauti</w:t>
      </w:r>
    </w:p>
    <w:p w14:paraId="595686F1" w14:textId="77777777" w:rsidR="008A1971" w:rsidRPr="007605D5" w:rsidRDefault="008A1971" w:rsidP="00D21B25">
      <w:pPr>
        <w:numPr>
          <w:ilvl w:val="12"/>
          <w:numId w:val="0"/>
        </w:numPr>
        <w:tabs>
          <w:tab w:val="clear" w:pos="567"/>
        </w:tabs>
        <w:spacing w:line="240" w:lineRule="auto"/>
        <w:ind w:right="-2"/>
        <w:rPr>
          <w:szCs w:val="22"/>
          <w:u w:val="single"/>
        </w:rPr>
      </w:pPr>
    </w:p>
    <w:p w14:paraId="1D08EC16" w14:textId="77777777" w:rsidR="00D21B25" w:rsidRDefault="00D21B25" w:rsidP="00D21B25">
      <w:pPr>
        <w:pStyle w:val="ListParagraph"/>
        <w:numPr>
          <w:ilvl w:val="0"/>
          <w:numId w:val="80"/>
        </w:numPr>
        <w:autoSpaceDE w:val="0"/>
        <w:autoSpaceDN w:val="0"/>
        <w:adjustRightInd w:val="0"/>
        <w:spacing w:line="240" w:lineRule="auto"/>
      </w:pPr>
      <w:r w:rsidRPr="009E16BA">
        <w:rPr>
          <w:rFonts w:ascii="Times New Roman" w:hAnsi="Times New Roman"/>
        </w:rPr>
        <w:t>Hoidon aloitus: Ensimmäinen Omvoh</w:t>
      </w:r>
      <w:r w:rsidRPr="009E16BA">
        <w:rPr>
          <w:rFonts w:ascii="Times New Roman" w:hAnsi="Times New Roman"/>
        </w:rPr>
        <w:noBreakHyphen/>
        <w:t xml:space="preserve">annos on </w:t>
      </w:r>
      <w:r>
        <w:rPr>
          <w:rFonts w:ascii="Times New Roman" w:hAnsi="Times New Roman"/>
        </w:rPr>
        <w:t>9</w:t>
      </w:r>
      <w:r w:rsidRPr="009E16BA">
        <w:rPr>
          <w:rFonts w:ascii="Times New Roman" w:hAnsi="Times New Roman"/>
        </w:rPr>
        <w:t>00 mg</w:t>
      </w:r>
      <w:r>
        <w:rPr>
          <w:rFonts w:ascii="Times New Roman" w:hAnsi="Times New Roman"/>
        </w:rPr>
        <w:t xml:space="preserve"> (kolme</w:t>
      </w:r>
      <w:r w:rsidRPr="00141BC4">
        <w:rPr>
          <w:rFonts w:ascii="Times New Roman" w:hAnsi="Times New Roman"/>
        </w:rPr>
        <w:t xml:space="preserve"> </w:t>
      </w:r>
      <w:r>
        <w:rPr>
          <w:rFonts w:ascii="Times New Roman" w:hAnsi="Times New Roman"/>
        </w:rPr>
        <w:t>injektiopulloa, jotka kaikki sisältävät 300 mg)</w:t>
      </w:r>
      <w:r w:rsidRPr="009E16BA">
        <w:rPr>
          <w:rFonts w:ascii="Times New Roman" w:hAnsi="Times New Roman"/>
        </w:rPr>
        <w:t xml:space="preserve">. Annoksen antaa lääkäri vähintään </w:t>
      </w:r>
      <w:r>
        <w:rPr>
          <w:rFonts w:ascii="Times New Roman" w:hAnsi="Times New Roman"/>
        </w:rPr>
        <w:t>9</w:t>
      </w:r>
      <w:r w:rsidRPr="009E16BA">
        <w:rPr>
          <w:rFonts w:ascii="Times New Roman" w:hAnsi="Times New Roman"/>
        </w:rPr>
        <w:t xml:space="preserve">0 minuutin kestoisena infuusiona laskimoon (”tiputuksena” käsivarren laskimoon). Toinen </w:t>
      </w:r>
      <w:r>
        <w:rPr>
          <w:rFonts w:ascii="Times New Roman" w:hAnsi="Times New Roman"/>
        </w:rPr>
        <w:t>9</w:t>
      </w:r>
      <w:r w:rsidRPr="009E16BA">
        <w:rPr>
          <w:rFonts w:ascii="Times New Roman" w:hAnsi="Times New Roman"/>
        </w:rPr>
        <w:t>00 mg:n Omvoh</w:t>
      </w:r>
      <w:r w:rsidRPr="009E16BA">
        <w:rPr>
          <w:rFonts w:ascii="Times New Roman" w:hAnsi="Times New Roman"/>
        </w:rPr>
        <w:noBreakHyphen/>
        <w:t>annos annetaan 4 viikon kuluttua ensimmäisestä annoksesta ja kolmas annos taas 4 viikon kuluttua toisesta annoksesta</w:t>
      </w:r>
      <w:r w:rsidRPr="00DA3870">
        <w:t>.</w:t>
      </w:r>
    </w:p>
    <w:p w14:paraId="7A55D012" w14:textId="77777777" w:rsidR="00D21B25" w:rsidRDefault="00D21B25" w:rsidP="00D21B25">
      <w:pPr>
        <w:pStyle w:val="ListParagraph"/>
        <w:autoSpaceDE w:val="0"/>
        <w:autoSpaceDN w:val="0"/>
        <w:adjustRightInd w:val="0"/>
        <w:spacing w:line="240" w:lineRule="auto"/>
        <w:ind w:left="360"/>
      </w:pPr>
    </w:p>
    <w:p w14:paraId="491C38B3" w14:textId="7A3DB380" w:rsidR="00D21B25" w:rsidRDefault="00D21B25" w:rsidP="00D21B25">
      <w:pPr>
        <w:pStyle w:val="ListParagraph"/>
        <w:numPr>
          <w:ilvl w:val="0"/>
          <w:numId w:val="80"/>
        </w:numPr>
        <w:autoSpaceDE w:val="0"/>
        <w:autoSpaceDN w:val="0"/>
        <w:adjustRightInd w:val="0"/>
        <w:spacing w:after="0" w:line="240" w:lineRule="auto"/>
        <w:jc w:val="both"/>
        <w:rPr>
          <w:rFonts w:ascii="Times New Roman" w:hAnsi="Times New Roman"/>
        </w:rPr>
      </w:pPr>
      <w:r w:rsidRPr="00DA3870">
        <w:rPr>
          <w:rFonts w:ascii="Times New Roman" w:hAnsi="Times New Roman"/>
        </w:rPr>
        <w:t xml:space="preserve">Ylläpitohoito: 4 viikon kuluttua viimeisestä laskimoon annetusta infuusiosta annetaan </w:t>
      </w:r>
      <w:r>
        <w:rPr>
          <w:rFonts w:ascii="Times New Roman" w:hAnsi="Times New Roman"/>
        </w:rPr>
        <w:t>3</w:t>
      </w:r>
      <w:r w:rsidRPr="00DA3870">
        <w:rPr>
          <w:rFonts w:ascii="Times New Roman" w:hAnsi="Times New Roman"/>
        </w:rPr>
        <w:t>00 mg:n Omvoh</w:t>
      </w:r>
      <w:r w:rsidRPr="00DA3870">
        <w:rPr>
          <w:rFonts w:ascii="Times New Roman" w:hAnsi="Times New Roman"/>
        </w:rPr>
        <w:noBreakHyphen/>
        <w:t xml:space="preserve">ylläpitoannos pistoksena ihon alle. Tämän jälkeen ylläpitoannos annetaan 4 viikon välein. </w:t>
      </w:r>
      <w:r w:rsidR="00423AF3">
        <w:rPr>
          <w:rFonts w:ascii="Times New Roman" w:hAnsi="Times New Roman"/>
        </w:rPr>
        <w:t>3</w:t>
      </w:r>
      <w:r w:rsidR="00423AF3" w:rsidRPr="00DA3870">
        <w:rPr>
          <w:rFonts w:ascii="Times New Roman" w:hAnsi="Times New Roman"/>
        </w:rPr>
        <w:t>00 mg:n ylläpitoann</w:t>
      </w:r>
      <w:r w:rsidR="00423AF3">
        <w:rPr>
          <w:rFonts w:ascii="Times New Roman" w:hAnsi="Times New Roman"/>
        </w:rPr>
        <w:t>os annetaan kahtena pistoksena, eli yhtenä</w:t>
      </w:r>
      <w:r w:rsidR="00423AF3" w:rsidRPr="009221E3">
        <w:rPr>
          <w:rFonts w:ascii="Times New Roman" w:hAnsi="Times New Roman"/>
        </w:rPr>
        <w:t xml:space="preserve"> 100</w:t>
      </w:r>
      <w:r w:rsidR="00423AF3">
        <w:rPr>
          <w:rFonts w:ascii="Times New Roman" w:hAnsi="Times New Roman"/>
        </w:rPr>
        <w:t> </w:t>
      </w:r>
      <w:r w:rsidR="00423AF3" w:rsidRPr="009221E3">
        <w:rPr>
          <w:rFonts w:ascii="Times New Roman" w:hAnsi="Times New Roman"/>
        </w:rPr>
        <w:t>mg</w:t>
      </w:r>
      <w:r w:rsidR="00423AF3">
        <w:rPr>
          <w:rFonts w:ascii="Times New Roman" w:hAnsi="Times New Roman"/>
        </w:rPr>
        <w:t>:n (</w:t>
      </w:r>
      <w:r w:rsidR="00423AF3" w:rsidRPr="009221E3">
        <w:rPr>
          <w:rFonts w:ascii="Times New Roman" w:hAnsi="Times New Roman"/>
        </w:rPr>
        <w:t>1</w:t>
      </w:r>
      <w:r w:rsidR="00423AF3">
        <w:rPr>
          <w:rFonts w:ascii="Times New Roman" w:hAnsi="Times New Roman"/>
        </w:rPr>
        <w:t> </w:t>
      </w:r>
      <w:r w:rsidR="00423AF3" w:rsidRPr="009221E3">
        <w:rPr>
          <w:rFonts w:ascii="Times New Roman" w:hAnsi="Times New Roman"/>
        </w:rPr>
        <w:t>ml</w:t>
      </w:r>
      <w:r w:rsidR="00423AF3">
        <w:rPr>
          <w:rFonts w:ascii="Times New Roman" w:hAnsi="Times New Roman"/>
        </w:rPr>
        <w:t>)</w:t>
      </w:r>
      <w:r w:rsidR="00423AF3" w:rsidRPr="009221E3">
        <w:rPr>
          <w:rFonts w:ascii="Times New Roman" w:hAnsi="Times New Roman"/>
        </w:rPr>
        <w:t xml:space="preserve"> ja </w:t>
      </w:r>
      <w:r w:rsidR="00423AF3">
        <w:rPr>
          <w:rFonts w:ascii="Times New Roman" w:hAnsi="Times New Roman"/>
        </w:rPr>
        <w:t xml:space="preserve">yhtenä </w:t>
      </w:r>
      <w:r w:rsidR="00423AF3" w:rsidRPr="009221E3">
        <w:rPr>
          <w:rFonts w:ascii="Times New Roman" w:hAnsi="Times New Roman"/>
        </w:rPr>
        <w:t>200</w:t>
      </w:r>
      <w:r w:rsidR="00423AF3">
        <w:rPr>
          <w:rFonts w:ascii="Times New Roman" w:hAnsi="Times New Roman"/>
        </w:rPr>
        <w:t> </w:t>
      </w:r>
      <w:r w:rsidR="00423AF3" w:rsidRPr="009221E3">
        <w:rPr>
          <w:rFonts w:ascii="Times New Roman" w:hAnsi="Times New Roman"/>
        </w:rPr>
        <w:t>mg</w:t>
      </w:r>
      <w:r w:rsidR="00423AF3">
        <w:rPr>
          <w:rFonts w:ascii="Times New Roman" w:hAnsi="Times New Roman"/>
        </w:rPr>
        <w:t>:n (</w:t>
      </w:r>
      <w:r w:rsidR="00423AF3" w:rsidRPr="009221E3">
        <w:rPr>
          <w:rFonts w:ascii="Times New Roman" w:hAnsi="Times New Roman"/>
        </w:rPr>
        <w:t>2</w:t>
      </w:r>
      <w:r w:rsidR="00423AF3">
        <w:rPr>
          <w:rFonts w:ascii="Times New Roman" w:hAnsi="Times New Roman"/>
        </w:rPr>
        <w:t> </w:t>
      </w:r>
      <w:r w:rsidR="00423AF3" w:rsidRPr="009221E3">
        <w:rPr>
          <w:rFonts w:ascii="Times New Roman" w:hAnsi="Times New Roman"/>
        </w:rPr>
        <w:t>ml</w:t>
      </w:r>
      <w:r w:rsidR="00423AF3">
        <w:rPr>
          <w:rFonts w:ascii="Times New Roman" w:hAnsi="Times New Roman"/>
        </w:rPr>
        <w:t>) Omvoh-pistoksena</w:t>
      </w:r>
      <w:r w:rsidR="00423AF3" w:rsidRPr="009221E3">
        <w:rPr>
          <w:rFonts w:ascii="Times New Roman" w:hAnsi="Times New Roman"/>
        </w:rPr>
        <w:t>.</w:t>
      </w:r>
      <w:r w:rsidR="00423AF3">
        <w:rPr>
          <w:rFonts w:ascii="Times New Roman" w:hAnsi="Times New Roman"/>
        </w:rPr>
        <w:t xml:space="preserve"> Pistokset voidaan annostella missä järjestyksessä tahansa</w:t>
      </w:r>
      <w:r w:rsidR="00423AF3" w:rsidRPr="00DA3870">
        <w:rPr>
          <w:rFonts w:ascii="Times New Roman" w:hAnsi="Times New Roman"/>
        </w:rPr>
        <w:t>.</w:t>
      </w:r>
    </w:p>
    <w:p w14:paraId="5AB81619" w14:textId="32027B09" w:rsidR="00D21B25" w:rsidDel="006B6666" w:rsidRDefault="00D21B25" w:rsidP="00D21B25">
      <w:pPr>
        <w:pStyle w:val="ListParagraph"/>
        <w:ind w:left="360"/>
        <w:rPr>
          <w:del w:id="4135" w:author="Author"/>
          <w:rFonts w:ascii="Times New Roman" w:hAnsi="Times New Roman"/>
        </w:rPr>
      </w:pPr>
      <w:del w:id="4136" w:author="Author">
        <w:r w:rsidRPr="009E16BA" w:rsidDel="006B6666">
          <w:rPr>
            <w:rFonts w:ascii="Times New Roman" w:hAnsi="Times New Roman"/>
          </w:rPr>
          <w:delText>2</w:delText>
        </w:r>
        <w:r w:rsidR="00423AF3" w:rsidDel="006B6666">
          <w:rPr>
            <w:rFonts w:ascii="Times New Roman" w:hAnsi="Times New Roman"/>
          </w:rPr>
          <w:delText>00 mg:n</w:delText>
        </w:r>
        <w:r w:rsidRPr="009E16BA" w:rsidDel="006B6666">
          <w:rPr>
            <w:rFonts w:ascii="Times New Roman" w:hAnsi="Times New Roman"/>
          </w:rPr>
          <w:delText xml:space="preserve"> esitäytetty kynä on tarkoitettu vain Crohnin taudin hoitoon.</w:delText>
        </w:r>
      </w:del>
    </w:p>
    <w:p w14:paraId="6334AC93" w14:textId="77777777" w:rsidR="00D21B25" w:rsidRPr="00A5779C" w:rsidRDefault="00D21B25" w:rsidP="00D21B25">
      <w:pPr>
        <w:pStyle w:val="ListParagraph"/>
        <w:ind w:left="360"/>
        <w:rPr>
          <w:rFonts w:ascii="Times New Roman" w:hAnsi="Times New Roman"/>
        </w:rPr>
      </w:pPr>
    </w:p>
    <w:p w14:paraId="76CD6807" w14:textId="77777777" w:rsidR="00D21B25" w:rsidRPr="00A5779C" w:rsidRDefault="00D21B25" w:rsidP="00423AF3">
      <w:pPr>
        <w:pStyle w:val="ListParagraph"/>
        <w:spacing w:after="0" w:line="240" w:lineRule="auto"/>
        <w:ind w:left="357"/>
        <w:rPr>
          <w:rFonts w:ascii="Times New Roman" w:hAnsi="Times New Roman"/>
        </w:rPr>
      </w:pPr>
      <w:r w:rsidRPr="00A5779C">
        <w:rPr>
          <w:rFonts w:ascii="Times New Roman" w:hAnsi="Times New Roman"/>
        </w:rPr>
        <w:t>Lääkäri tai sairaanhoitaja ilmoittaa sinulle, milloin on siirryttävä ihon alle annettaviin pistoksiin.</w:t>
      </w:r>
    </w:p>
    <w:p w14:paraId="411CD293" w14:textId="77777777" w:rsidR="00D21B25" w:rsidRDefault="00D21B25" w:rsidP="00423AF3">
      <w:pPr>
        <w:pStyle w:val="ListParagraph"/>
        <w:spacing w:after="0" w:line="240" w:lineRule="auto"/>
        <w:ind w:left="357"/>
        <w:rPr>
          <w:rFonts w:ascii="Times New Roman" w:hAnsi="Times New Roman"/>
        </w:rPr>
      </w:pPr>
      <w:r w:rsidRPr="00DA3870">
        <w:rPr>
          <w:rFonts w:ascii="Times New Roman" w:hAnsi="Times New Roman"/>
        </w:rPr>
        <w:t>Ylläpitohoidon aikana sinun ja lääkärin tai sairaanhoitajan on päätettävä, alatko pistää Omvoh</w:t>
      </w:r>
      <w:r w:rsidRPr="00DA3870">
        <w:rPr>
          <w:rFonts w:ascii="Times New Roman" w:hAnsi="Times New Roman"/>
        </w:rPr>
        <w:noBreakHyphen/>
        <w:t xml:space="preserve">annokset itse, </w:t>
      </w:r>
      <w:r>
        <w:rPr>
          <w:rFonts w:ascii="Times New Roman" w:hAnsi="Times New Roman"/>
        </w:rPr>
        <w:t>kun</w:t>
      </w:r>
      <w:r w:rsidRPr="00DA3870">
        <w:rPr>
          <w:rFonts w:ascii="Times New Roman" w:hAnsi="Times New Roman"/>
        </w:rPr>
        <w:t xml:space="preserve"> sinulle on opetettu, miten lääke pistetään ihon alle. On tärkeää, ettet yritä pistää lääkettä itse ennen kuin lääkäri tai sairaanhoitaja on neuvonut sinulle oikean istämistavan. Lääkäri tai sairaanhoitaja antaa tarvittavan opastuksen.</w:t>
      </w:r>
    </w:p>
    <w:p w14:paraId="09C718F6" w14:textId="77777777" w:rsidR="00D21B25" w:rsidRPr="009E16BA" w:rsidRDefault="00D21B25" w:rsidP="00423AF3">
      <w:pPr>
        <w:pStyle w:val="ListParagraph"/>
        <w:spacing w:after="0" w:line="240" w:lineRule="auto"/>
        <w:ind w:left="357"/>
        <w:rPr>
          <w:rFonts w:ascii="Times New Roman" w:hAnsi="Times New Roman"/>
        </w:rPr>
      </w:pPr>
      <w:r w:rsidRPr="009E16BA">
        <w:rPr>
          <w:rFonts w:ascii="Times New Roman" w:hAnsi="Times New Roman"/>
        </w:rPr>
        <w:t>Myös sinua hoitava henkilö voi antaa Omvoh</w:t>
      </w:r>
      <w:r w:rsidRPr="009E16BA">
        <w:rPr>
          <w:rFonts w:ascii="Times New Roman" w:hAnsi="Times New Roman"/>
        </w:rPr>
        <w:noBreakHyphen/>
        <w:t>pistoksen asianmukaisen koulutuksen jälkeen.</w:t>
      </w:r>
    </w:p>
    <w:p w14:paraId="36155AC0" w14:textId="77777777" w:rsidR="00D21B25" w:rsidRDefault="00D21B25" w:rsidP="00423AF3">
      <w:pPr>
        <w:pStyle w:val="ListParagraph"/>
        <w:spacing w:after="0" w:line="240" w:lineRule="auto"/>
        <w:ind w:left="357"/>
        <w:rPr>
          <w:rFonts w:ascii="Times New Roman" w:hAnsi="Times New Roman"/>
        </w:rPr>
      </w:pPr>
      <w:r w:rsidRPr="009E16BA">
        <w:rPr>
          <w:rFonts w:ascii="Times New Roman" w:hAnsi="Times New Roman"/>
        </w:rPr>
        <w:t>Käytä lääkeannosten muistamista helpottavia muistutuksia, kuten kalenteri</w:t>
      </w:r>
      <w:r w:rsidRPr="009E16BA">
        <w:rPr>
          <w:rFonts w:ascii="Times New Roman" w:hAnsi="Times New Roman"/>
        </w:rPr>
        <w:noBreakHyphen/>
        <w:t xml:space="preserve"> tai päiväkirjamerkintöjä, jotta annoksia ei jää väliin etkä ota ylimääräisiä annoksia.</w:t>
      </w:r>
    </w:p>
    <w:p w14:paraId="32F0DFBE" w14:textId="77777777" w:rsidR="00423AF3" w:rsidRPr="009E16BA" w:rsidRDefault="00423AF3" w:rsidP="00423AF3">
      <w:pPr>
        <w:pStyle w:val="ListParagraph"/>
        <w:spacing w:after="0" w:line="240" w:lineRule="auto"/>
        <w:ind w:left="357"/>
        <w:rPr>
          <w:rFonts w:ascii="Times New Roman" w:hAnsi="Times New Roman"/>
        </w:rPr>
      </w:pPr>
    </w:p>
    <w:p w14:paraId="6C47593B" w14:textId="7F539401" w:rsidR="00D21B25" w:rsidRPr="00DA3870" w:rsidRDefault="00D21B25" w:rsidP="00D21B25">
      <w:pPr>
        <w:keepNext/>
        <w:numPr>
          <w:ilvl w:val="12"/>
          <w:numId w:val="0"/>
        </w:numPr>
        <w:tabs>
          <w:tab w:val="clear" w:pos="567"/>
        </w:tabs>
        <w:spacing w:line="240" w:lineRule="auto"/>
        <w:ind w:right="-2"/>
        <w:outlineLvl w:val="0"/>
        <w:rPr>
          <w:szCs w:val="22"/>
        </w:rPr>
      </w:pPr>
      <w:r w:rsidRPr="00DA3870">
        <w:rPr>
          <w:b/>
          <w:bCs/>
        </w:rPr>
        <w:t xml:space="preserve">Jos saat enemmän </w:t>
      </w:r>
      <w:r>
        <w:rPr>
          <w:b/>
          <w:bCs/>
        </w:rPr>
        <w:t>Omvoh-valmistetta</w:t>
      </w:r>
      <w:r w:rsidRPr="00DA3870">
        <w:rPr>
          <w:b/>
          <w:bCs/>
        </w:rPr>
        <w:t xml:space="preserve"> kuin sinun pitäisi</w:t>
      </w:r>
      <w:r w:rsidR="00FD6F8C">
        <w:rPr>
          <w:b/>
          <w:bCs/>
        </w:rPr>
        <w:fldChar w:fldCharType="begin"/>
      </w:r>
      <w:r w:rsidR="00FD6F8C">
        <w:rPr>
          <w:b/>
          <w:bCs/>
        </w:rPr>
        <w:instrText xml:space="preserve"> DOCVARIABLE vault_nd_899a7f01-825e-4f8b-a9fc-8e8417ccca61 \* MERGEFORMAT </w:instrText>
      </w:r>
      <w:r w:rsidR="00FD6F8C">
        <w:rPr>
          <w:b/>
          <w:bCs/>
        </w:rPr>
        <w:fldChar w:fldCharType="separate"/>
      </w:r>
      <w:r w:rsidR="00FD6F8C">
        <w:rPr>
          <w:b/>
          <w:bCs/>
        </w:rPr>
        <w:t xml:space="preserve"> </w:t>
      </w:r>
      <w:r w:rsidR="00FD6F8C">
        <w:rPr>
          <w:b/>
          <w:bCs/>
        </w:rPr>
        <w:fldChar w:fldCharType="end"/>
      </w:r>
    </w:p>
    <w:p w14:paraId="08371257" w14:textId="77777777" w:rsidR="00D21B25" w:rsidRPr="00DA3870" w:rsidRDefault="00D21B25" w:rsidP="00D21B25">
      <w:pPr>
        <w:keepNext/>
        <w:spacing w:line="240" w:lineRule="auto"/>
        <w:ind w:right="-20"/>
      </w:pPr>
      <w:r w:rsidRPr="00DA3870">
        <w:t xml:space="preserve">Ilmoita lääkärille, jos olet saanut enemmän </w:t>
      </w:r>
      <w:r>
        <w:t>Omvoh-valmistetta</w:t>
      </w:r>
      <w:r w:rsidRPr="00DA3870">
        <w:t xml:space="preserve"> kuin sinun pitäisi tai jos annos on annettu ennen lääkärin määräämää ajankohtaa.</w:t>
      </w:r>
    </w:p>
    <w:p w14:paraId="43C74848" w14:textId="77777777" w:rsidR="00D21B25" w:rsidRPr="00DA3870" w:rsidRDefault="00D21B25" w:rsidP="00D21B25">
      <w:pPr>
        <w:numPr>
          <w:ilvl w:val="12"/>
          <w:numId w:val="0"/>
        </w:numPr>
        <w:tabs>
          <w:tab w:val="clear" w:pos="567"/>
        </w:tabs>
        <w:spacing w:line="240" w:lineRule="auto"/>
        <w:rPr>
          <w:szCs w:val="22"/>
        </w:rPr>
      </w:pPr>
    </w:p>
    <w:p w14:paraId="4F2CC03B" w14:textId="2F9C34D4" w:rsidR="00D21B25" w:rsidRPr="00DA3870" w:rsidRDefault="00D21B25" w:rsidP="00D21B25">
      <w:pPr>
        <w:keepNext/>
        <w:numPr>
          <w:ilvl w:val="12"/>
          <w:numId w:val="0"/>
        </w:numPr>
        <w:tabs>
          <w:tab w:val="clear" w:pos="567"/>
        </w:tabs>
        <w:spacing w:line="240" w:lineRule="auto"/>
        <w:ind w:right="-2"/>
        <w:outlineLvl w:val="0"/>
        <w:rPr>
          <w:b/>
          <w:szCs w:val="22"/>
        </w:rPr>
      </w:pPr>
      <w:r w:rsidRPr="00DA3870">
        <w:rPr>
          <w:b/>
          <w:bCs/>
        </w:rPr>
        <w:lastRenderedPageBreak/>
        <w:t xml:space="preserve">Jos unohdat käyttää </w:t>
      </w:r>
      <w:r>
        <w:rPr>
          <w:b/>
          <w:szCs w:val="22"/>
        </w:rPr>
        <w:t>Omvoh-valmistetta</w:t>
      </w:r>
      <w:r w:rsidR="00FD6F8C">
        <w:rPr>
          <w:b/>
          <w:szCs w:val="22"/>
        </w:rPr>
        <w:fldChar w:fldCharType="begin"/>
      </w:r>
      <w:r w:rsidR="00FD6F8C">
        <w:rPr>
          <w:b/>
          <w:szCs w:val="22"/>
        </w:rPr>
        <w:instrText xml:space="preserve"> DOCVARIABLE vault_nd_66978aa7-036a-4929-b51e-478377431238 \* MERGEFORMAT </w:instrText>
      </w:r>
      <w:r w:rsidR="00FD6F8C">
        <w:rPr>
          <w:b/>
          <w:szCs w:val="22"/>
        </w:rPr>
        <w:fldChar w:fldCharType="separate"/>
      </w:r>
      <w:r w:rsidR="00FD6F8C">
        <w:rPr>
          <w:b/>
          <w:szCs w:val="22"/>
        </w:rPr>
        <w:t xml:space="preserve"> </w:t>
      </w:r>
      <w:r w:rsidR="00FD6F8C">
        <w:rPr>
          <w:b/>
          <w:szCs w:val="22"/>
        </w:rPr>
        <w:fldChar w:fldCharType="end"/>
      </w:r>
    </w:p>
    <w:p w14:paraId="02D77B9E" w14:textId="77777777" w:rsidR="00D21B25" w:rsidRPr="00DA3870" w:rsidRDefault="00D21B25" w:rsidP="00D21B25">
      <w:pPr>
        <w:tabs>
          <w:tab w:val="clear" w:pos="567"/>
        </w:tabs>
        <w:spacing w:line="240" w:lineRule="auto"/>
        <w:ind w:right="-20"/>
        <w:rPr>
          <w:szCs w:val="22"/>
        </w:rPr>
      </w:pPr>
      <w:r w:rsidRPr="00DA3870">
        <w:t>Jos olet unohtanut pistää Omvoh</w:t>
      </w:r>
      <w:r w:rsidRPr="00DA3870">
        <w:noBreakHyphen/>
        <w:t>annoksen, pistä annos mahdollisimman pian.</w:t>
      </w:r>
      <w:r w:rsidRPr="00DA3870">
        <w:rPr>
          <w:color w:val="000000" w:themeColor="text1"/>
          <w:szCs w:val="22"/>
        </w:rPr>
        <w:t xml:space="preserve"> Tämän jälkeen käyttöä jatketaan 4 viikon välein.</w:t>
      </w:r>
    </w:p>
    <w:p w14:paraId="1FAE0A42" w14:textId="77777777" w:rsidR="00D21B25" w:rsidRPr="00DA3870" w:rsidRDefault="00D21B25" w:rsidP="00D21B25">
      <w:pPr>
        <w:numPr>
          <w:ilvl w:val="12"/>
          <w:numId w:val="0"/>
        </w:numPr>
        <w:tabs>
          <w:tab w:val="clear" w:pos="567"/>
        </w:tabs>
        <w:spacing w:line="240" w:lineRule="auto"/>
        <w:ind w:right="-2"/>
        <w:rPr>
          <w:szCs w:val="22"/>
        </w:rPr>
      </w:pPr>
    </w:p>
    <w:p w14:paraId="72CC3FBF" w14:textId="7172ADCD" w:rsidR="00D21B25" w:rsidRPr="00DA3870" w:rsidRDefault="00D21B25" w:rsidP="00D21B25">
      <w:pPr>
        <w:keepNext/>
        <w:numPr>
          <w:ilvl w:val="12"/>
          <w:numId w:val="0"/>
        </w:numPr>
        <w:tabs>
          <w:tab w:val="clear" w:pos="567"/>
        </w:tabs>
        <w:spacing w:line="240" w:lineRule="auto"/>
        <w:ind w:right="-2"/>
        <w:outlineLvl w:val="0"/>
        <w:rPr>
          <w:szCs w:val="22"/>
        </w:rPr>
      </w:pPr>
      <w:r w:rsidRPr="00DA3870">
        <w:rPr>
          <w:b/>
          <w:bCs/>
        </w:rPr>
        <w:t xml:space="preserve">Jos lopetat </w:t>
      </w:r>
      <w:r>
        <w:rPr>
          <w:b/>
          <w:szCs w:val="22"/>
        </w:rPr>
        <w:t>Omvoh-valmisteen</w:t>
      </w:r>
      <w:r w:rsidRPr="00DA3870">
        <w:rPr>
          <w:b/>
          <w:szCs w:val="22"/>
        </w:rPr>
        <w:t xml:space="preserve"> käytön</w:t>
      </w:r>
      <w:r w:rsidR="00FD6F8C">
        <w:rPr>
          <w:b/>
          <w:szCs w:val="22"/>
        </w:rPr>
        <w:fldChar w:fldCharType="begin"/>
      </w:r>
      <w:r w:rsidR="00FD6F8C">
        <w:rPr>
          <w:b/>
          <w:szCs w:val="22"/>
        </w:rPr>
        <w:instrText xml:space="preserve"> DOCVARIABLE vault_nd_f1fcaae6-7d2c-477c-920a-2856c5261238 \* MERGEFORMAT </w:instrText>
      </w:r>
      <w:r w:rsidR="00FD6F8C">
        <w:rPr>
          <w:b/>
          <w:szCs w:val="22"/>
        </w:rPr>
        <w:fldChar w:fldCharType="separate"/>
      </w:r>
      <w:r w:rsidR="00FD6F8C">
        <w:rPr>
          <w:b/>
          <w:szCs w:val="22"/>
        </w:rPr>
        <w:t xml:space="preserve"> </w:t>
      </w:r>
      <w:r w:rsidR="00FD6F8C">
        <w:rPr>
          <w:b/>
          <w:szCs w:val="22"/>
        </w:rPr>
        <w:fldChar w:fldCharType="end"/>
      </w:r>
    </w:p>
    <w:p w14:paraId="20B674F4" w14:textId="527908CA" w:rsidR="00D21B25" w:rsidRPr="00DA3870" w:rsidRDefault="00D21B25" w:rsidP="00D21B25">
      <w:pPr>
        <w:keepNext/>
        <w:numPr>
          <w:ilvl w:val="12"/>
          <w:numId w:val="0"/>
        </w:numPr>
        <w:tabs>
          <w:tab w:val="clear" w:pos="567"/>
        </w:tabs>
        <w:spacing w:line="240" w:lineRule="auto"/>
        <w:ind w:right="-29"/>
      </w:pPr>
      <w:r w:rsidRPr="00DA3870">
        <w:t xml:space="preserve">Älä lopeta </w:t>
      </w:r>
      <w:r>
        <w:t>Omvoh-valmisteen</w:t>
      </w:r>
      <w:r w:rsidRPr="00DA3870">
        <w:t xml:space="preserve"> käyttöä keskustelematta asiasta ensin lääkärin kanssa. </w:t>
      </w:r>
      <w:r w:rsidR="00C37CE5">
        <w:t>O</w:t>
      </w:r>
      <w:r w:rsidRPr="00DA3870">
        <w:t>ireet saattavat uusiutua, jos lopetat hoidon.</w:t>
      </w:r>
    </w:p>
    <w:p w14:paraId="12B18425" w14:textId="77777777" w:rsidR="00D21B25" w:rsidRPr="00DA3870" w:rsidRDefault="00D21B25" w:rsidP="00D21B25">
      <w:pPr>
        <w:numPr>
          <w:ilvl w:val="12"/>
          <w:numId w:val="0"/>
        </w:numPr>
        <w:tabs>
          <w:tab w:val="clear" w:pos="567"/>
        </w:tabs>
        <w:spacing w:line="240" w:lineRule="auto"/>
        <w:ind w:right="-29"/>
        <w:rPr>
          <w:szCs w:val="22"/>
        </w:rPr>
      </w:pPr>
    </w:p>
    <w:p w14:paraId="3F272834" w14:textId="77777777" w:rsidR="00D21B25" w:rsidRPr="00DA3870" w:rsidRDefault="00D21B25" w:rsidP="00D21B25">
      <w:pPr>
        <w:numPr>
          <w:ilvl w:val="12"/>
          <w:numId w:val="0"/>
        </w:numPr>
        <w:tabs>
          <w:tab w:val="clear" w:pos="567"/>
        </w:tabs>
        <w:spacing w:line="240" w:lineRule="auto"/>
        <w:ind w:right="-29"/>
        <w:rPr>
          <w:szCs w:val="22"/>
        </w:rPr>
      </w:pPr>
      <w:r w:rsidRPr="00DA3870">
        <w:t>Jos sinulla on kysymyksiä tämän lääkkeen käytöstä, käänny lääkärin, apteekkihenkilökunnan tai sairaanhoitajan puoleen.</w:t>
      </w:r>
    </w:p>
    <w:p w14:paraId="5C3E2589" w14:textId="77777777" w:rsidR="00D21B25" w:rsidRDefault="00D21B25" w:rsidP="00D21B25">
      <w:pPr>
        <w:numPr>
          <w:ilvl w:val="12"/>
          <w:numId w:val="0"/>
        </w:numPr>
        <w:tabs>
          <w:tab w:val="clear" w:pos="567"/>
        </w:tabs>
        <w:spacing w:line="240" w:lineRule="auto"/>
        <w:ind w:right="-2"/>
        <w:rPr>
          <w:szCs w:val="22"/>
        </w:rPr>
      </w:pPr>
    </w:p>
    <w:p w14:paraId="5732E005" w14:textId="77777777" w:rsidR="00D21B25" w:rsidRPr="001E3B5D" w:rsidRDefault="00D21B25" w:rsidP="001E3B5D">
      <w:pPr>
        <w:pStyle w:val="ListParagraph"/>
        <w:keepNext/>
        <w:numPr>
          <w:ilvl w:val="0"/>
          <w:numId w:val="92"/>
        </w:numPr>
        <w:spacing w:line="240" w:lineRule="auto"/>
        <w:ind w:left="567" w:right="-2" w:hanging="567"/>
        <w:rPr>
          <w:rFonts w:ascii="Times New Roman" w:hAnsi="Times New Roman"/>
          <w:b/>
        </w:rPr>
      </w:pPr>
      <w:r w:rsidRPr="001E3B5D">
        <w:rPr>
          <w:rFonts w:ascii="Times New Roman" w:hAnsi="Times New Roman"/>
          <w:b/>
        </w:rPr>
        <w:t>Mahdolliset haittavaikutukset</w:t>
      </w:r>
    </w:p>
    <w:p w14:paraId="55C90532" w14:textId="77777777" w:rsidR="00D21B25" w:rsidRPr="00DA3870" w:rsidRDefault="00D21B25" w:rsidP="00D21B25">
      <w:pPr>
        <w:keepNext/>
        <w:numPr>
          <w:ilvl w:val="12"/>
          <w:numId w:val="0"/>
        </w:numPr>
        <w:tabs>
          <w:tab w:val="clear" w:pos="567"/>
        </w:tabs>
        <w:spacing w:line="240" w:lineRule="auto"/>
        <w:rPr>
          <w:szCs w:val="22"/>
        </w:rPr>
      </w:pPr>
    </w:p>
    <w:p w14:paraId="1BD91FCA" w14:textId="77777777" w:rsidR="00D21B25" w:rsidRPr="00DA3870" w:rsidRDefault="00D21B25" w:rsidP="00D21B25">
      <w:pPr>
        <w:keepNext/>
        <w:numPr>
          <w:ilvl w:val="12"/>
          <w:numId w:val="0"/>
        </w:numPr>
        <w:tabs>
          <w:tab w:val="clear" w:pos="567"/>
        </w:tabs>
        <w:spacing w:line="240" w:lineRule="auto"/>
        <w:ind w:right="-29"/>
        <w:rPr>
          <w:szCs w:val="22"/>
        </w:rPr>
      </w:pPr>
      <w:r w:rsidRPr="00DA3870">
        <w:t>Kuten kaikki lääkkeet, tämäkin lääke voi aiheuttaa haittavaikutuksia. Kaikki eivät kuitenkaan niitä saa.</w:t>
      </w:r>
    </w:p>
    <w:p w14:paraId="73A54CF0" w14:textId="77777777" w:rsidR="00D21B25" w:rsidRDefault="00D21B25" w:rsidP="00D21B25">
      <w:pPr>
        <w:tabs>
          <w:tab w:val="clear" w:pos="567"/>
        </w:tabs>
        <w:spacing w:line="240" w:lineRule="auto"/>
        <w:ind w:right="-20"/>
        <w:jc w:val="both"/>
      </w:pPr>
    </w:p>
    <w:p w14:paraId="27859B1C" w14:textId="77777777" w:rsidR="00D21B25" w:rsidRDefault="00D21B25" w:rsidP="00D21B25">
      <w:pPr>
        <w:tabs>
          <w:tab w:val="clear" w:pos="567"/>
        </w:tabs>
        <w:spacing w:line="240" w:lineRule="auto"/>
        <w:ind w:right="-20"/>
        <w:jc w:val="both"/>
      </w:pPr>
      <w:r w:rsidRPr="009E16BA">
        <w:rPr>
          <w:b/>
          <w:bCs/>
        </w:rPr>
        <w:t>Hyvin yleiset</w:t>
      </w:r>
      <w:r>
        <w:t xml:space="preserve"> (voi esiintyä yli </w:t>
      </w:r>
      <w:r w:rsidRPr="00DA3870">
        <w:t>1 käyttäjällä 10:stä</w:t>
      </w:r>
      <w:r>
        <w:t>)</w:t>
      </w:r>
    </w:p>
    <w:p w14:paraId="4B9C47D4" w14:textId="77777777" w:rsidR="00D21B25" w:rsidRPr="009E16BA" w:rsidRDefault="00D21B25" w:rsidP="00D21B25">
      <w:pPr>
        <w:pStyle w:val="ListParagraph"/>
        <w:numPr>
          <w:ilvl w:val="0"/>
          <w:numId w:val="82"/>
        </w:numPr>
        <w:spacing w:line="240" w:lineRule="auto"/>
        <w:ind w:right="-20"/>
        <w:jc w:val="both"/>
        <w:rPr>
          <w:rFonts w:ascii="Times New Roman" w:hAnsi="Times New Roman"/>
        </w:rPr>
      </w:pPr>
      <w:r w:rsidRPr="009E16BA">
        <w:rPr>
          <w:rFonts w:ascii="Times New Roman" w:hAnsi="Times New Roman"/>
        </w:rPr>
        <w:t>pistoskohdan reaktiot (esim. ihon punoitus, kipu).</w:t>
      </w:r>
    </w:p>
    <w:p w14:paraId="529C5538" w14:textId="77777777" w:rsidR="00D21B25" w:rsidRPr="00DA3870" w:rsidRDefault="00D21B25" w:rsidP="00D21B25">
      <w:pPr>
        <w:keepNext/>
        <w:tabs>
          <w:tab w:val="clear" w:pos="567"/>
        </w:tabs>
        <w:spacing w:line="240" w:lineRule="auto"/>
        <w:ind w:left="284" w:right="-20" w:hanging="284"/>
        <w:jc w:val="both"/>
      </w:pPr>
      <w:r w:rsidRPr="00DA3870">
        <w:rPr>
          <w:b/>
          <w:bCs/>
        </w:rPr>
        <w:t xml:space="preserve">Yleiset </w:t>
      </w:r>
      <w:r w:rsidRPr="00DA3870">
        <w:t>(voi esiintyä enintään 1 käyttäjällä 10:stä)</w:t>
      </w:r>
    </w:p>
    <w:p w14:paraId="527E26C0" w14:textId="77777777" w:rsidR="00D21B25" w:rsidRPr="00DA3870" w:rsidRDefault="00D21B25" w:rsidP="00D21B25">
      <w:pPr>
        <w:keepNext/>
        <w:numPr>
          <w:ilvl w:val="0"/>
          <w:numId w:val="4"/>
        </w:numPr>
        <w:tabs>
          <w:tab w:val="clear" w:pos="567"/>
        </w:tabs>
        <w:spacing w:line="240" w:lineRule="auto"/>
        <w:ind w:left="567" w:right="-20" w:hanging="567"/>
        <w:jc w:val="both"/>
      </w:pPr>
      <w:r w:rsidRPr="00DA3870">
        <w:t>ylähengitystieinfektio (nenän ja nielun infektio)</w:t>
      </w:r>
    </w:p>
    <w:p w14:paraId="4CA172AF" w14:textId="77777777" w:rsidR="00D21B25" w:rsidRPr="00DA3870" w:rsidRDefault="00D21B25" w:rsidP="00D21B25">
      <w:pPr>
        <w:keepNext/>
        <w:numPr>
          <w:ilvl w:val="0"/>
          <w:numId w:val="4"/>
        </w:numPr>
        <w:tabs>
          <w:tab w:val="clear" w:pos="567"/>
        </w:tabs>
        <w:spacing w:line="240" w:lineRule="auto"/>
        <w:ind w:left="567" w:right="-20" w:hanging="567"/>
        <w:jc w:val="both"/>
      </w:pPr>
      <w:r w:rsidRPr="00DA3870">
        <w:t>nivelkipu</w:t>
      </w:r>
    </w:p>
    <w:p w14:paraId="68B982BB" w14:textId="77777777" w:rsidR="00D21B25" w:rsidRPr="00DA3870" w:rsidRDefault="00D21B25" w:rsidP="00D21B25">
      <w:pPr>
        <w:keepNext/>
        <w:numPr>
          <w:ilvl w:val="0"/>
          <w:numId w:val="4"/>
        </w:numPr>
        <w:tabs>
          <w:tab w:val="clear" w:pos="567"/>
        </w:tabs>
        <w:spacing w:line="240" w:lineRule="auto"/>
        <w:ind w:left="567" w:right="-20" w:hanging="567"/>
        <w:jc w:val="both"/>
      </w:pPr>
      <w:r w:rsidRPr="00DA3870">
        <w:t>päänsärky</w:t>
      </w:r>
    </w:p>
    <w:p w14:paraId="3AACA557" w14:textId="2F7BCEEB" w:rsidR="00D21B25" w:rsidRPr="00DA3870" w:rsidRDefault="00D21B25" w:rsidP="002B606A">
      <w:pPr>
        <w:keepNext/>
        <w:numPr>
          <w:ilvl w:val="0"/>
          <w:numId w:val="4"/>
        </w:numPr>
        <w:tabs>
          <w:tab w:val="clear" w:pos="567"/>
        </w:tabs>
        <w:spacing w:line="240" w:lineRule="auto"/>
        <w:ind w:left="567" w:right="-20" w:hanging="567"/>
        <w:jc w:val="both"/>
      </w:pPr>
      <w:r w:rsidRPr="00DA3870">
        <w:t>ihottuma.</w:t>
      </w:r>
    </w:p>
    <w:p w14:paraId="0C4FBD12" w14:textId="77777777" w:rsidR="00D21B25" w:rsidRPr="00DA3870" w:rsidRDefault="00D21B25" w:rsidP="00D21B25">
      <w:pPr>
        <w:tabs>
          <w:tab w:val="clear" w:pos="567"/>
        </w:tabs>
        <w:spacing w:line="240" w:lineRule="auto"/>
        <w:ind w:left="284" w:right="-20"/>
        <w:jc w:val="both"/>
        <w:rPr>
          <w:highlight w:val="yellow"/>
        </w:rPr>
      </w:pPr>
    </w:p>
    <w:p w14:paraId="6A15136F" w14:textId="77777777" w:rsidR="00D21B25" w:rsidRPr="00DA3870" w:rsidRDefault="00D21B25" w:rsidP="00D21B25">
      <w:pPr>
        <w:keepNext/>
        <w:spacing w:line="240" w:lineRule="auto"/>
        <w:ind w:left="284" w:right="-20" w:hanging="284"/>
      </w:pPr>
      <w:r w:rsidRPr="00DA3870">
        <w:rPr>
          <w:b/>
          <w:bCs/>
        </w:rPr>
        <w:t>Melko harvinaiset</w:t>
      </w:r>
      <w:r w:rsidRPr="00DA3870">
        <w:t xml:space="preserve"> (voi esiintyä enintään 1 käyttäjällä 100:sta)</w:t>
      </w:r>
    </w:p>
    <w:p w14:paraId="4597767F" w14:textId="77777777" w:rsidR="00D21B25" w:rsidRPr="00DA3870" w:rsidRDefault="00D21B25" w:rsidP="00D21B2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vyöruusu</w:t>
      </w:r>
    </w:p>
    <w:p w14:paraId="5EA9B290" w14:textId="77777777" w:rsidR="00D21B25" w:rsidRPr="00DA3870" w:rsidRDefault="00D21B25" w:rsidP="00D21B25">
      <w:pPr>
        <w:numPr>
          <w:ilvl w:val="0"/>
          <w:numId w:val="4"/>
        </w:numPr>
        <w:tabs>
          <w:tab w:val="clear" w:pos="567"/>
        </w:tabs>
        <w:autoSpaceDE w:val="0"/>
        <w:autoSpaceDN w:val="0"/>
        <w:adjustRightInd w:val="0"/>
        <w:spacing w:line="240" w:lineRule="auto"/>
        <w:ind w:left="567" w:right="-20" w:hanging="567"/>
        <w:jc w:val="both"/>
        <w:rPr>
          <w:rFonts w:eastAsia="SimSun"/>
          <w:szCs w:val="22"/>
        </w:rPr>
      </w:pPr>
      <w:r w:rsidRPr="00DA3870">
        <w:t xml:space="preserve">infuusioon liittyvä allerginen reaktio (esim. kutina, nokkosihottuma) </w:t>
      </w:r>
    </w:p>
    <w:p w14:paraId="2F3422A5" w14:textId="77777777" w:rsidR="00D21B25" w:rsidRPr="00DA3870" w:rsidRDefault="00D21B25" w:rsidP="00D21B25">
      <w:pPr>
        <w:numPr>
          <w:ilvl w:val="0"/>
          <w:numId w:val="4"/>
        </w:numPr>
        <w:tabs>
          <w:tab w:val="clear" w:pos="567"/>
        </w:tabs>
        <w:autoSpaceDE w:val="0"/>
        <w:autoSpaceDN w:val="0"/>
        <w:adjustRightInd w:val="0"/>
        <w:spacing w:line="240" w:lineRule="auto"/>
        <w:ind w:left="567" w:right="-20" w:hanging="567"/>
        <w:jc w:val="both"/>
        <w:rPr>
          <w:bCs/>
          <w:szCs w:val="22"/>
        </w:rPr>
      </w:pPr>
      <w:r w:rsidRPr="00DA3870">
        <w:t>veren maksaentsyymipitoisuuksien suureneminen.</w:t>
      </w:r>
    </w:p>
    <w:p w14:paraId="7E21CFBB" w14:textId="77777777" w:rsidR="00D21B25" w:rsidRPr="00DA3870" w:rsidRDefault="00D21B25" w:rsidP="00D21B25">
      <w:pPr>
        <w:tabs>
          <w:tab w:val="clear" w:pos="567"/>
        </w:tabs>
        <w:autoSpaceDE w:val="0"/>
        <w:autoSpaceDN w:val="0"/>
        <w:adjustRightInd w:val="0"/>
        <w:spacing w:line="240" w:lineRule="auto"/>
        <w:ind w:right="-20"/>
        <w:jc w:val="both"/>
        <w:rPr>
          <w:bCs/>
          <w:szCs w:val="22"/>
        </w:rPr>
      </w:pPr>
    </w:p>
    <w:p w14:paraId="722B372F" w14:textId="3D8363DD" w:rsidR="00D21B25" w:rsidRPr="00C23712" w:rsidRDefault="00D21B25" w:rsidP="00D21B25">
      <w:pPr>
        <w:keepNext/>
        <w:numPr>
          <w:ilvl w:val="12"/>
          <w:numId w:val="0"/>
        </w:numPr>
        <w:spacing w:line="240" w:lineRule="auto"/>
        <w:outlineLvl w:val="0"/>
        <w:rPr>
          <w:b/>
          <w:szCs w:val="22"/>
        </w:rPr>
      </w:pPr>
      <w:r w:rsidRPr="007605D5">
        <w:rPr>
          <w:b/>
          <w:bCs/>
        </w:rPr>
        <w:t>Haittavaikutuksista ilmoittaminen</w:t>
      </w:r>
      <w:r w:rsidR="00FD6F8C">
        <w:rPr>
          <w:b/>
          <w:bCs/>
        </w:rPr>
        <w:fldChar w:fldCharType="begin"/>
      </w:r>
      <w:r w:rsidR="00FD6F8C">
        <w:rPr>
          <w:b/>
          <w:bCs/>
        </w:rPr>
        <w:instrText xml:space="preserve"> DOCVARIABLE vault_nd_d1c3e3b2-4d9d-4909-97e8-dd71403eb869 \* MERGEFORMAT </w:instrText>
      </w:r>
      <w:r w:rsidR="00FD6F8C">
        <w:rPr>
          <w:b/>
          <w:bCs/>
        </w:rPr>
        <w:fldChar w:fldCharType="separate"/>
      </w:r>
      <w:r w:rsidR="00FD6F8C">
        <w:rPr>
          <w:b/>
          <w:bCs/>
        </w:rPr>
        <w:t xml:space="preserve"> </w:t>
      </w:r>
      <w:r w:rsidR="00FD6F8C">
        <w:rPr>
          <w:b/>
          <w:bCs/>
        </w:rPr>
        <w:fldChar w:fldCharType="end"/>
      </w:r>
    </w:p>
    <w:p w14:paraId="7EF108D2" w14:textId="77777777" w:rsidR="00D21B25" w:rsidRPr="00DA3870" w:rsidRDefault="00D21B25" w:rsidP="00D21B25">
      <w:pPr>
        <w:keepNext/>
        <w:numPr>
          <w:ilvl w:val="12"/>
          <w:numId w:val="0"/>
        </w:numPr>
        <w:tabs>
          <w:tab w:val="clear" w:pos="567"/>
        </w:tabs>
        <w:spacing w:line="240" w:lineRule="auto"/>
        <w:ind w:right="-29"/>
        <w:rPr>
          <w:szCs w:val="22"/>
        </w:rPr>
      </w:pPr>
      <w:r w:rsidRPr="00DA3870">
        <w:t xml:space="preserve">Jos havaitset haittavaikutuksia, kerro niistä lääkärille, apteekkihenkilökunnalle tai sairaanhoitajalle. Tämä koskee myös sellaisia mahdollisia haittavaikutuksia, joita ei ole mainittu tässä pakkausselosteessa. Voit ilmoittaa haittavaikutuksista myös suoraan </w:t>
      </w:r>
      <w:hyperlink r:id="rId79" w:history="1">
        <w:r w:rsidRPr="00DA3870">
          <w:rPr>
            <w:rStyle w:val="Hyperlink"/>
            <w:szCs w:val="22"/>
          </w:rPr>
          <w:t>liitteessä V</w:t>
        </w:r>
      </w:hyperlink>
      <w:r w:rsidRPr="00DA3870">
        <w:rPr>
          <w:rStyle w:val="Hyperlink"/>
          <w:szCs w:val="22"/>
        </w:rPr>
        <w:t xml:space="preserve"> </w:t>
      </w:r>
      <w:r w:rsidRPr="00DA3870">
        <w:rPr>
          <w:szCs w:val="22"/>
          <w:highlight w:val="lightGray"/>
        </w:rPr>
        <w:t>luetellun kansallisen ilmoitusjärjestelmän kautta</w:t>
      </w:r>
      <w:r w:rsidRPr="00DA3870">
        <w:t>. Ilmoittamalla haittavaikutuksista voit auttaa saamaan enemmän tietoa tämän lääkevalmisteen turvallisuudesta.</w:t>
      </w:r>
    </w:p>
    <w:p w14:paraId="7FEC5F24" w14:textId="77777777" w:rsidR="00D21B25" w:rsidRPr="00DA3870" w:rsidRDefault="00D21B25" w:rsidP="00D21B25">
      <w:pPr>
        <w:numPr>
          <w:ilvl w:val="12"/>
          <w:numId w:val="0"/>
        </w:numPr>
        <w:tabs>
          <w:tab w:val="clear" w:pos="567"/>
        </w:tabs>
        <w:spacing w:line="240" w:lineRule="auto"/>
        <w:ind w:right="-29"/>
        <w:rPr>
          <w:szCs w:val="22"/>
        </w:rPr>
      </w:pPr>
    </w:p>
    <w:p w14:paraId="2A0AD5DA" w14:textId="77777777" w:rsidR="00D21B25" w:rsidRPr="00DA3870" w:rsidRDefault="00D21B25" w:rsidP="00D21B25">
      <w:pPr>
        <w:numPr>
          <w:ilvl w:val="12"/>
          <w:numId w:val="0"/>
        </w:numPr>
        <w:tabs>
          <w:tab w:val="clear" w:pos="567"/>
        </w:tabs>
        <w:spacing w:line="240" w:lineRule="auto"/>
        <w:ind w:right="-29"/>
        <w:rPr>
          <w:szCs w:val="22"/>
        </w:rPr>
      </w:pPr>
    </w:p>
    <w:p w14:paraId="7CBAC3B7" w14:textId="77777777" w:rsidR="00D21B25" w:rsidRPr="00DA3870" w:rsidRDefault="00D21B25" w:rsidP="00D21B25">
      <w:pPr>
        <w:keepNext/>
        <w:numPr>
          <w:ilvl w:val="12"/>
          <w:numId w:val="0"/>
        </w:numPr>
        <w:spacing w:line="240" w:lineRule="auto"/>
        <w:ind w:right="-2"/>
        <w:rPr>
          <w:b/>
          <w:szCs w:val="22"/>
        </w:rPr>
      </w:pPr>
      <w:r w:rsidRPr="00DA3870">
        <w:rPr>
          <w:b/>
          <w:szCs w:val="22"/>
        </w:rPr>
        <w:t>5.</w:t>
      </w:r>
      <w:r w:rsidRPr="00DA3870">
        <w:rPr>
          <w:b/>
          <w:szCs w:val="22"/>
        </w:rPr>
        <w:tab/>
        <w:t>Omvoh</w:t>
      </w:r>
      <w:r>
        <w:rPr>
          <w:b/>
          <w:szCs w:val="22"/>
        </w:rPr>
        <w:t>-valmisteen</w:t>
      </w:r>
      <w:r w:rsidRPr="00DA3870">
        <w:rPr>
          <w:b/>
          <w:szCs w:val="22"/>
        </w:rPr>
        <w:t xml:space="preserve"> säilyttäminen</w:t>
      </w:r>
    </w:p>
    <w:p w14:paraId="23F3342D" w14:textId="77777777" w:rsidR="00D21B25" w:rsidRPr="00DA3870" w:rsidRDefault="00D21B25" w:rsidP="00D21B25">
      <w:pPr>
        <w:keepNext/>
        <w:numPr>
          <w:ilvl w:val="12"/>
          <w:numId w:val="0"/>
        </w:numPr>
        <w:tabs>
          <w:tab w:val="clear" w:pos="567"/>
        </w:tabs>
        <w:spacing w:line="240" w:lineRule="auto"/>
        <w:ind w:right="-2"/>
        <w:rPr>
          <w:szCs w:val="22"/>
        </w:rPr>
      </w:pPr>
    </w:p>
    <w:p w14:paraId="44255D04" w14:textId="77777777" w:rsidR="00D21B25" w:rsidRPr="00DA3870" w:rsidRDefault="00D21B25" w:rsidP="00D21B25">
      <w:pPr>
        <w:keepNext/>
        <w:numPr>
          <w:ilvl w:val="12"/>
          <w:numId w:val="0"/>
        </w:numPr>
        <w:tabs>
          <w:tab w:val="clear" w:pos="567"/>
        </w:tabs>
        <w:spacing w:line="240" w:lineRule="auto"/>
        <w:ind w:right="-2"/>
        <w:rPr>
          <w:szCs w:val="22"/>
        </w:rPr>
      </w:pPr>
      <w:r w:rsidRPr="00DA3870">
        <w:t>Ei lasten ulottuville eikä näkyville.</w:t>
      </w:r>
    </w:p>
    <w:p w14:paraId="686E44E8" w14:textId="77777777" w:rsidR="00D21B25" w:rsidRPr="00DA3870" w:rsidRDefault="00D21B25" w:rsidP="00D21B25">
      <w:pPr>
        <w:numPr>
          <w:ilvl w:val="12"/>
          <w:numId w:val="0"/>
        </w:numPr>
        <w:tabs>
          <w:tab w:val="clear" w:pos="567"/>
        </w:tabs>
        <w:spacing w:line="240" w:lineRule="auto"/>
        <w:ind w:right="-2"/>
        <w:rPr>
          <w:szCs w:val="22"/>
        </w:rPr>
      </w:pPr>
    </w:p>
    <w:p w14:paraId="69566C0B" w14:textId="77777777" w:rsidR="00D21B25" w:rsidRPr="00DA3870" w:rsidRDefault="00D21B25" w:rsidP="00D21B25">
      <w:pPr>
        <w:numPr>
          <w:ilvl w:val="12"/>
          <w:numId w:val="0"/>
        </w:numPr>
        <w:tabs>
          <w:tab w:val="clear" w:pos="567"/>
        </w:tabs>
        <w:spacing w:line="240" w:lineRule="auto"/>
        <w:ind w:right="-2"/>
        <w:rPr>
          <w:szCs w:val="22"/>
        </w:rPr>
      </w:pPr>
      <w:r w:rsidRPr="00DA3870">
        <w:t>Älä käytä tätä lääkettä etiketissä ja ulkopakkauksessa mainitun viimeisen käyttöpäivämäärän (EXP) jälkeen. Viimeinen käyttöpäivämäärä tarkoittaa kuukauden viimeistä päivää.</w:t>
      </w:r>
    </w:p>
    <w:p w14:paraId="337BD430" w14:textId="77777777" w:rsidR="00D21B25" w:rsidRPr="00DA3870" w:rsidRDefault="00D21B25" w:rsidP="00D21B25">
      <w:pPr>
        <w:numPr>
          <w:ilvl w:val="12"/>
          <w:numId w:val="0"/>
        </w:numPr>
        <w:tabs>
          <w:tab w:val="clear" w:pos="567"/>
        </w:tabs>
        <w:spacing w:line="240" w:lineRule="auto"/>
        <w:ind w:right="-2"/>
        <w:rPr>
          <w:szCs w:val="22"/>
        </w:rPr>
      </w:pPr>
    </w:p>
    <w:p w14:paraId="30880862" w14:textId="77777777" w:rsidR="00D21B25" w:rsidRPr="00DA3870" w:rsidRDefault="00D21B25" w:rsidP="00D21B25">
      <w:pPr>
        <w:numPr>
          <w:ilvl w:val="12"/>
          <w:numId w:val="0"/>
        </w:numPr>
        <w:tabs>
          <w:tab w:val="clear" w:pos="567"/>
        </w:tabs>
        <w:spacing w:line="240" w:lineRule="auto"/>
        <w:ind w:right="-2"/>
        <w:rPr>
          <w:szCs w:val="22"/>
        </w:rPr>
      </w:pPr>
      <w:r w:rsidRPr="00DA3870">
        <w:t>Säilytä jääkaapissa (2 °C – 8 °C). Ei saa jäätyä.</w:t>
      </w:r>
    </w:p>
    <w:p w14:paraId="6DB6745C" w14:textId="77777777" w:rsidR="00D21B25" w:rsidRPr="00DA3870" w:rsidRDefault="00D21B25" w:rsidP="00D21B25">
      <w:pPr>
        <w:numPr>
          <w:ilvl w:val="12"/>
          <w:numId w:val="0"/>
        </w:numPr>
        <w:tabs>
          <w:tab w:val="clear" w:pos="567"/>
        </w:tabs>
        <w:spacing w:line="240" w:lineRule="auto"/>
        <w:ind w:right="-2"/>
        <w:rPr>
          <w:szCs w:val="22"/>
          <w:lang w:eastAsia="en-GB"/>
        </w:rPr>
      </w:pPr>
    </w:p>
    <w:p w14:paraId="0B9AE8AF" w14:textId="77777777" w:rsidR="00D21B25" w:rsidRPr="00DA3870" w:rsidRDefault="00D21B25" w:rsidP="00D21B25">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pane </w:t>
      </w:r>
      <w:r>
        <w:rPr>
          <w:color w:val="000000"/>
          <w:szCs w:val="22"/>
        </w:rPr>
        <w:t>kyniä</w:t>
      </w:r>
      <w:r w:rsidRPr="00DA3870">
        <w:rPr>
          <w:color w:val="000000"/>
          <w:szCs w:val="22"/>
        </w:rPr>
        <w:t xml:space="preserve"> mikroaaltouuniin, kuuman veden alle äläkä suoraan auringonvaloon.</w:t>
      </w:r>
    </w:p>
    <w:p w14:paraId="50DD2D68" w14:textId="77777777" w:rsidR="00D21B25" w:rsidRPr="00DA3870" w:rsidRDefault="00D21B25" w:rsidP="00D21B25">
      <w:pPr>
        <w:tabs>
          <w:tab w:val="clear" w:pos="567"/>
        </w:tabs>
        <w:spacing w:line="240" w:lineRule="auto"/>
        <w:ind w:left="142" w:hanging="142"/>
        <w:rPr>
          <w:color w:val="000000"/>
          <w:szCs w:val="22"/>
        </w:rPr>
      </w:pPr>
      <w:r w:rsidRPr="00DA3870">
        <w:rPr>
          <w:b/>
          <w:bCs/>
          <w:color w:val="000000"/>
          <w:szCs w:val="22"/>
        </w:rPr>
        <w:t>Älä</w:t>
      </w:r>
      <w:r w:rsidRPr="00DA3870">
        <w:rPr>
          <w:color w:val="000000"/>
          <w:szCs w:val="22"/>
        </w:rPr>
        <w:t xml:space="preserve"> ravista esitäytettyä </w:t>
      </w:r>
      <w:r>
        <w:rPr>
          <w:color w:val="000000"/>
          <w:szCs w:val="22"/>
        </w:rPr>
        <w:t>kynää</w:t>
      </w:r>
      <w:r w:rsidRPr="00DA3870">
        <w:rPr>
          <w:color w:val="000000"/>
          <w:szCs w:val="22"/>
        </w:rPr>
        <w:t>.</w:t>
      </w:r>
    </w:p>
    <w:p w14:paraId="5023D296" w14:textId="77777777" w:rsidR="00D21B25" w:rsidRPr="00DA3870" w:rsidRDefault="00D21B25" w:rsidP="00D21B25">
      <w:pPr>
        <w:numPr>
          <w:ilvl w:val="12"/>
          <w:numId w:val="0"/>
        </w:numPr>
        <w:tabs>
          <w:tab w:val="clear" w:pos="567"/>
        </w:tabs>
        <w:spacing w:line="240" w:lineRule="auto"/>
        <w:ind w:right="-2"/>
        <w:rPr>
          <w:szCs w:val="22"/>
          <w:lang w:eastAsia="en-GB"/>
        </w:rPr>
      </w:pPr>
    </w:p>
    <w:p w14:paraId="09529C3D" w14:textId="77777777" w:rsidR="00D21B25" w:rsidRPr="00DA3870" w:rsidRDefault="00D21B25" w:rsidP="00D21B25">
      <w:pPr>
        <w:numPr>
          <w:ilvl w:val="12"/>
          <w:numId w:val="0"/>
        </w:numPr>
        <w:tabs>
          <w:tab w:val="clear" w:pos="567"/>
        </w:tabs>
        <w:spacing w:line="240" w:lineRule="auto"/>
        <w:ind w:right="-2"/>
        <w:rPr>
          <w:szCs w:val="22"/>
        </w:rPr>
      </w:pPr>
      <w:r w:rsidRPr="00DA3870">
        <w:t>Säilytä alkuperäispakkauksessa. Herkkä valolle.</w:t>
      </w:r>
    </w:p>
    <w:p w14:paraId="4140782C" w14:textId="77777777" w:rsidR="00D21B25" w:rsidRPr="00DA3870" w:rsidRDefault="00D21B25" w:rsidP="00D21B25">
      <w:pPr>
        <w:spacing w:line="240" w:lineRule="auto"/>
        <w:rPr>
          <w:szCs w:val="22"/>
        </w:rPr>
      </w:pPr>
      <w:r w:rsidRPr="00DA3870">
        <w:t>Omvoh</w:t>
      </w:r>
      <w:r w:rsidRPr="00DA3870">
        <w:noBreakHyphen/>
        <w:t>valmistetta voidaan säilyttää muualla kuin jääkaapissa (enintään 30 ºC:ssa) enintään 2 viikkoa.</w:t>
      </w:r>
    </w:p>
    <w:p w14:paraId="614F09AC" w14:textId="77777777" w:rsidR="00D21B25" w:rsidRPr="00DA3870" w:rsidRDefault="00D21B25" w:rsidP="00D21B25">
      <w:pPr>
        <w:widowControl w:val="0"/>
        <w:rPr>
          <w:rFonts w:cs="Arial"/>
        </w:rPr>
      </w:pPr>
      <w:r w:rsidRPr="00DA3870">
        <w:t>Jos tämä lämpötila tai aika ylittyy, Omvoh on hävitettävä.</w:t>
      </w:r>
    </w:p>
    <w:p w14:paraId="3032F596" w14:textId="77777777" w:rsidR="00D21B25" w:rsidRPr="00DA3870" w:rsidRDefault="00D21B25" w:rsidP="00D21B25">
      <w:pPr>
        <w:numPr>
          <w:ilvl w:val="12"/>
          <w:numId w:val="0"/>
        </w:numPr>
        <w:tabs>
          <w:tab w:val="clear" w:pos="567"/>
        </w:tabs>
        <w:spacing w:line="240" w:lineRule="auto"/>
        <w:ind w:right="-2"/>
        <w:rPr>
          <w:szCs w:val="22"/>
        </w:rPr>
      </w:pPr>
    </w:p>
    <w:p w14:paraId="2E0436C3" w14:textId="77777777" w:rsidR="00D21B25" w:rsidRPr="00DA3870" w:rsidRDefault="00D21B25" w:rsidP="00D21B25">
      <w:pPr>
        <w:numPr>
          <w:ilvl w:val="12"/>
          <w:numId w:val="0"/>
        </w:numPr>
        <w:tabs>
          <w:tab w:val="clear" w:pos="567"/>
        </w:tabs>
        <w:spacing w:line="240" w:lineRule="auto"/>
        <w:ind w:right="-2"/>
        <w:rPr>
          <w:szCs w:val="22"/>
          <w:highlight w:val="lightGray"/>
        </w:rPr>
      </w:pPr>
      <w:r w:rsidRPr="00DA3870">
        <w:t>Älä käytä tätä lääkettä, jos huomaat, että esitäytetty ruisku on vaurioitunut, lääke on sameaa tai selvästi ruskeaa tai siinä on hiukkasia.</w:t>
      </w:r>
      <w:r w:rsidRPr="00DA3870">
        <w:rPr>
          <w:szCs w:val="22"/>
          <w:highlight w:val="lightGray"/>
        </w:rPr>
        <w:t xml:space="preserve"> </w:t>
      </w:r>
    </w:p>
    <w:p w14:paraId="72B5A450" w14:textId="77777777" w:rsidR="00D21B25" w:rsidRPr="00DA3870" w:rsidRDefault="00D21B25" w:rsidP="00D21B25">
      <w:pPr>
        <w:numPr>
          <w:ilvl w:val="12"/>
          <w:numId w:val="0"/>
        </w:numPr>
        <w:tabs>
          <w:tab w:val="clear" w:pos="567"/>
        </w:tabs>
        <w:spacing w:line="240" w:lineRule="auto"/>
        <w:ind w:right="-2"/>
        <w:rPr>
          <w:szCs w:val="22"/>
          <w:highlight w:val="lightGray"/>
        </w:rPr>
      </w:pPr>
    </w:p>
    <w:p w14:paraId="3D6D8A39" w14:textId="77777777" w:rsidR="00D21B25" w:rsidRPr="00DA3870" w:rsidRDefault="00D21B25" w:rsidP="00D21B25">
      <w:pPr>
        <w:numPr>
          <w:ilvl w:val="12"/>
          <w:numId w:val="0"/>
        </w:numPr>
        <w:tabs>
          <w:tab w:val="clear" w:pos="567"/>
        </w:tabs>
        <w:spacing w:line="240" w:lineRule="auto"/>
        <w:ind w:right="-2"/>
        <w:rPr>
          <w:szCs w:val="22"/>
        </w:rPr>
      </w:pPr>
      <w:r>
        <w:lastRenderedPageBreak/>
        <w:t>Tämä lääke</w:t>
      </w:r>
      <w:r w:rsidRPr="00DA3870">
        <w:t xml:space="preserve"> on tarkoitettu vain yhtä käyttökertaa varten. </w:t>
      </w:r>
    </w:p>
    <w:p w14:paraId="2E5C7B9C" w14:textId="77777777" w:rsidR="00D21B25" w:rsidRPr="00DA3870" w:rsidRDefault="00D21B25" w:rsidP="00D21B25">
      <w:pPr>
        <w:numPr>
          <w:ilvl w:val="12"/>
          <w:numId w:val="0"/>
        </w:numPr>
        <w:tabs>
          <w:tab w:val="clear" w:pos="567"/>
        </w:tabs>
        <w:spacing w:line="240" w:lineRule="auto"/>
        <w:ind w:right="-2"/>
        <w:rPr>
          <w:szCs w:val="22"/>
        </w:rPr>
      </w:pPr>
    </w:p>
    <w:p w14:paraId="2CFECD6A" w14:textId="77777777" w:rsidR="00D21B25" w:rsidRPr="00DA3870" w:rsidRDefault="00D21B25" w:rsidP="00D21B25">
      <w:pPr>
        <w:numPr>
          <w:ilvl w:val="12"/>
          <w:numId w:val="0"/>
        </w:numPr>
        <w:tabs>
          <w:tab w:val="clear" w:pos="567"/>
        </w:tabs>
        <w:spacing w:line="240" w:lineRule="auto"/>
        <w:ind w:right="-2"/>
        <w:rPr>
          <w:i/>
          <w:iCs/>
          <w:szCs w:val="22"/>
        </w:rPr>
      </w:pPr>
      <w:r w:rsidRPr="00DA3870">
        <w:t>Lääkkeitä ei pidä heittää viemäriin. Kysy käyttämättömien lääkkeiden hävittämisestä lääkäriltä, sairaanhoitajalta tai apteekista. Näin menetellen suojelet luontoa.</w:t>
      </w:r>
    </w:p>
    <w:p w14:paraId="461B28C2" w14:textId="77777777" w:rsidR="00D21B25" w:rsidRPr="00DA3870" w:rsidRDefault="00D21B25" w:rsidP="00D21B25">
      <w:pPr>
        <w:numPr>
          <w:ilvl w:val="12"/>
          <w:numId w:val="0"/>
        </w:numPr>
        <w:tabs>
          <w:tab w:val="clear" w:pos="567"/>
        </w:tabs>
        <w:spacing w:line="240" w:lineRule="auto"/>
        <w:ind w:right="-2"/>
        <w:rPr>
          <w:szCs w:val="22"/>
        </w:rPr>
      </w:pPr>
    </w:p>
    <w:p w14:paraId="1AF77EBC" w14:textId="77777777" w:rsidR="00D21B25" w:rsidRPr="00DA3870" w:rsidRDefault="00D21B25" w:rsidP="00D21B25">
      <w:pPr>
        <w:numPr>
          <w:ilvl w:val="12"/>
          <w:numId w:val="0"/>
        </w:numPr>
        <w:tabs>
          <w:tab w:val="clear" w:pos="567"/>
        </w:tabs>
        <w:spacing w:line="240" w:lineRule="auto"/>
        <w:ind w:right="-2"/>
        <w:rPr>
          <w:szCs w:val="22"/>
        </w:rPr>
      </w:pPr>
    </w:p>
    <w:p w14:paraId="23C5A720" w14:textId="77777777" w:rsidR="00D21B25" w:rsidRPr="00DA3870" w:rsidRDefault="00D21B25" w:rsidP="00D21B25">
      <w:pPr>
        <w:keepNext/>
        <w:numPr>
          <w:ilvl w:val="12"/>
          <w:numId w:val="0"/>
        </w:numPr>
        <w:spacing w:line="240" w:lineRule="auto"/>
        <w:ind w:right="-2"/>
        <w:rPr>
          <w:b/>
          <w:szCs w:val="22"/>
        </w:rPr>
      </w:pPr>
      <w:r w:rsidRPr="00DA3870">
        <w:rPr>
          <w:b/>
          <w:szCs w:val="22"/>
        </w:rPr>
        <w:t>6.</w:t>
      </w:r>
      <w:r w:rsidRPr="00DA3870">
        <w:rPr>
          <w:b/>
          <w:szCs w:val="22"/>
        </w:rPr>
        <w:tab/>
        <w:t>Pakkauksen sisältö ja muuta tietoa</w:t>
      </w:r>
    </w:p>
    <w:p w14:paraId="70A92C45" w14:textId="77777777" w:rsidR="00D21B25" w:rsidRPr="00DA3870" w:rsidRDefault="00D21B25" w:rsidP="00D21B25">
      <w:pPr>
        <w:keepNext/>
        <w:numPr>
          <w:ilvl w:val="12"/>
          <w:numId w:val="0"/>
        </w:numPr>
        <w:tabs>
          <w:tab w:val="clear" w:pos="567"/>
        </w:tabs>
        <w:spacing w:line="240" w:lineRule="auto"/>
        <w:ind w:right="-2"/>
        <w:rPr>
          <w:b/>
          <w:bCs/>
          <w:szCs w:val="22"/>
        </w:rPr>
      </w:pPr>
    </w:p>
    <w:p w14:paraId="2514555E" w14:textId="77777777" w:rsidR="00D21B25" w:rsidRPr="00DA3870" w:rsidRDefault="00D21B25" w:rsidP="00D21B25">
      <w:pPr>
        <w:keepNext/>
        <w:numPr>
          <w:ilvl w:val="12"/>
          <w:numId w:val="0"/>
        </w:numPr>
        <w:tabs>
          <w:tab w:val="clear" w:pos="567"/>
        </w:tabs>
        <w:spacing w:line="240" w:lineRule="auto"/>
        <w:ind w:right="-2"/>
        <w:rPr>
          <w:b/>
          <w:bCs/>
          <w:szCs w:val="22"/>
        </w:rPr>
      </w:pPr>
      <w:r w:rsidRPr="00DA3870">
        <w:rPr>
          <w:b/>
          <w:bCs/>
          <w:szCs w:val="22"/>
        </w:rPr>
        <w:t xml:space="preserve">Mitä </w:t>
      </w:r>
      <w:r w:rsidRPr="00DA3870">
        <w:rPr>
          <w:b/>
          <w:szCs w:val="22"/>
        </w:rPr>
        <w:t>Omvoh</w:t>
      </w:r>
      <w:r w:rsidRPr="00DA3870">
        <w:rPr>
          <w:b/>
          <w:bCs/>
          <w:szCs w:val="22"/>
        </w:rPr>
        <w:t xml:space="preserve"> sisältää</w:t>
      </w:r>
    </w:p>
    <w:p w14:paraId="181BCC32" w14:textId="77777777" w:rsidR="00D21B25" w:rsidRPr="00DA3870" w:rsidRDefault="00D21B25" w:rsidP="00D21B25">
      <w:pPr>
        <w:keepNext/>
        <w:numPr>
          <w:ilvl w:val="12"/>
          <w:numId w:val="0"/>
        </w:numPr>
        <w:tabs>
          <w:tab w:val="clear" w:pos="567"/>
        </w:tabs>
        <w:spacing w:line="240" w:lineRule="auto"/>
        <w:ind w:left="567" w:hanging="283"/>
        <w:rPr>
          <w:bCs/>
          <w:szCs w:val="22"/>
        </w:rPr>
      </w:pPr>
      <w:r w:rsidRPr="00DA3870">
        <w:noBreakHyphen/>
      </w:r>
      <w:r w:rsidRPr="00DA3870">
        <w:tab/>
        <w:t>Vaikuttava aine on mirikitsumabi.</w:t>
      </w:r>
    </w:p>
    <w:p w14:paraId="7D7553DB" w14:textId="77777777" w:rsidR="00D21B25" w:rsidRPr="00DA3870" w:rsidRDefault="00D21B25" w:rsidP="00D21B25">
      <w:pPr>
        <w:widowControl w:val="0"/>
        <w:tabs>
          <w:tab w:val="clear" w:pos="567"/>
        </w:tabs>
        <w:spacing w:line="240" w:lineRule="auto"/>
        <w:ind w:left="567" w:hanging="283"/>
        <w:rPr>
          <w:bCs/>
          <w:szCs w:val="22"/>
        </w:rPr>
      </w:pPr>
      <w:r w:rsidRPr="00DA3870">
        <w:tab/>
        <w:t xml:space="preserve">Yksi esitäytetty </w:t>
      </w:r>
      <w:r>
        <w:t>kynä</w:t>
      </w:r>
      <w:r w:rsidRPr="00DA3870">
        <w:t xml:space="preserve"> sisältää 100 mg mirikitsumabia 1 ml:ssa liuosta</w:t>
      </w:r>
      <w:r>
        <w:t xml:space="preserve"> ja yksi esitäytetty kynä sisältää 200 mg</w:t>
      </w:r>
      <w:r w:rsidRPr="001653EC">
        <w:t xml:space="preserve"> </w:t>
      </w:r>
      <w:r w:rsidRPr="00DA3870">
        <w:t xml:space="preserve">mirikitsumabia </w:t>
      </w:r>
      <w:r>
        <w:t>2</w:t>
      </w:r>
      <w:r w:rsidRPr="00DA3870">
        <w:t> ml:ssa liuosta.</w:t>
      </w:r>
    </w:p>
    <w:p w14:paraId="191EF385" w14:textId="3B3B9F2B" w:rsidR="00D21B25" w:rsidRPr="00DA3870" w:rsidRDefault="00D21B25" w:rsidP="00D21B25">
      <w:pPr>
        <w:tabs>
          <w:tab w:val="clear" w:pos="567"/>
        </w:tabs>
        <w:spacing w:line="240" w:lineRule="auto"/>
        <w:ind w:left="567" w:hanging="283"/>
      </w:pPr>
      <w:r w:rsidRPr="00DA3870">
        <w:noBreakHyphen/>
      </w:r>
      <w:r w:rsidRPr="00DA3870">
        <w:tab/>
        <w:t xml:space="preserve">Muut aineet ovat </w:t>
      </w:r>
      <w:r>
        <w:t>histidiini, histidiini</w:t>
      </w:r>
      <w:r w:rsidR="002B606A">
        <w:t>mono</w:t>
      </w:r>
      <w:r>
        <w:t xml:space="preserve">hydrokloridi, </w:t>
      </w:r>
      <w:r w:rsidRPr="00DA3870">
        <w:t xml:space="preserve">natriumkloridi, </w:t>
      </w:r>
      <w:r>
        <w:t>mannitoli</w:t>
      </w:r>
      <w:r w:rsidR="002B606A">
        <w:t xml:space="preserve"> (E 421)</w:t>
      </w:r>
      <w:r>
        <w:t xml:space="preserve">, </w:t>
      </w:r>
      <w:r w:rsidRPr="00DA3870">
        <w:t>polysorbaatti 80</w:t>
      </w:r>
      <w:r w:rsidR="002B606A">
        <w:t xml:space="preserve"> (E 433)</w:t>
      </w:r>
      <w:r w:rsidRPr="00DA3870">
        <w:t>, injektionesteisiin käytettävä vesi.</w:t>
      </w:r>
    </w:p>
    <w:p w14:paraId="5370EBA3" w14:textId="77777777" w:rsidR="00D21B25" w:rsidRPr="00DA3870" w:rsidRDefault="00D21B25" w:rsidP="00D21B25">
      <w:pPr>
        <w:numPr>
          <w:ilvl w:val="12"/>
          <w:numId w:val="0"/>
        </w:numPr>
        <w:tabs>
          <w:tab w:val="clear" w:pos="567"/>
        </w:tabs>
        <w:spacing w:line="240" w:lineRule="auto"/>
        <w:ind w:left="567" w:hanging="454"/>
        <w:rPr>
          <w:b/>
          <w:bCs/>
          <w:szCs w:val="22"/>
        </w:rPr>
      </w:pPr>
    </w:p>
    <w:p w14:paraId="2E0CC081" w14:textId="77777777" w:rsidR="00D21B25" w:rsidRPr="00DA3870" w:rsidRDefault="00D21B25" w:rsidP="00D21B25">
      <w:pPr>
        <w:keepNext/>
        <w:numPr>
          <w:ilvl w:val="12"/>
          <w:numId w:val="0"/>
        </w:numPr>
        <w:tabs>
          <w:tab w:val="clear" w:pos="567"/>
        </w:tabs>
        <w:spacing w:line="240" w:lineRule="auto"/>
        <w:ind w:right="-2"/>
        <w:rPr>
          <w:b/>
          <w:bCs/>
          <w:szCs w:val="22"/>
        </w:rPr>
      </w:pPr>
      <w:r w:rsidRPr="00DA3870">
        <w:rPr>
          <w:b/>
          <w:szCs w:val="22"/>
        </w:rPr>
        <w:t>Lääkevalmisteen kuvaus ja pakkauskoko (</w:t>
      </w:r>
      <w:r w:rsidRPr="00DA3870">
        <w:rPr>
          <w:b/>
          <w:szCs w:val="22"/>
        </w:rPr>
        <w:noBreakHyphen/>
        <w:t>koot)</w:t>
      </w:r>
    </w:p>
    <w:p w14:paraId="3A41EB1B" w14:textId="77777777" w:rsidR="00D21B25" w:rsidRPr="00DA3870" w:rsidRDefault="00D21B25" w:rsidP="00D21B25">
      <w:pPr>
        <w:widowControl w:val="0"/>
        <w:spacing w:line="240" w:lineRule="auto"/>
        <w:rPr>
          <w:color w:val="000000" w:themeColor="text1"/>
          <w:u w:val="single"/>
        </w:rPr>
      </w:pPr>
    </w:p>
    <w:p w14:paraId="0DE54746" w14:textId="77777777" w:rsidR="00D21B25" w:rsidRPr="00DA3870" w:rsidRDefault="00D21B25" w:rsidP="00D21B25">
      <w:pPr>
        <w:numPr>
          <w:ilvl w:val="12"/>
          <w:numId w:val="0"/>
        </w:numPr>
        <w:tabs>
          <w:tab w:val="clear" w:pos="567"/>
        </w:tabs>
        <w:spacing w:line="240" w:lineRule="auto"/>
        <w:ind w:right="-2"/>
        <w:rPr>
          <w:szCs w:val="22"/>
        </w:rPr>
      </w:pPr>
      <w:r w:rsidRPr="00DA3870">
        <w:t>Omvoh</w:t>
      </w:r>
      <w:r w:rsidRPr="00DA3870">
        <w:noBreakHyphen/>
        <w:t xml:space="preserve">liuos toimitetaan kirkkaassa, lasisessa sylinteriampullissa, joka on kertakäyttöisen, yhtä käyttökertaa varten tarkoitetun </w:t>
      </w:r>
      <w:r>
        <w:t>kynä</w:t>
      </w:r>
      <w:r w:rsidRPr="00DA3870">
        <w:t xml:space="preserve">n sisällä. Liuoksen väri voi vaihdella värittömästä hieman kellertävään. </w:t>
      </w:r>
    </w:p>
    <w:p w14:paraId="47D8148A" w14:textId="77777777" w:rsidR="002B606A" w:rsidRDefault="002B606A" w:rsidP="002B606A">
      <w:pPr>
        <w:numPr>
          <w:ilvl w:val="12"/>
          <w:numId w:val="0"/>
        </w:numPr>
        <w:tabs>
          <w:tab w:val="clear" w:pos="567"/>
        </w:tabs>
        <w:spacing w:line="240" w:lineRule="auto"/>
        <w:ind w:right="-2"/>
        <w:rPr>
          <w:szCs w:val="22"/>
        </w:rPr>
      </w:pPr>
    </w:p>
    <w:p w14:paraId="00080B5D" w14:textId="03912D89" w:rsidR="002B606A" w:rsidRDefault="002B606A" w:rsidP="002B606A">
      <w:pPr>
        <w:numPr>
          <w:ilvl w:val="12"/>
          <w:numId w:val="0"/>
        </w:numPr>
        <w:tabs>
          <w:tab w:val="clear" w:pos="567"/>
        </w:tabs>
        <w:spacing w:line="240" w:lineRule="auto"/>
        <w:ind w:right="-2"/>
      </w:pPr>
      <w:r>
        <w:t>Omvoh on saatavilla p</w:t>
      </w:r>
      <w:r w:rsidRPr="00DA3870">
        <w:t>akkau</w:t>
      </w:r>
      <w:r>
        <w:t>ksissa, jotka sisältävät</w:t>
      </w:r>
      <w:r w:rsidRPr="00DA3870">
        <w:t xml:space="preserve"> 2 </w:t>
      </w:r>
      <w:r>
        <w:t xml:space="preserve">esitäytettyä kynää ja monipakkauksissa, joista jokainen sisältää 3 </w:t>
      </w:r>
      <w:del w:id="4137" w:author="Author">
        <w:r w:rsidDel="00A213D2">
          <w:delText>pahvi</w:delText>
        </w:r>
      </w:del>
      <w:r>
        <w:t>pakkausta, joissa on 2</w:t>
      </w:r>
      <w:r w:rsidRPr="00DA3870">
        <w:t xml:space="preserve"> esitäytettyä </w:t>
      </w:r>
      <w:r>
        <w:t>kynää</w:t>
      </w:r>
      <w:r w:rsidRPr="00DA3870">
        <w:t xml:space="preserve">. </w:t>
      </w:r>
    </w:p>
    <w:p w14:paraId="7C0C8AC6" w14:textId="1D41CAA6" w:rsidR="002B606A" w:rsidRPr="00DA3870" w:rsidRDefault="002B606A" w:rsidP="002B606A">
      <w:pPr>
        <w:numPr>
          <w:ilvl w:val="12"/>
          <w:numId w:val="0"/>
        </w:numPr>
        <w:tabs>
          <w:tab w:val="clear" w:pos="567"/>
        </w:tabs>
        <w:spacing w:line="240" w:lineRule="auto"/>
        <w:ind w:right="-2"/>
        <w:rPr>
          <w:szCs w:val="22"/>
        </w:rPr>
      </w:pPr>
      <w:r w:rsidRPr="00DA3870">
        <w:t>Kaikkia pakkauskokoja ei välttämättä ole myynnissä.</w:t>
      </w:r>
    </w:p>
    <w:p w14:paraId="0C007B63" w14:textId="0834BAE1" w:rsidR="00D21B25" w:rsidRPr="00DA3870" w:rsidRDefault="00D21B25" w:rsidP="00D21B25">
      <w:pPr>
        <w:numPr>
          <w:ilvl w:val="12"/>
          <w:numId w:val="0"/>
        </w:numPr>
        <w:tabs>
          <w:tab w:val="clear" w:pos="567"/>
        </w:tabs>
        <w:spacing w:line="240" w:lineRule="auto"/>
        <w:ind w:right="-2"/>
        <w:rPr>
          <w:szCs w:val="22"/>
        </w:rPr>
      </w:pPr>
    </w:p>
    <w:p w14:paraId="098A39F1" w14:textId="77777777" w:rsidR="00D21B25" w:rsidRPr="00DA3870" w:rsidRDefault="00D21B25" w:rsidP="00D21B25">
      <w:pPr>
        <w:numPr>
          <w:ilvl w:val="12"/>
          <w:numId w:val="0"/>
        </w:numPr>
        <w:tabs>
          <w:tab w:val="clear" w:pos="567"/>
        </w:tabs>
        <w:spacing w:line="240" w:lineRule="auto"/>
        <w:ind w:right="-2"/>
        <w:rPr>
          <w:b/>
          <w:bCs/>
          <w:szCs w:val="22"/>
        </w:rPr>
      </w:pPr>
    </w:p>
    <w:p w14:paraId="16DD9624" w14:textId="77777777" w:rsidR="00D21B25" w:rsidRPr="00DA3870" w:rsidRDefault="00D21B25" w:rsidP="00D21B25">
      <w:pPr>
        <w:keepNext/>
        <w:numPr>
          <w:ilvl w:val="12"/>
          <w:numId w:val="0"/>
        </w:numPr>
        <w:tabs>
          <w:tab w:val="clear" w:pos="567"/>
        </w:tabs>
        <w:spacing w:line="240" w:lineRule="auto"/>
        <w:ind w:right="-2"/>
        <w:rPr>
          <w:b/>
          <w:bCs/>
          <w:szCs w:val="22"/>
        </w:rPr>
      </w:pPr>
      <w:r w:rsidRPr="00DA3870">
        <w:rPr>
          <w:b/>
          <w:bCs/>
          <w:szCs w:val="22"/>
        </w:rPr>
        <w:t xml:space="preserve">Myyntiluvan haltija </w:t>
      </w:r>
    </w:p>
    <w:p w14:paraId="4DD59069" w14:textId="77777777" w:rsidR="00D21B25" w:rsidRPr="00DA3870" w:rsidRDefault="00D21B25" w:rsidP="00D21B25">
      <w:pPr>
        <w:keepNext/>
        <w:numPr>
          <w:ilvl w:val="12"/>
          <w:numId w:val="0"/>
        </w:numPr>
        <w:tabs>
          <w:tab w:val="clear" w:pos="567"/>
        </w:tabs>
        <w:spacing w:line="240" w:lineRule="auto"/>
        <w:ind w:right="-2"/>
        <w:rPr>
          <w:szCs w:val="22"/>
        </w:rPr>
      </w:pPr>
      <w:r w:rsidRPr="00DA3870">
        <w:t>Eli Lilly Nederland B.V.</w:t>
      </w:r>
    </w:p>
    <w:p w14:paraId="1511E1DE" w14:textId="77777777" w:rsidR="00D21B25" w:rsidRPr="00DA3870" w:rsidRDefault="00D21B25" w:rsidP="00D21B25">
      <w:pPr>
        <w:keepNext/>
        <w:numPr>
          <w:ilvl w:val="12"/>
          <w:numId w:val="0"/>
        </w:numPr>
        <w:tabs>
          <w:tab w:val="clear" w:pos="567"/>
        </w:tabs>
        <w:spacing w:line="240" w:lineRule="auto"/>
        <w:ind w:right="-2"/>
        <w:rPr>
          <w:szCs w:val="22"/>
        </w:rPr>
      </w:pPr>
      <w:r w:rsidRPr="00DA3870">
        <w:t>Papendorpseweg 83</w:t>
      </w:r>
    </w:p>
    <w:p w14:paraId="6A12AD54" w14:textId="77777777" w:rsidR="00D21B25" w:rsidRPr="00DA3870" w:rsidRDefault="00D21B25" w:rsidP="00D21B25">
      <w:pPr>
        <w:keepNext/>
        <w:numPr>
          <w:ilvl w:val="12"/>
          <w:numId w:val="0"/>
        </w:numPr>
        <w:tabs>
          <w:tab w:val="clear" w:pos="567"/>
        </w:tabs>
        <w:spacing w:line="240" w:lineRule="auto"/>
        <w:ind w:right="-2"/>
        <w:rPr>
          <w:szCs w:val="22"/>
        </w:rPr>
      </w:pPr>
      <w:r w:rsidRPr="00DA3870">
        <w:t>3528 BJ Utrecht</w:t>
      </w:r>
    </w:p>
    <w:p w14:paraId="69906BBF" w14:textId="77777777" w:rsidR="00D21B25" w:rsidRPr="00DA3870" w:rsidRDefault="00D21B25" w:rsidP="00D21B25">
      <w:pPr>
        <w:keepNext/>
        <w:numPr>
          <w:ilvl w:val="12"/>
          <w:numId w:val="0"/>
        </w:numPr>
        <w:tabs>
          <w:tab w:val="clear" w:pos="567"/>
        </w:tabs>
        <w:spacing w:line="240" w:lineRule="auto"/>
        <w:ind w:right="-2"/>
        <w:rPr>
          <w:szCs w:val="22"/>
        </w:rPr>
      </w:pPr>
      <w:r w:rsidRPr="00DA3870">
        <w:t>Alankomaat</w:t>
      </w:r>
    </w:p>
    <w:p w14:paraId="64825E5E" w14:textId="77777777" w:rsidR="00D21B25" w:rsidRPr="00DA3870" w:rsidRDefault="00D21B25" w:rsidP="00D21B25">
      <w:pPr>
        <w:numPr>
          <w:ilvl w:val="12"/>
          <w:numId w:val="0"/>
        </w:numPr>
        <w:tabs>
          <w:tab w:val="clear" w:pos="567"/>
        </w:tabs>
        <w:spacing w:line="240" w:lineRule="auto"/>
        <w:ind w:right="-2"/>
        <w:rPr>
          <w:b/>
          <w:bCs/>
          <w:szCs w:val="22"/>
        </w:rPr>
      </w:pPr>
    </w:p>
    <w:p w14:paraId="786B3022" w14:textId="77777777" w:rsidR="00D21B25" w:rsidRPr="00DA3870" w:rsidRDefault="00D21B25" w:rsidP="00D21B25">
      <w:pPr>
        <w:keepNext/>
        <w:numPr>
          <w:ilvl w:val="12"/>
          <w:numId w:val="0"/>
        </w:numPr>
        <w:tabs>
          <w:tab w:val="clear" w:pos="567"/>
        </w:tabs>
        <w:spacing w:line="240" w:lineRule="auto"/>
        <w:ind w:right="-2"/>
        <w:rPr>
          <w:szCs w:val="22"/>
        </w:rPr>
      </w:pPr>
      <w:r w:rsidRPr="00DA3870">
        <w:rPr>
          <w:b/>
          <w:bCs/>
          <w:szCs w:val="22"/>
        </w:rPr>
        <w:t>Valmistaja</w:t>
      </w:r>
    </w:p>
    <w:p w14:paraId="43228F73" w14:textId="77777777" w:rsidR="00D21B25" w:rsidRPr="00DA3870" w:rsidRDefault="00D21B25" w:rsidP="00D21B25">
      <w:pPr>
        <w:widowControl w:val="0"/>
        <w:autoSpaceDE w:val="0"/>
        <w:autoSpaceDN w:val="0"/>
        <w:adjustRightInd w:val="0"/>
        <w:spacing w:line="240" w:lineRule="auto"/>
        <w:ind w:right="120"/>
        <w:rPr>
          <w:szCs w:val="22"/>
        </w:rPr>
      </w:pPr>
      <w:r w:rsidRPr="00DA3870">
        <w:t>Lilly France S.A.S.</w:t>
      </w:r>
    </w:p>
    <w:p w14:paraId="1FE5F570" w14:textId="6B2F1F5A" w:rsidR="00D21B25" w:rsidRPr="005E26FF" w:rsidRDefault="00D21B25" w:rsidP="00D21B25">
      <w:pPr>
        <w:widowControl w:val="0"/>
        <w:autoSpaceDE w:val="0"/>
        <w:autoSpaceDN w:val="0"/>
        <w:adjustRightInd w:val="0"/>
        <w:spacing w:line="240" w:lineRule="auto"/>
        <w:ind w:right="120"/>
        <w:rPr>
          <w:lang w:val="en-US"/>
          <w:rPrChange w:id="4138" w:author="Author">
            <w:rPr/>
          </w:rPrChange>
        </w:rPr>
      </w:pPr>
      <w:r w:rsidRPr="005E26FF">
        <w:rPr>
          <w:lang w:val="en-US"/>
          <w:rPrChange w:id="4139" w:author="Author">
            <w:rPr/>
          </w:rPrChange>
        </w:rPr>
        <w:t>Rue du Colonel Lilly</w:t>
      </w:r>
    </w:p>
    <w:p w14:paraId="5405882D" w14:textId="2DAB1C15" w:rsidR="00D21B25" w:rsidRPr="005E26FF" w:rsidRDefault="00D21B25" w:rsidP="00D21B25">
      <w:pPr>
        <w:widowControl w:val="0"/>
        <w:autoSpaceDE w:val="0"/>
        <w:autoSpaceDN w:val="0"/>
        <w:adjustRightInd w:val="0"/>
        <w:spacing w:line="240" w:lineRule="auto"/>
        <w:ind w:right="120"/>
        <w:rPr>
          <w:lang w:val="en-US"/>
          <w:rPrChange w:id="4140" w:author="Author">
            <w:rPr/>
          </w:rPrChange>
        </w:rPr>
      </w:pPr>
      <w:r w:rsidRPr="005E26FF">
        <w:rPr>
          <w:lang w:val="en-US"/>
          <w:rPrChange w:id="4141" w:author="Author">
            <w:rPr/>
          </w:rPrChange>
        </w:rPr>
        <w:t>67640 Fegersheim</w:t>
      </w:r>
    </w:p>
    <w:p w14:paraId="734612EA" w14:textId="77777777" w:rsidR="00D21B25" w:rsidRPr="005E26FF" w:rsidRDefault="00D21B25" w:rsidP="00D21B25">
      <w:pPr>
        <w:widowControl w:val="0"/>
        <w:autoSpaceDE w:val="0"/>
        <w:autoSpaceDN w:val="0"/>
        <w:adjustRightInd w:val="0"/>
        <w:spacing w:line="240" w:lineRule="auto"/>
        <w:ind w:right="120"/>
        <w:rPr>
          <w:szCs w:val="22"/>
          <w:lang w:val="en-US"/>
          <w:rPrChange w:id="4142" w:author="Author">
            <w:rPr>
              <w:szCs w:val="22"/>
            </w:rPr>
          </w:rPrChange>
        </w:rPr>
      </w:pPr>
      <w:r w:rsidRPr="005E26FF">
        <w:rPr>
          <w:lang w:val="en-US"/>
          <w:rPrChange w:id="4143" w:author="Author">
            <w:rPr/>
          </w:rPrChange>
        </w:rPr>
        <w:t>Ranska</w:t>
      </w:r>
    </w:p>
    <w:p w14:paraId="6250A2C7" w14:textId="77777777" w:rsidR="00D21B25" w:rsidRPr="005E26FF" w:rsidRDefault="00D21B25" w:rsidP="00D21B25">
      <w:pPr>
        <w:keepNext/>
        <w:numPr>
          <w:ilvl w:val="12"/>
          <w:numId w:val="0"/>
        </w:numPr>
        <w:tabs>
          <w:tab w:val="clear" w:pos="567"/>
        </w:tabs>
        <w:spacing w:line="240" w:lineRule="auto"/>
        <w:ind w:right="-2"/>
        <w:rPr>
          <w:szCs w:val="22"/>
          <w:lang w:val="en-US"/>
          <w:rPrChange w:id="4144" w:author="Author">
            <w:rPr>
              <w:szCs w:val="22"/>
            </w:rPr>
          </w:rPrChange>
        </w:rPr>
      </w:pPr>
    </w:p>
    <w:p w14:paraId="4A818B3A" w14:textId="77777777" w:rsidR="00D21B25" w:rsidRPr="005E26FF" w:rsidRDefault="00D21B25" w:rsidP="00D21B25">
      <w:pPr>
        <w:numPr>
          <w:ilvl w:val="12"/>
          <w:numId w:val="0"/>
        </w:numPr>
        <w:tabs>
          <w:tab w:val="clear" w:pos="567"/>
        </w:tabs>
        <w:spacing w:line="240" w:lineRule="auto"/>
        <w:ind w:right="-2"/>
        <w:rPr>
          <w:szCs w:val="22"/>
          <w:lang w:val="en-US"/>
          <w:rPrChange w:id="4145" w:author="Author">
            <w:rPr>
              <w:szCs w:val="22"/>
            </w:rPr>
          </w:rPrChange>
        </w:rPr>
      </w:pPr>
    </w:p>
    <w:p w14:paraId="66C70F3A" w14:textId="77777777" w:rsidR="00D21B25" w:rsidRPr="00DA3870" w:rsidRDefault="00D21B25" w:rsidP="00D21B25">
      <w:pPr>
        <w:numPr>
          <w:ilvl w:val="12"/>
          <w:numId w:val="0"/>
        </w:numPr>
        <w:tabs>
          <w:tab w:val="clear" w:pos="567"/>
        </w:tabs>
        <w:spacing w:line="240" w:lineRule="auto"/>
        <w:ind w:right="-2"/>
        <w:rPr>
          <w:szCs w:val="22"/>
        </w:rPr>
      </w:pPr>
      <w:r w:rsidRPr="00DA3870">
        <w:t>Lisätietoja tästä lääkevalmisteesta antaa myyntiluvan haltijan paikallinen edustaja:</w:t>
      </w:r>
    </w:p>
    <w:p w14:paraId="7DA01821" w14:textId="77777777" w:rsidR="00D21B25" w:rsidRPr="00DA3870" w:rsidRDefault="00D21B25" w:rsidP="00D21B25">
      <w:pPr>
        <w:spacing w:line="240" w:lineRule="auto"/>
        <w:rPr>
          <w:szCs w:val="22"/>
        </w:rPr>
      </w:pPr>
    </w:p>
    <w:tbl>
      <w:tblPr>
        <w:tblW w:w="9326" w:type="dxa"/>
        <w:tblInd w:w="-4" w:type="dxa"/>
        <w:tblLayout w:type="fixed"/>
        <w:tblLook w:val="0000" w:firstRow="0" w:lastRow="0" w:firstColumn="0" w:lastColumn="0" w:noHBand="0" w:noVBand="0"/>
      </w:tblPr>
      <w:tblGrid>
        <w:gridCol w:w="4648"/>
        <w:gridCol w:w="4678"/>
      </w:tblGrid>
      <w:tr w:rsidR="00D21B25" w:rsidRPr="001B4922" w14:paraId="15E6721F" w14:textId="77777777">
        <w:tc>
          <w:tcPr>
            <w:tcW w:w="4648" w:type="dxa"/>
          </w:tcPr>
          <w:p w14:paraId="01CAB80E" w14:textId="77777777" w:rsidR="00D21B25" w:rsidRPr="007605D5" w:rsidRDefault="00D21B25" w:rsidP="00C5435A">
            <w:pPr>
              <w:spacing w:line="240" w:lineRule="auto"/>
              <w:rPr>
                <w:szCs w:val="22"/>
                <w:lang w:val="en-US"/>
              </w:rPr>
            </w:pPr>
            <w:r w:rsidRPr="007605D5">
              <w:rPr>
                <w:b/>
                <w:szCs w:val="22"/>
                <w:lang w:val="en-US"/>
              </w:rPr>
              <w:t>België/Belgique/Belgien</w:t>
            </w:r>
          </w:p>
          <w:p w14:paraId="5903B38C" w14:textId="77777777" w:rsidR="00D21B25" w:rsidRPr="007605D5" w:rsidRDefault="00D21B25" w:rsidP="00C5435A">
            <w:pPr>
              <w:spacing w:line="240" w:lineRule="auto"/>
              <w:rPr>
                <w:szCs w:val="22"/>
                <w:lang w:val="en-US"/>
              </w:rPr>
            </w:pPr>
            <w:r w:rsidRPr="007605D5">
              <w:rPr>
                <w:lang w:val="en-US"/>
              </w:rPr>
              <w:t>Eli Lilly Benelux S.A./N.V.</w:t>
            </w:r>
          </w:p>
          <w:p w14:paraId="7E0BE01E" w14:textId="77777777" w:rsidR="00D21B25" w:rsidRPr="00DA3870" w:rsidRDefault="00D21B25" w:rsidP="00C5435A">
            <w:pPr>
              <w:spacing w:line="240" w:lineRule="auto"/>
              <w:rPr>
                <w:szCs w:val="22"/>
              </w:rPr>
            </w:pPr>
            <w:r w:rsidRPr="00DA3870">
              <w:t>Tél/Tel: + 32</w:t>
            </w:r>
            <w:r w:rsidRPr="00DA3870">
              <w:noBreakHyphen/>
              <w:t>(0)2 548 84 84</w:t>
            </w:r>
          </w:p>
          <w:p w14:paraId="28A1E313" w14:textId="77777777" w:rsidR="00D21B25" w:rsidRPr="00DA3870" w:rsidRDefault="00D21B25" w:rsidP="00C5435A">
            <w:pPr>
              <w:spacing w:line="240" w:lineRule="auto"/>
              <w:rPr>
                <w:szCs w:val="22"/>
              </w:rPr>
            </w:pPr>
          </w:p>
        </w:tc>
        <w:tc>
          <w:tcPr>
            <w:tcW w:w="4678" w:type="dxa"/>
          </w:tcPr>
          <w:p w14:paraId="65911343" w14:textId="77777777" w:rsidR="00D21B25" w:rsidRPr="008B72DB" w:rsidRDefault="00D21B25" w:rsidP="00C5435A">
            <w:pPr>
              <w:spacing w:line="240" w:lineRule="auto"/>
              <w:rPr>
                <w:szCs w:val="22"/>
              </w:rPr>
            </w:pPr>
            <w:r w:rsidRPr="008B72DB">
              <w:rPr>
                <w:b/>
                <w:szCs w:val="22"/>
              </w:rPr>
              <w:t>Lietuva</w:t>
            </w:r>
          </w:p>
          <w:p w14:paraId="099CD67F" w14:textId="77777777" w:rsidR="00D21B25" w:rsidRPr="008B72DB" w:rsidRDefault="00D21B25" w:rsidP="00C5435A">
            <w:pPr>
              <w:spacing w:line="240" w:lineRule="auto"/>
              <w:ind w:right="-449"/>
              <w:rPr>
                <w:szCs w:val="22"/>
              </w:rPr>
            </w:pPr>
            <w:r w:rsidRPr="008B72DB">
              <w:t>Eli Lilly Lietuva</w:t>
            </w:r>
          </w:p>
          <w:p w14:paraId="60DD81DA" w14:textId="77777777" w:rsidR="00D21B25" w:rsidRPr="008B72DB" w:rsidRDefault="00D21B25" w:rsidP="00C5435A">
            <w:pPr>
              <w:spacing w:line="240" w:lineRule="auto"/>
              <w:ind w:right="-449"/>
              <w:rPr>
                <w:szCs w:val="22"/>
              </w:rPr>
            </w:pPr>
            <w:r w:rsidRPr="008B72DB">
              <w:t>Tel. +370 (5) 2649600</w:t>
            </w:r>
          </w:p>
          <w:p w14:paraId="2CCB7F7C" w14:textId="77777777" w:rsidR="00D21B25" w:rsidRPr="008B72DB" w:rsidRDefault="00D21B25" w:rsidP="00C5435A">
            <w:pPr>
              <w:spacing w:line="240" w:lineRule="auto"/>
              <w:rPr>
                <w:szCs w:val="22"/>
              </w:rPr>
            </w:pPr>
          </w:p>
        </w:tc>
      </w:tr>
      <w:tr w:rsidR="00D21B25" w:rsidRPr="00DA3870" w14:paraId="1A3271E9" w14:textId="77777777">
        <w:tc>
          <w:tcPr>
            <w:tcW w:w="4648" w:type="dxa"/>
          </w:tcPr>
          <w:p w14:paraId="44B4B9F9" w14:textId="77777777" w:rsidR="00D21B25" w:rsidRPr="00DA3870" w:rsidRDefault="00D21B25" w:rsidP="00C5435A">
            <w:pPr>
              <w:autoSpaceDE w:val="0"/>
              <w:autoSpaceDN w:val="0"/>
              <w:adjustRightInd w:val="0"/>
              <w:spacing w:line="240" w:lineRule="auto"/>
              <w:rPr>
                <w:b/>
                <w:szCs w:val="22"/>
              </w:rPr>
            </w:pPr>
            <w:r w:rsidRPr="00DA3870">
              <w:rPr>
                <w:b/>
                <w:szCs w:val="22"/>
              </w:rPr>
              <w:t>България</w:t>
            </w:r>
          </w:p>
          <w:p w14:paraId="644F4D76" w14:textId="77777777" w:rsidR="00D21B25" w:rsidRPr="00DA3870" w:rsidRDefault="00D21B25" w:rsidP="00C5435A">
            <w:pPr>
              <w:autoSpaceDE w:val="0"/>
              <w:autoSpaceDN w:val="0"/>
              <w:adjustRightInd w:val="0"/>
              <w:spacing w:line="240" w:lineRule="auto"/>
              <w:rPr>
                <w:szCs w:val="22"/>
              </w:rPr>
            </w:pPr>
            <w:r w:rsidRPr="00DA3870">
              <w:t xml:space="preserve">ТП "Ели Лили Недерланд" Б.В. </w:t>
            </w:r>
            <w:r w:rsidRPr="00DA3870">
              <w:noBreakHyphen/>
              <w:t xml:space="preserve"> България</w:t>
            </w:r>
          </w:p>
          <w:p w14:paraId="515B970F" w14:textId="77777777" w:rsidR="00D21B25" w:rsidRPr="00DA3870" w:rsidRDefault="00D21B25" w:rsidP="00C5435A">
            <w:pPr>
              <w:spacing w:line="240" w:lineRule="auto"/>
              <w:rPr>
                <w:szCs w:val="22"/>
              </w:rPr>
            </w:pPr>
            <w:r w:rsidRPr="00DA3870">
              <w:t>тел. + 359 2 491 41 40</w:t>
            </w:r>
          </w:p>
          <w:p w14:paraId="41BF0991" w14:textId="77777777" w:rsidR="00D21B25" w:rsidRPr="00DA3870" w:rsidRDefault="00D21B25" w:rsidP="00C5435A">
            <w:pPr>
              <w:spacing w:line="240" w:lineRule="auto"/>
              <w:rPr>
                <w:szCs w:val="22"/>
              </w:rPr>
            </w:pPr>
          </w:p>
        </w:tc>
        <w:tc>
          <w:tcPr>
            <w:tcW w:w="4678" w:type="dxa"/>
          </w:tcPr>
          <w:p w14:paraId="58DEE7D3" w14:textId="77777777" w:rsidR="00D21B25" w:rsidRPr="00DA3870" w:rsidRDefault="00D21B25" w:rsidP="00C5435A">
            <w:pPr>
              <w:spacing w:line="240" w:lineRule="auto"/>
              <w:rPr>
                <w:szCs w:val="22"/>
              </w:rPr>
            </w:pPr>
            <w:r w:rsidRPr="00DA3870">
              <w:rPr>
                <w:b/>
                <w:szCs w:val="22"/>
              </w:rPr>
              <w:t>Luxembourg/Luxemburg</w:t>
            </w:r>
          </w:p>
          <w:p w14:paraId="7A7075EC" w14:textId="77777777" w:rsidR="00D21B25" w:rsidRPr="00DA3870" w:rsidRDefault="00D21B25" w:rsidP="00C5435A">
            <w:pPr>
              <w:spacing w:line="240" w:lineRule="auto"/>
              <w:rPr>
                <w:szCs w:val="22"/>
              </w:rPr>
            </w:pPr>
            <w:r w:rsidRPr="00DA3870">
              <w:t>Eli Lilly Benelux S.A./N.V.</w:t>
            </w:r>
          </w:p>
          <w:p w14:paraId="4768CAA2" w14:textId="77777777" w:rsidR="00D21B25" w:rsidRPr="00DA3870" w:rsidRDefault="00D21B25" w:rsidP="00C5435A">
            <w:pPr>
              <w:tabs>
                <w:tab w:val="left" w:pos="-720"/>
              </w:tabs>
              <w:suppressAutoHyphens/>
              <w:spacing w:line="240" w:lineRule="auto"/>
              <w:rPr>
                <w:szCs w:val="22"/>
              </w:rPr>
            </w:pPr>
            <w:r w:rsidRPr="00DA3870">
              <w:t>Tél/Tel: + 32</w:t>
            </w:r>
            <w:r w:rsidRPr="00DA3870">
              <w:noBreakHyphen/>
              <w:t>(0)2 548 84 84</w:t>
            </w:r>
          </w:p>
        </w:tc>
      </w:tr>
      <w:tr w:rsidR="00D21B25" w:rsidRPr="00EE05D5" w14:paraId="16A08B3C" w14:textId="77777777">
        <w:tc>
          <w:tcPr>
            <w:tcW w:w="4648" w:type="dxa"/>
          </w:tcPr>
          <w:p w14:paraId="1C48AEF2" w14:textId="77777777" w:rsidR="00D21B25" w:rsidRPr="009B6D11" w:rsidRDefault="00D21B25" w:rsidP="00C5435A">
            <w:pPr>
              <w:tabs>
                <w:tab w:val="left" w:pos="-720"/>
              </w:tabs>
              <w:suppressAutoHyphens/>
              <w:spacing w:line="240" w:lineRule="auto"/>
              <w:rPr>
                <w:szCs w:val="22"/>
                <w:lang w:val="sv-SE"/>
              </w:rPr>
            </w:pPr>
            <w:r w:rsidRPr="009B6D11">
              <w:rPr>
                <w:b/>
                <w:szCs w:val="22"/>
                <w:lang w:val="sv-SE"/>
              </w:rPr>
              <w:t>Česká republika</w:t>
            </w:r>
          </w:p>
          <w:p w14:paraId="2B6C2F57" w14:textId="77777777" w:rsidR="00D21B25" w:rsidRPr="009B6D11" w:rsidRDefault="00D21B25" w:rsidP="00C5435A">
            <w:pPr>
              <w:tabs>
                <w:tab w:val="left" w:pos="-720"/>
              </w:tabs>
              <w:suppressAutoHyphens/>
              <w:spacing w:line="240" w:lineRule="auto"/>
              <w:rPr>
                <w:szCs w:val="22"/>
                <w:lang w:val="sv-SE"/>
              </w:rPr>
            </w:pPr>
            <w:r w:rsidRPr="009B6D11">
              <w:rPr>
                <w:lang w:val="sv-SE"/>
              </w:rPr>
              <w:t>ELI LILLY ČR, s.r.o.</w:t>
            </w:r>
          </w:p>
          <w:p w14:paraId="7060E3A3" w14:textId="77777777" w:rsidR="00D21B25" w:rsidRPr="00DA3870" w:rsidRDefault="00D21B25" w:rsidP="00C5435A">
            <w:pPr>
              <w:spacing w:line="240" w:lineRule="auto"/>
              <w:rPr>
                <w:szCs w:val="22"/>
              </w:rPr>
            </w:pPr>
            <w:r w:rsidRPr="00DA3870">
              <w:t>Tel: + 420 234 664 111</w:t>
            </w:r>
          </w:p>
          <w:p w14:paraId="5009C58C" w14:textId="77777777" w:rsidR="00D21B25" w:rsidRPr="00DA3870" w:rsidRDefault="00D21B25" w:rsidP="00C5435A">
            <w:pPr>
              <w:spacing w:line="240" w:lineRule="auto"/>
              <w:rPr>
                <w:szCs w:val="22"/>
              </w:rPr>
            </w:pPr>
          </w:p>
        </w:tc>
        <w:tc>
          <w:tcPr>
            <w:tcW w:w="4678" w:type="dxa"/>
          </w:tcPr>
          <w:p w14:paraId="21EC63E7" w14:textId="77777777" w:rsidR="00D21B25" w:rsidRPr="007605D5" w:rsidRDefault="00D21B25" w:rsidP="00C5435A">
            <w:pPr>
              <w:spacing w:line="240" w:lineRule="auto"/>
              <w:rPr>
                <w:b/>
                <w:szCs w:val="22"/>
                <w:lang w:val="en-US"/>
              </w:rPr>
            </w:pPr>
            <w:r w:rsidRPr="007605D5">
              <w:rPr>
                <w:b/>
                <w:szCs w:val="22"/>
                <w:lang w:val="en-US"/>
              </w:rPr>
              <w:t>Magyarország</w:t>
            </w:r>
          </w:p>
          <w:p w14:paraId="04C158CF" w14:textId="77777777" w:rsidR="00D21B25" w:rsidRPr="007605D5" w:rsidRDefault="00D21B25" w:rsidP="00C5435A">
            <w:pPr>
              <w:autoSpaceDE w:val="0"/>
              <w:autoSpaceDN w:val="0"/>
              <w:adjustRightInd w:val="0"/>
              <w:spacing w:line="240" w:lineRule="auto"/>
              <w:rPr>
                <w:szCs w:val="22"/>
                <w:lang w:val="en-US"/>
              </w:rPr>
            </w:pPr>
            <w:r w:rsidRPr="007605D5">
              <w:rPr>
                <w:lang w:val="en-US"/>
              </w:rPr>
              <w:t>Lilly Hungária Kft.</w:t>
            </w:r>
          </w:p>
          <w:p w14:paraId="0878A00B" w14:textId="77777777" w:rsidR="00D21B25" w:rsidRPr="007605D5" w:rsidRDefault="00D21B25" w:rsidP="00C5435A">
            <w:pPr>
              <w:spacing w:line="240" w:lineRule="auto"/>
              <w:rPr>
                <w:szCs w:val="22"/>
                <w:lang w:val="en-US"/>
              </w:rPr>
            </w:pPr>
            <w:r w:rsidRPr="007605D5">
              <w:rPr>
                <w:lang w:val="en-US"/>
              </w:rPr>
              <w:t>Tel.: + 36 1 328 5100</w:t>
            </w:r>
          </w:p>
        </w:tc>
      </w:tr>
      <w:tr w:rsidR="00D21B25" w:rsidRPr="00DA3870" w14:paraId="7F8CBF58" w14:textId="77777777">
        <w:tc>
          <w:tcPr>
            <w:tcW w:w="4648" w:type="dxa"/>
          </w:tcPr>
          <w:p w14:paraId="280A29FB" w14:textId="77777777" w:rsidR="00D21B25" w:rsidRPr="009E16BA" w:rsidRDefault="00D21B25" w:rsidP="00C5435A">
            <w:pPr>
              <w:spacing w:line="240" w:lineRule="auto"/>
              <w:rPr>
                <w:szCs w:val="22"/>
                <w:lang w:val="nb-NO"/>
              </w:rPr>
            </w:pPr>
            <w:r w:rsidRPr="009E16BA">
              <w:rPr>
                <w:b/>
                <w:szCs w:val="22"/>
                <w:lang w:val="nb-NO"/>
              </w:rPr>
              <w:t>Danmark</w:t>
            </w:r>
          </w:p>
          <w:p w14:paraId="28F949F7" w14:textId="77777777" w:rsidR="00D21B25" w:rsidRPr="009E16BA" w:rsidRDefault="00D21B25" w:rsidP="00C5435A">
            <w:pPr>
              <w:tabs>
                <w:tab w:val="left" w:pos="-720"/>
              </w:tabs>
              <w:suppressAutoHyphens/>
              <w:spacing w:line="240" w:lineRule="auto"/>
              <w:rPr>
                <w:szCs w:val="22"/>
                <w:lang w:val="nb-NO"/>
              </w:rPr>
            </w:pPr>
            <w:r w:rsidRPr="009E16BA">
              <w:rPr>
                <w:lang w:val="nb-NO"/>
              </w:rPr>
              <w:t xml:space="preserve">Eli Lilly Danmark A/S </w:t>
            </w:r>
          </w:p>
          <w:p w14:paraId="7E976304" w14:textId="77777777" w:rsidR="00D21B25" w:rsidRPr="00DA3870" w:rsidRDefault="00D21B25" w:rsidP="00C5435A">
            <w:pPr>
              <w:tabs>
                <w:tab w:val="left" w:pos="-720"/>
              </w:tabs>
              <w:suppressAutoHyphens/>
              <w:spacing w:line="240" w:lineRule="auto"/>
              <w:rPr>
                <w:szCs w:val="22"/>
              </w:rPr>
            </w:pPr>
            <w:r w:rsidRPr="00DA3870">
              <w:t>Tlf: +45 45 26 60 00</w:t>
            </w:r>
          </w:p>
          <w:p w14:paraId="10BE8BF0" w14:textId="77777777" w:rsidR="00D21B25" w:rsidRPr="00DA3870" w:rsidRDefault="00D21B25" w:rsidP="00C5435A">
            <w:pPr>
              <w:tabs>
                <w:tab w:val="left" w:pos="-720"/>
              </w:tabs>
              <w:suppressAutoHyphens/>
              <w:spacing w:line="240" w:lineRule="auto"/>
              <w:rPr>
                <w:szCs w:val="22"/>
              </w:rPr>
            </w:pPr>
          </w:p>
        </w:tc>
        <w:tc>
          <w:tcPr>
            <w:tcW w:w="4678" w:type="dxa"/>
          </w:tcPr>
          <w:p w14:paraId="790B36D9" w14:textId="77777777" w:rsidR="00D21B25" w:rsidRPr="009B6D11" w:rsidRDefault="00D21B25" w:rsidP="00C5435A">
            <w:pPr>
              <w:tabs>
                <w:tab w:val="left" w:pos="-720"/>
                <w:tab w:val="left" w:pos="4536"/>
              </w:tabs>
              <w:suppressAutoHyphens/>
              <w:spacing w:line="240" w:lineRule="auto"/>
              <w:rPr>
                <w:b/>
                <w:szCs w:val="22"/>
                <w:lang w:val="sv-SE"/>
              </w:rPr>
            </w:pPr>
            <w:r w:rsidRPr="009B6D11">
              <w:rPr>
                <w:b/>
                <w:szCs w:val="22"/>
                <w:lang w:val="sv-SE"/>
              </w:rPr>
              <w:t>Malta</w:t>
            </w:r>
          </w:p>
          <w:p w14:paraId="3E4419AB" w14:textId="77777777" w:rsidR="00D21B25" w:rsidRPr="009B6D11" w:rsidRDefault="00D21B25" w:rsidP="00C5435A">
            <w:pPr>
              <w:spacing w:line="240" w:lineRule="auto"/>
              <w:rPr>
                <w:szCs w:val="22"/>
                <w:lang w:val="sv-SE"/>
              </w:rPr>
            </w:pPr>
            <w:r w:rsidRPr="009B6D11">
              <w:rPr>
                <w:lang w:val="sv-SE"/>
              </w:rPr>
              <w:t>Charles de Giorgio Ltd.</w:t>
            </w:r>
          </w:p>
          <w:p w14:paraId="55999242" w14:textId="77777777" w:rsidR="00D21B25" w:rsidRPr="00DA3870" w:rsidRDefault="00D21B25" w:rsidP="00C5435A">
            <w:pPr>
              <w:spacing w:line="240" w:lineRule="auto"/>
              <w:rPr>
                <w:szCs w:val="22"/>
              </w:rPr>
            </w:pPr>
            <w:r w:rsidRPr="00DA3870">
              <w:t>Tel: + 356 25600 500</w:t>
            </w:r>
          </w:p>
        </w:tc>
      </w:tr>
      <w:tr w:rsidR="00D21B25" w:rsidRPr="00DA3870" w14:paraId="6EE917DD" w14:textId="77777777">
        <w:tc>
          <w:tcPr>
            <w:tcW w:w="4648" w:type="dxa"/>
          </w:tcPr>
          <w:p w14:paraId="55959D36" w14:textId="77777777" w:rsidR="00D21B25" w:rsidRPr="009B6D11" w:rsidRDefault="00D21B25" w:rsidP="00C5435A">
            <w:pPr>
              <w:keepNext/>
              <w:spacing w:line="240" w:lineRule="auto"/>
              <w:rPr>
                <w:szCs w:val="22"/>
                <w:lang w:val="en-US"/>
              </w:rPr>
            </w:pPr>
            <w:r w:rsidRPr="009B6D11">
              <w:rPr>
                <w:b/>
                <w:szCs w:val="22"/>
                <w:lang w:val="en-US"/>
              </w:rPr>
              <w:lastRenderedPageBreak/>
              <w:t>Deutschland</w:t>
            </w:r>
          </w:p>
          <w:p w14:paraId="67BCFF66" w14:textId="77777777" w:rsidR="00D21B25" w:rsidRPr="009B6D11" w:rsidRDefault="00D21B25" w:rsidP="00C5435A">
            <w:pPr>
              <w:keepNext/>
              <w:tabs>
                <w:tab w:val="left" w:pos="-720"/>
              </w:tabs>
              <w:suppressAutoHyphens/>
              <w:spacing w:line="240" w:lineRule="auto"/>
              <w:rPr>
                <w:szCs w:val="22"/>
                <w:lang w:val="en-US"/>
              </w:rPr>
            </w:pPr>
            <w:r w:rsidRPr="009B6D11">
              <w:rPr>
                <w:lang w:val="en-US"/>
              </w:rPr>
              <w:t>Lilly Deutschland GmbH</w:t>
            </w:r>
          </w:p>
          <w:p w14:paraId="589EE3A4" w14:textId="77777777" w:rsidR="00D21B25" w:rsidRPr="009B6D11" w:rsidRDefault="00D21B25" w:rsidP="00C5435A">
            <w:pPr>
              <w:keepNext/>
              <w:tabs>
                <w:tab w:val="left" w:pos="-720"/>
              </w:tabs>
              <w:suppressAutoHyphens/>
              <w:spacing w:line="240" w:lineRule="auto"/>
              <w:rPr>
                <w:szCs w:val="22"/>
                <w:lang w:val="en-US"/>
              </w:rPr>
            </w:pPr>
            <w:r w:rsidRPr="009B6D11">
              <w:rPr>
                <w:lang w:val="en-US"/>
              </w:rPr>
              <w:t>Tel: + 49</w:t>
            </w:r>
            <w:r w:rsidRPr="009B6D11">
              <w:rPr>
                <w:lang w:val="en-US"/>
              </w:rPr>
              <w:noBreakHyphen/>
              <w:t>(0) 6172 273 2222</w:t>
            </w:r>
          </w:p>
          <w:p w14:paraId="628FE085" w14:textId="77777777" w:rsidR="00D21B25" w:rsidRPr="009B6D11" w:rsidRDefault="00D21B25" w:rsidP="00C5435A">
            <w:pPr>
              <w:keepNext/>
              <w:tabs>
                <w:tab w:val="left" w:pos="-720"/>
              </w:tabs>
              <w:suppressAutoHyphens/>
              <w:spacing w:line="240" w:lineRule="auto"/>
              <w:rPr>
                <w:szCs w:val="22"/>
                <w:lang w:val="en-US"/>
              </w:rPr>
            </w:pPr>
          </w:p>
        </w:tc>
        <w:tc>
          <w:tcPr>
            <w:tcW w:w="4678" w:type="dxa"/>
          </w:tcPr>
          <w:p w14:paraId="44A53545" w14:textId="77777777" w:rsidR="00D21B25" w:rsidRPr="009B6D11" w:rsidRDefault="00D21B25" w:rsidP="00C5435A">
            <w:pPr>
              <w:keepNext/>
              <w:suppressAutoHyphens/>
              <w:spacing w:line="240" w:lineRule="auto"/>
              <w:rPr>
                <w:szCs w:val="22"/>
                <w:lang w:val="sv-SE"/>
              </w:rPr>
            </w:pPr>
            <w:r w:rsidRPr="009B6D11">
              <w:rPr>
                <w:b/>
                <w:szCs w:val="22"/>
                <w:lang w:val="sv-SE"/>
              </w:rPr>
              <w:t>Nederland</w:t>
            </w:r>
          </w:p>
          <w:p w14:paraId="10F96193" w14:textId="77777777" w:rsidR="00D21B25" w:rsidRPr="009B6D11" w:rsidRDefault="00D21B25" w:rsidP="00C5435A">
            <w:pPr>
              <w:keepNext/>
              <w:spacing w:line="240" w:lineRule="auto"/>
              <w:rPr>
                <w:szCs w:val="22"/>
                <w:lang w:val="sv-SE"/>
              </w:rPr>
            </w:pPr>
            <w:r w:rsidRPr="009B6D11">
              <w:rPr>
                <w:lang w:val="sv-SE"/>
              </w:rPr>
              <w:t xml:space="preserve">Eli Lilly Nederland B.V. </w:t>
            </w:r>
          </w:p>
          <w:p w14:paraId="4A20FF25" w14:textId="77777777" w:rsidR="00D21B25" w:rsidRPr="00DA3870" w:rsidRDefault="00D21B25" w:rsidP="00C5435A">
            <w:pPr>
              <w:keepNext/>
              <w:tabs>
                <w:tab w:val="left" w:pos="-720"/>
              </w:tabs>
              <w:suppressAutoHyphens/>
              <w:spacing w:line="240" w:lineRule="auto"/>
              <w:rPr>
                <w:szCs w:val="22"/>
              </w:rPr>
            </w:pPr>
            <w:r w:rsidRPr="00DA3870">
              <w:t>Tel: + 31</w:t>
            </w:r>
            <w:r w:rsidRPr="00DA3870">
              <w:noBreakHyphen/>
              <w:t>(0) 30 60 25 800</w:t>
            </w:r>
          </w:p>
        </w:tc>
      </w:tr>
      <w:tr w:rsidR="00D21B25" w:rsidRPr="00DA3870" w14:paraId="7740D346" w14:textId="77777777">
        <w:tc>
          <w:tcPr>
            <w:tcW w:w="4648" w:type="dxa"/>
          </w:tcPr>
          <w:p w14:paraId="7F4568ED" w14:textId="77777777" w:rsidR="00D21B25" w:rsidRPr="009E16BA" w:rsidRDefault="00D21B25" w:rsidP="00C5435A">
            <w:pPr>
              <w:tabs>
                <w:tab w:val="left" w:pos="-720"/>
              </w:tabs>
              <w:suppressAutoHyphens/>
              <w:spacing w:line="240" w:lineRule="auto"/>
              <w:rPr>
                <w:b/>
                <w:bCs/>
                <w:szCs w:val="22"/>
                <w:lang w:val="nb-NO"/>
              </w:rPr>
            </w:pPr>
            <w:r w:rsidRPr="009E16BA">
              <w:rPr>
                <w:b/>
                <w:bCs/>
                <w:szCs w:val="22"/>
                <w:lang w:val="nb-NO"/>
              </w:rPr>
              <w:t>Eesti</w:t>
            </w:r>
          </w:p>
          <w:p w14:paraId="24D73ED1" w14:textId="77777777" w:rsidR="00D21B25" w:rsidRPr="009E16BA" w:rsidRDefault="00D21B25" w:rsidP="00C5435A">
            <w:pPr>
              <w:tabs>
                <w:tab w:val="left" w:pos="-720"/>
              </w:tabs>
              <w:suppressAutoHyphens/>
              <w:spacing w:line="240" w:lineRule="auto"/>
              <w:rPr>
                <w:szCs w:val="22"/>
                <w:lang w:val="nb-NO"/>
              </w:rPr>
            </w:pPr>
            <w:r w:rsidRPr="009E16BA">
              <w:rPr>
                <w:lang w:val="nb-NO"/>
              </w:rPr>
              <w:t>Eli Lilly Nederland B.V.</w:t>
            </w:r>
          </w:p>
          <w:p w14:paraId="70918EFF" w14:textId="77777777" w:rsidR="00D21B25" w:rsidRPr="009E16BA" w:rsidRDefault="00D21B25" w:rsidP="00C5435A">
            <w:pPr>
              <w:tabs>
                <w:tab w:val="left" w:pos="-720"/>
              </w:tabs>
              <w:suppressAutoHyphens/>
              <w:spacing w:line="240" w:lineRule="auto"/>
              <w:rPr>
                <w:szCs w:val="22"/>
                <w:lang w:val="nb-NO"/>
              </w:rPr>
            </w:pPr>
            <w:r w:rsidRPr="009E16BA">
              <w:rPr>
                <w:lang w:val="nb-NO"/>
              </w:rPr>
              <w:t>Tel: +372 6 817 280</w:t>
            </w:r>
          </w:p>
          <w:p w14:paraId="1B27B9E2" w14:textId="77777777" w:rsidR="00D21B25" w:rsidRPr="009E16BA" w:rsidRDefault="00D21B25" w:rsidP="00C5435A">
            <w:pPr>
              <w:tabs>
                <w:tab w:val="left" w:pos="-720"/>
              </w:tabs>
              <w:suppressAutoHyphens/>
              <w:spacing w:line="240" w:lineRule="auto"/>
              <w:rPr>
                <w:szCs w:val="22"/>
                <w:lang w:val="nb-NO"/>
              </w:rPr>
            </w:pPr>
          </w:p>
        </w:tc>
        <w:tc>
          <w:tcPr>
            <w:tcW w:w="4678" w:type="dxa"/>
          </w:tcPr>
          <w:p w14:paraId="5E12E6A5" w14:textId="77777777" w:rsidR="00D21B25" w:rsidRPr="009E16BA" w:rsidRDefault="00D21B25" w:rsidP="00C5435A">
            <w:pPr>
              <w:spacing w:line="240" w:lineRule="auto"/>
              <w:rPr>
                <w:szCs w:val="22"/>
                <w:lang w:val="nb-NO"/>
              </w:rPr>
            </w:pPr>
            <w:r w:rsidRPr="009E16BA">
              <w:rPr>
                <w:b/>
                <w:szCs w:val="22"/>
                <w:lang w:val="nb-NO"/>
              </w:rPr>
              <w:t>Norge</w:t>
            </w:r>
          </w:p>
          <w:p w14:paraId="16273617" w14:textId="77777777" w:rsidR="00D21B25" w:rsidRPr="009E16BA" w:rsidRDefault="00D21B25" w:rsidP="00C5435A">
            <w:pPr>
              <w:tabs>
                <w:tab w:val="left" w:pos="-720"/>
              </w:tabs>
              <w:suppressAutoHyphens/>
              <w:spacing w:line="240" w:lineRule="auto"/>
              <w:rPr>
                <w:szCs w:val="22"/>
                <w:lang w:val="nb-NO"/>
              </w:rPr>
            </w:pPr>
            <w:r w:rsidRPr="009E16BA">
              <w:rPr>
                <w:lang w:val="nb-NO"/>
              </w:rPr>
              <w:t xml:space="preserve">Eli Lilly Norge A.S. </w:t>
            </w:r>
          </w:p>
          <w:p w14:paraId="7952C447" w14:textId="77777777" w:rsidR="00D21B25" w:rsidRPr="00DA3870" w:rsidRDefault="00D21B25" w:rsidP="00C5435A">
            <w:pPr>
              <w:spacing w:line="240" w:lineRule="auto"/>
              <w:rPr>
                <w:szCs w:val="22"/>
              </w:rPr>
            </w:pPr>
            <w:r w:rsidRPr="00DA3870">
              <w:t>Tlf: + 47 22 88 18 00</w:t>
            </w:r>
          </w:p>
        </w:tc>
      </w:tr>
      <w:tr w:rsidR="00D21B25" w:rsidRPr="00DA3870" w14:paraId="1C3D46E4" w14:textId="77777777">
        <w:tc>
          <w:tcPr>
            <w:tcW w:w="4648" w:type="dxa"/>
          </w:tcPr>
          <w:p w14:paraId="0CF60B76" w14:textId="77777777" w:rsidR="00D21B25" w:rsidRPr="00DA3870" w:rsidRDefault="00D21B25" w:rsidP="00C5435A">
            <w:pPr>
              <w:spacing w:line="240" w:lineRule="auto"/>
              <w:rPr>
                <w:szCs w:val="22"/>
              </w:rPr>
            </w:pPr>
            <w:r w:rsidRPr="00DA3870">
              <w:rPr>
                <w:b/>
                <w:szCs w:val="22"/>
              </w:rPr>
              <w:t>Ελλάδα</w:t>
            </w:r>
          </w:p>
          <w:p w14:paraId="5622580D" w14:textId="77777777" w:rsidR="00D21B25" w:rsidRPr="00DA3870" w:rsidRDefault="00D21B25" w:rsidP="00C5435A">
            <w:pPr>
              <w:tabs>
                <w:tab w:val="left" w:pos="-720"/>
              </w:tabs>
              <w:suppressAutoHyphens/>
              <w:spacing w:line="240" w:lineRule="auto"/>
              <w:rPr>
                <w:snapToGrid w:val="0"/>
                <w:szCs w:val="22"/>
              </w:rPr>
            </w:pPr>
            <w:r w:rsidRPr="00DA3870">
              <w:rPr>
                <w:snapToGrid w:val="0"/>
                <w:szCs w:val="22"/>
              </w:rPr>
              <w:t>ΦΑΡΜΑΣΕΡΒ</w:t>
            </w:r>
            <w:r w:rsidRPr="00DA3870">
              <w:rPr>
                <w:snapToGrid w:val="0"/>
                <w:szCs w:val="22"/>
              </w:rPr>
              <w:noBreakHyphen/>
              <w:t xml:space="preserve">ΛΙΛΛΥ Α.Ε.Β.Ε. </w:t>
            </w:r>
          </w:p>
          <w:p w14:paraId="7E98CEAC" w14:textId="77777777" w:rsidR="00D21B25" w:rsidRPr="00DA3870" w:rsidRDefault="00D21B25" w:rsidP="00C5435A">
            <w:pPr>
              <w:tabs>
                <w:tab w:val="left" w:pos="-720"/>
              </w:tabs>
              <w:suppressAutoHyphens/>
              <w:spacing w:line="240" w:lineRule="auto"/>
              <w:rPr>
                <w:snapToGrid w:val="0"/>
                <w:szCs w:val="22"/>
              </w:rPr>
            </w:pPr>
            <w:r w:rsidRPr="00DA3870">
              <w:rPr>
                <w:snapToGrid w:val="0"/>
                <w:szCs w:val="22"/>
              </w:rPr>
              <w:t>Τηλ: +30 210 629 4600</w:t>
            </w:r>
          </w:p>
          <w:p w14:paraId="473DA886" w14:textId="77777777" w:rsidR="00D21B25" w:rsidRPr="00DA3870" w:rsidRDefault="00D21B25" w:rsidP="00C5435A">
            <w:pPr>
              <w:tabs>
                <w:tab w:val="left" w:pos="-720"/>
              </w:tabs>
              <w:suppressAutoHyphens/>
              <w:spacing w:line="240" w:lineRule="auto"/>
              <w:rPr>
                <w:szCs w:val="22"/>
              </w:rPr>
            </w:pPr>
          </w:p>
        </w:tc>
        <w:tc>
          <w:tcPr>
            <w:tcW w:w="4678" w:type="dxa"/>
          </w:tcPr>
          <w:p w14:paraId="23770941" w14:textId="77777777" w:rsidR="00D21B25" w:rsidRPr="007605D5" w:rsidRDefault="00D21B25" w:rsidP="00C5435A">
            <w:pPr>
              <w:spacing w:line="240" w:lineRule="auto"/>
              <w:rPr>
                <w:szCs w:val="22"/>
                <w:lang w:val="sv-SE"/>
              </w:rPr>
            </w:pPr>
            <w:r w:rsidRPr="007605D5">
              <w:rPr>
                <w:b/>
                <w:szCs w:val="22"/>
                <w:lang w:val="sv-SE"/>
              </w:rPr>
              <w:t>Österreich</w:t>
            </w:r>
          </w:p>
          <w:p w14:paraId="28AABDA9" w14:textId="77777777" w:rsidR="00D21B25" w:rsidRPr="007605D5" w:rsidRDefault="00D21B25" w:rsidP="00C5435A">
            <w:pPr>
              <w:spacing w:line="240" w:lineRule="auto"/>
              <w:rPr>
                <w:szCs w:val="22"/>
                <w:lang w:val="sv-SE"/>
              </w:rPr>
            </w:pPr>
            <w:r w:rsidRPr="007605D5">
              <w:rPr>
                <w:lang w:val="sv-SE"/>
              </w:rPr>
              <w:t xml:space="preserve">Eli Lilly Ges.m.b.H. </w:t>
            </w:r>
          </w:p>
          <w:p w14:paraId="393AB4F7" w14:textId="77777777" w:rsidR="00D21B25" w:rsidRPr="00DA3870" w:rsidRDefault="00D21B25" w:rsidP="00C5435A">
            <w:pPr>
              <w:spacing w:line="240" w:lineRule="auto"/>
              <w:rPr>
                <w:szCs w:val="22"/>
              </w:rPr>
            </w:pPr>
            <w:r w:rsidRPr="00DA3870">
              <w:t>Tel: + 43</w:t>
            </w:r>
            <w:r w:rsidRPr="00DA3870">
              <w:noBreakHyphen/>
              <w:t>(0) 1 711 780</w:t>
            </w:r>
          </w:p>
        </w:tc>
      </w:tr>
      <w:tr w:rsidR="00D21B25" w:rsidRPr="00DA3870" w14:paraId="1B69ECE5" w14:textId="77777777">
        <w:tc>
          <w:tcPr>
            <w:tcW w:w="4648" w:type="dxa"/>
          </w:tcPr>
          <w:p w14:paraId="75D56687" w14:textId="77777777" w:rsidR="00D21B25" w:rsidRPr="009B6D11" w:rsidRDefault="00D21B25" w:rsidP="00C5435A">
            <w:pPr>
              <w:tabs>
                <w:tab w:val="left" w:pos="-720"/>
                <w:tab w:val="left" w:pos="4536"/>
              </w:tabs>
              <w:suppressAutoHyphens/>
              <w:spacing w:line="240" w:lineRule="auto"/>
              <w:rPr>
                <w:b/>
                <w:szCs w:val="22"/>
                <w:lang w:val="en-US"/>
              </w:rPr>
            </w:pPr>
            <w:r w:rsidRPr="009B6D11">
              <w:rPr>
                <w:b/>
                <w:szCs w:val="22"/>
                <w:lang w:val="en-US"/>
              </w:rPr>
              <w:t>España</w:t>
            </w:r>
          </w:p>
          <w:p w14:paraId="16CB30BF" w14:textId="77777777" w:rsidR="00D21B25" w:rsidRPr="009B6D11" w:rsidRDefault="00D21B25" w:rsidP="00C5435A">
            <w:pPr>
              <w:tabs>
                <w:tab w:val="left" w:pos="-720"/>
              </w:tabs>
              <w:suppressAutoHyphens/>
              <w:spacing w:line="240" w:lineRule="auto"/>
              <w:rPr>
                <w:szCs w:val="22"/>
                <w:lang w:val="en-US"/>
              </w:rPr>
            </w:pPr>
            <w:r w:rsidRPr="009B6D11">
              <w:rPr>
                <w:lang w:val="en-US"/>
              </w:rPr>
              <w:t>Lilly S.A.</w:t>
            </w:r>
          </w:p>
          <w:p w14:paraId="0C19D1DA" w14:textId="77777777" w:rsidR="00D21B25" w:rsidRPr="009B6D11" w:rsidRDefault="00D21B25" w:rsidP="00C5435A">
            <w:pPr>
              <w:tabs>
                <w:tab w:val="left" w:pos="-720"/>
              </w:tabs>
              <w:suppressAutoHyphens/>
              <w:spacing w:line="240" w:lineRule="auto"/>
              <w:rPr>
                <w:szCs w:val="22"/>
                <w:lang w:val="en-US"/>
              </w:rPr>
            </w:pPr>
            <w:r w:rsidRPr="009B6D11">
              <w:rPr>
                <w:lang w:val="en-US"/>
              </w:rPr>
              <w:t>Tel: + 34</w:t>
            </w:r>
            <w:r w:rsidRPr="009B6D11">
              <w:rPr>
                <w:lang w:val="en-US"/>
              </w:rPr>
              <w:noBreakHyphen/>
              <w:t>91 663 50 00</w:t>
            </w:r>
          </w:p>
          <w:p w14:paraId="55945017" w14:textId="77777777" w:rsidR="00D21B25" w:rsidRPr="009B6D11" w:rsidRDefault="00D21B25" w:rsidP="00C5435A">
            <w:pPr>
              <w:tabs>
                <w:tab w:val="left" w:pos="-720"/>
              </w:tabs>
              <w:suppressAutoHyphens/>
              <w:spacing w:line="240" w:lineRule="auto"/>
              <w:rPr>
                <w:szCs w:val="22"/>
                <w:lang w:val="en-US"/>
              </w:rPr>
            </w:pPr>
          </w:p>
        </w:tc>
        <w:tc>
          <w:tcPr>
            <w:tcW w:w="4678" w:type="dxa"/>
          </w:tcPr>
          <w:p w14:paraId="35D16F87" w14:textId="7170350F" w:rsidR="00D21B25" w:rsidRPr="009B6D11" w:rsidRDefault="00D21B25" w:rsidP="00C5435A">
            <w:pPr>
              <w:keepNext/>
              <w:tabs>
                <w:tab w:val="left" w:pos="-720"/>
                <w:tab w:val="left" w:pos="4536"/>
              </w:tabs>
              <w:suppressAutoHyphens/>
              <w:spacing w:line="240" w:lineRule="auto"/>
              <w:jc w:val="both"/>
              <w:outlineLvl w:val="6"/>
              <w:rPr>
                <w:b/>
                <w:bCs/>
                <w:iCs/>
                <w:szCs w:val="22"/>
                <w:lang w:val="sv-SE"/>
              </w:rPr>
            </w:pPr>
            <w:r w:rsidRPr="009B6D11">
              <w:rPr>
                <w:b/>
                <w:bCs/>
                <w:iCs/>
                <w:szCs w:val="22"/>
                <w:lang w:val="sv-SE"/>
              </w:rPr>
              <w:t>Polska</w:t>
            </w:r>
            <w:r w:rsidR="00FD6F8C">
              <w:rPr>
                <w:b/>
                <w:bCs/>
                <w:iCs/>
                <w:szCs w:val="22"/>
                <w:lang w:val="sv-SE"/>
              </w:rPr>
              <w:fldChar w:fldCharType="begin"/>
            </w:r>
            <w:r w:rsidR="00FD6F8C">
              <w:rPr>
                <w:b/>
                <w:bCs/>
                <w:iCs/>
                <w:szCs w:val="22"/>
                <w:lang w:val="sv-SE"/>
              </w:rPr>
              <w:instrText xml:space="preserve"> DOCVARIABLE vault_nd_dfd4ebdd-ae38-4f0e-9dd7-a1ba9bbe8d3c \* MERGEFORMAT </w:instrText>
            </w:r>
            <w:r w:rsidR="00FD6F8C">
              <w:rPr>
                <w:b/>
                <w:bCs/>
                <w:iCs/>
                <w:szCs w:val="22"/>
                <w:lang w:val="sv-SE"/>
              </w:rPr>
              <w:fldChar w:fldCharType="separate"/>
            </w:r>
            <w:r w:rsidR="00FD6F8C">
              <w:rPr>
                <w:b/>
                <w:bCs/>
                <w:iCs/>
                <w:szCs w:val="22"/>
                <w:lang w:val="sv-SE"/>
              </w:rPr>
              <w:t xml:space="preserve"> </w:t>
            </w:r>
            <w:r w:rsidR="00FD6F8C">
              <w:rPr>
                <w:b/>
                <w:bCs/>
                <w:iCs/>
                <w:szCs w:val="22"/>
                <w:lang w:val="sv-SE"/>
              </w:rPr>
              <w:fldChar w:fldCharType="end"/>
            </w:r>
          </w:p>
          <w:p w14:paraId="3EB05A78" w14:textId="77777777" w:rsidR="00D21B25" w:rsidRPr="009B6D11" w:rsidRDefault="00D21B25" w:rsidP="00C5435A">
            <w:pPr>
              <w:spacing w:line="240" w:lineRule="auto"/>
              <w:rPr>
                <w:szCs w:val="22"/>
                <w:lang w:val="sv-SE"/>
              </w:rPr>
            </w:pPr>
            <w:r w:rsidRPr="009B6D11">
              <w:rPr>
                <w:lang w:val="sv-SE"/>
              </w:rPr>
              <w:t>Eli Lilly Polska Sp. z o.o.</w:t>
            </w:r>
          </w:p>
          <w:p w14:paraId="0E8B91ED" w14:textId="77777777" w:rsidR="00D21B25" w:rsidRPr="00DA3870" w:rsidRDefault="00D21B25" w:rsidP="00C5435A">
            <w:pPr>
              <w:tabs>
                <w:tab w:val="left" w:pos="-720"/>
              </w:tabs>
              <w:suppressAutoHyphens/>
              <w:spacing w:line="240" w:lineRule="auto"/>
              <w:rPr>
                <w:szCs w:val="22"/>
              </w:rPr>
            </w:pPr>
            <w:r w:rsidRPr="00DA3870">
              <w:t>Tel.: +48 22 440 33 00</w:t>
            </w:r>
          </w:p>
        </w:tc>
      </w:tr>
      <w:tr w:rsidR="00D21B25" w:rsidRPr="00DA3870" w14:paraId="58E2306E" w14:textId="77777777">
        <w:tc>
          <w:tcPr>
            <w:tcW w:w="4648" w:type="dxa"/>
          </w:tcPr>
          <w:p w14:paraId="49B1BEB8" w14:textId="77777777" w:rsidR="00D21B25" w:rsidRPr="009B6D11" w:rsidRDefault="00D21B25" w:rsidP="00C5435A">
            <w:pPr>
              <w:tabs>
                <w:tab w:val="left" w:pos="-720"/>
                <w:tab w:val="left" w:pos="4536"/>
              </w:tabs>
              <w:suppressAutoHyphens/>
              <w:spacing w:line="240" w:lineRule="auto"/>
              <w:rPr>
                <w:b/>
                <w:szCs w:val="22"/>
                <w:lang w:val="en-US"/>
              </w:rPr>
            </w:pPr>
            <w:r w:rsidRPr="009B6D11">
              <w:rPr>
                <w:b/>
                <w:szCs w:val="22"/>
                <w:lang w:val="en-US"/>
              </w:rPr>
              <w:t>France</w:t>
            </w:r>
          </w:p>
          <w:p w14:paraId="42EE7528" w14:textId="77777777" w:rsidR="00D21B25" w:rsidRPr="009B6D11" w:rsidRDefault="00D21B25" w:rsidP="00C5435A">
            <w:pPr>
              <w:spacing w:line="240" w:lineRule="auto"/>
              <w:rPr>
                <w:szCs w:val="22"/>
                <w:lang w:val="en-US"/>
              </w:rPr>
            </w:pPr>
            <w:r w:rsidRPr="009B6D11">
              <w:rPr>
                <w:lang w:val="en-US"/>
              </w:rPr>
              <w:t xml:space="preserve">Lilly France </w:t>
            </w:r>
          </w:p>
          <w:p w14:paraId="511150FA" w14:textId="77777777" w:rsidR="00D21B25" w:rsidRPr="009B6D11" w:rsidRDefault="00D21B25" w:rsidP="00C5435A">
            <w:pPr>
              <w:spacing w:line="240" w:lineRule="auto"/>
              <w:rPr>
                <w:szCs w:val="22"/>
                <w:lang w:val="en-US"/>
              </w:rPr>
            </w:pPr>
            <w:r w:rsidRPr="009B6D11">
              <w:rPr>
                <w:lang w:val="en-US"/>
              </w:rPr>
              <w:t>Tél: +33</w:t>
            </w:r>
            <w:r w:rsidRPr="009B6D11">
              <w:rPr>
                <w:lang w:val="en-US"/>
              </w:rPr>
              <w:noBreakHyphen/>
              <w:t>(0) 1 55 49 34 34</w:t>
            </w:r>
          </w:p>
          <w:p w14:paraId="205C71AC" w14:textId="77777777" w:rsidR="00D21B25" w:rsidRPr="009B6D11" w:rsidRDefault="00D21B25" w:rsidP="00C5435A">
            <w:pPr>
              <w:spacing w:line="240" w:lineRule="auto"/>
              <w:rPr>
                <w:b/>
                <w:szCs w:val="22"/>
                <w:lang w:val="en-US"/>
              </w:rPr>
            </w:pPr>
          </w:p>
        </w:tc>
        <w:tc>
          <w:tcPr>
            <w:tcW w:w="4678" w:type="dxa"/>
          </w:tcPr>
          <w:p w14:paraId="158187B6" w14:textId="77777777" w:rsidR="00D21B25" w:rsidRPr="009B6D11" w:rsidRDefault="00D21B25" w:rsidP="00C5435A">
            <w:pPr>
              <w:spacing w:line="240" w:lineRule="auto"/>
              <w:rPr>
                <w:szCs w:val="22"/>
                <w:lang w:val="en-US"/>
              </w:rPr>
            </w:pPr>
            <w:r w:rsidRPr="009B6D11">
              <w:rPr>
                <w:b/>
                <w:szCs w:val="22"/>
                <w:lang w:val="en-US"/>
              </w:rPr>
              <w:t>Portugal</w:t>
            </w:r>
          </w:p>
          <w:p w14:paraId="25401BBF" w14:textId="77777777" w:rsidR="00D21B25" w:rsidRPr="009B6D11" w:rsidRDefault="00D21B25" w:rsidP="00C5435A">
            <w:pPr>
              <w:tabs>
                <w:tab w:val="left" w:pos="-720"/>
              </w:tabs>
              <w:suppressAutoHyphens/>
              <w:spacing w:line="240" w:lineRule="auto"/>
              <w:rPr>
                <w:szCs w:val="22"/>
                <w:lang w:val="en-US"/>
              </w:rPr>
            </w:pPr>
            <w:r w:rsidRPr="009B6D11">
              <w:rPr>
                <w:lang w:val="en-US"/>
              </w:rPr>
              <w:t>Lilly Portugal Produtos Farmacêuticos, Lda</w:t>
            </w:r>
          </w:p>
          <w:p w14:paraId="277544EE" w14:textId="77777777" w:rsidR="00D21B25" w:rsidRPr="00DA3870" w:rsidRDefault="00D21B25" w:rsidP="00C5435A">
            <w:pPr>
              <w:tabs>
                <w:tab w:val="left" w:pos="-720"/>
              </w:tabs>
              <w:suppressAutoHyphens/>
              <w:spacing w:line="240" w:lineRule="auto"/>
              <w:rPr>
                <w:szCs w:val="22"/>
              </w:rPr>
            </w:pPr>
            <w:r w:rsidRPr="00DA3870">
              <w:t>Tel: + 351</w:t>
            </w:r>
            <w:r w:rsidRPr="00DA3870">
              <w:noBreakHyphen/>
              <w:t>21</w:t>
            </w:r>
            <w:r w:rsidRPr="00DA3870">
              <w:noBreakHyphen/>
              <w:t>4126600</w:t>
            </w:r>
          </w:p>
        </w:tc>
      </w:tr>
      <w:tr w:rsidR="00D21B25" w:rsidRPr="00DA3870" w14:paraId="2214847C" w14:textId="77777777">
        <w:tc>
          <w:tcPr>
            <w:tcW w:w="4648" w:type="dxa"/>
          </w:tcPr>
          <w:p w14:paraId="7868E138" w14:textId="77777777" w:rsidR="00D21B25" w:rsidRPr="00DA3870" w:rsidRDefault="00D21B25" w:rsidP="00C5435A">
            <w:pPr>
              <w:spacing w:line="240" w:lineRule="auto"/>
              <w:rPr>
                <w:b/>
                <w:bCs/>
                <w:szCs w:val="22"/>
              </w:rPr>
            </w:pPr>
            <w:r w:rsidRPr="00DA3870">
              <w:rPr>
                <w:b/>
                <w:bCs/>
                <w:szCs w:val="22"/>
              </w:rPr>
              <w:t>Hrvatska</w:t>
            </w:r>
          </w:p>
          <w:p w14:paraId="6A952BCF" w14:textId="77777777" w:rsidR="00D21B25" w:rsidRPr="00DA3870" w:rsidRDefault="00D21B25" w:rsidP="00C5435A">
            <w:pPr>
              <w:autoSpaceDE w:val="0"/>
              <w:autoSpaceDN w:val="0"/>
              <w:spacing w:line="240" w:lineRule="auto"/>
              <w:rPr>
                <w:szCs w:val="22"/>
              </w:rPr>
            </w:pPr>
            <w:r w:rsidRPr="00DA3870">
              <w:t>Eli Lilly Hrvatska d.o.o.</w:t>
            </w:r>
          </w:p>
          <w:p w14:paraId="77BE97CF" w14:textId="77777777" w:rsidR="00D21B25" w:rsidRPr="00DA3870" w:rsidRDefault="00D21B25" w:rsidP="00C5435A">
            <w:pPr>
              <w:autoSpaceDE w:val="0"/>
              <w:autoSpaceDN w:val="0"/>
              <w:spacing w:line="240" w:lineRule="auto"/>
              <w:rPr>
                <w:szCs w:val="22"/>
              </w:rPr>
            </w:pPr>
            <w:r w:rsidRPr="00DA3870">
              <w:t>Tel: +385 1 2350 999</w:t>
            </w:r>
          </w:p>
          <w:p w14:paraId="65D2EAD1" w14:textId="77777777" w:rsidR="00D21B25" w:rsidRPr="00DA3870" w:rsidRDefault="00D21B25" w:rsidP="00C5435A">
            <w:pPr>
              <w:tabs>
                <w:tab w:val="left" w:pos="-720"/>
              </w:tabs>
              <w:suppressAutoHyphens/>
              <w:spacing w:line="240" w:lineRule="auto"/>
              <w:rPr>
                <w:szCs w:val="22"/>
              </w:rPr>
            </w:pPr>
          </w:p>
        </w:tc>
        <w:tc>
          <w:tcPr>
            <w:tcW w:w="4678" w:type="dxa"/>
          </w:tcPr>
          <w:p w14:paraId="67872F43" w14:textId="77777777" w:rsidR="00D21B25" w:rsidRPr="00DA3870" w:rsidRDefault="00D21B25" w:rsidP="00C5435A">
            <w:pPr>
              <w:tabs>
                <w:tab w:val="left" w:pos="-720"/>
                <w:tab w:val="left" w:pos="4536"/>
              </w:tabs>
              <w:suppressAutoHyphens/>
              <w:spacing w:line="240" w:lineRule="auto"/>
              <w:rPr>
                <w:b/>
                <w:szCs w:val="22"/>
              </w:rPr>
            </w:pPr>
            <w:r w:rsidRPr="00DA3870">
              <w:rPr>
                <w:b/>
                <w:szCs w:val="22"/>
              </w:rPr>
              <w:t>România</w:t>
            </w:r>
          </w:p>
          <w:p w14:paraId="482D074A" w14:textId="77777777" w:rsidR="00D21B25" w:rsidRPr="00DA3870" w:rsidRDefault="00D21B25" w:rsidP="00C5435A">
            <w:pPr>
              <w:tabs>
                <w:tab w:val="left" w:pos="-720"/>
                <w:tab w:val="left" w:pos="4536"/>
              </w:tabs>
              <w:suppressAutoHyphens/>
              <w:spacing w:line="240" w:lineRule="auto"/>
              <w:rPr>
                <w:szCs w:val="22"/>
              </w:rPr>
            </w:pPr>
            <w:r w:rsidRPr="00DA3870">
              <w:t>Eli Lilly România S.R.L.</w:t>
            </w:r>
          </w:p>
          <w:p w14:paraId="027D7595" w14:textId="77777777" w:rsidR="00D21B25" w:rsidRPr="00DA3870" w:rsidRDefault="00D21B25" w:rsidP="00C5435A">
            <w:pPr>
              <w:tabs>
                <w:tab w:val="left" w:pos="-720"/>
              </w:tabs>
              <w:suppressAutoHyphens/>
              <w:spacing w:line="240" w:lineRule="auto"/>
              <w:rPr>
                <w:szCs w:val="22"/>
              </w:rPr>
            </w:pPr>
            <w:r w:rsidRPr="00DA3870">
              <w:t>Tel: + 40 21 4023000</w:t>
            </w:r>
          </w:p>
        </w:tc>
      </w:tr>
      <w:tr w:rsidR="00D21B25" w:rsidRPr="00DA3870" w14:paraId="33D21E95" w14:textId="77777777">
        <w:tc>
          <w:tcPr>
            <w:tcW w:w="4648" w:type="dxa"/>
          </w:tcPr>
          <w:p w14:paraId="082B5B19" w14:textId="77777777" w:rsidR="00D21B25" w:rsidRPr="009B6D11" w:rsidRDefault="00D21B25" w:rsidP="00C5435A">
            <w:pPr>
              <w:keepNext/>
              <w:spacing w:line="240" w:lineRule="auto"/>
              <w:rPr>
                <w:szCs w:val="22"/>
                <w:lang w:val="en-US"/>
              </w:rPr>
            </w:pPr>
            <w:r w:rsidRPr="009B6D11">
              <w:rPr>
                <w:b/>
                <w:szCs w:val="22"/>
                <w:lang w:val="en-US"/>
              </w:rPr>
              <w:t>Ireland</w:t>
            </w:r>
          </w:p>
          <w:p w14:paraId="02529498" w14:textId="77777777" w:rsidR="00D21B25" w:rsidRPr="009B6D11" w:rsidRDefault="00D21B25" w:rsidP="00C5435A">
            <w:pPr>
              <w:keepNext/>
              <w:tabs>
                <w:tab w:val="left" w:pos="-720"/>
              </w:tabs>
              <w:suppressAutoHyphens/>
              <w:spacing w:line="240" w:lineRule="auto"/>
              <w:rPr>
                <w:szCs w:val="22"/>
                <w:lang w:val="en-US"/>
              </w:rPr>
            </w:pPr>
            <w:r w:rsidRPr="009B6D11">
              <w:rPr>
                <w:lang w:val="en-US"/>
              </w:rPr>
              <w:t>Eli Lilly and Company (Ireland) Limited</w:t>
            </w:r>
          </w:p>
          <w:p w14:paraId="351B3BC6" w14:textId="77777777" w:rsidR="00D21B25" w:rsidRPr="00DA3870" w:rsidRDefault="00D21B25" w:rsidP="00C5435A">
            <w:pPr>
              <w:keepNext/>
              <w:tabs>
                <w:tab w:val="left" w:pos="-720"/>
              </w:tabs>
              <w:suppressAutoHyphens/>
              <w:spacing w:line="240" w:lineRule="auto"/>
              <w:rPr>
                <w:szCs w:val="22"/>
              </w:rPr>
            </w:pPr>
            <w:r w:rsidRPr="00DA3870">
              <w:t>Tel: + 353</w:t>
            </w:r>
            <w:r w:rsidRPr="00DA3870">
              <w:noBreakHyphen/>
              <w:t>(0) 1 661 4377</w:t>
            </w:r>
          </w:p>
          <w:p w14:paraId="70D0E961" w14:textId="77777777" w:rsidR="00D21B25" w:rsidRPr="00DA3870" w:rsidRDefault="00D21B25" w:rsidP="00C5435A">
            <w:pPr>
              <w:keepNext/>
              <w:tabs>
                <w:tab w:val="left" w:pos="-720"/>
              </w:tabs>
              <w:suppressAutoHyphens/>
              <w:spacing w:line="240" w:lineRule="auto"/>
              <w:rPr>
                <w:b/>
                <w:szCs w:val="22"/>
              </w:rPr>
            </w:pPr>
          </w:p>
        </w:tc>
        <w:tc>
          <w:tcPr>
            <w:tcW w:w="4678" w:type="dxa"/>
          </w:tcPr>
          <w:p w14:paraId="199625E7" w14:textId="7FD28A05" w:rsidR="00D21B25" w:rsidRPr="00DA3870" w:rsidRDefault="00D21B25" w:rsidP="00C5435A">
            <w:pPr>
              <w:keepNext/>
              <w:spacing w:line="240" w:lineRule="auto"/>
              <w:ind w:left="357" w:hanging="357"/>
              <w:outlineLvl w:val="0"/>
              <w:rPr>
                <w:b/>
                <w:caps/>
                <w:szCs w:val="22"/>
              </w:rPr>
            </w:pPr>
            <w:r w:rsidRPr="00DA3870">
              <w:rPr>
                <w:b/>
                <w:szCs w:val="22"/>
              </w:rPr>
              <w:t>Slovenija</w:t>
            </w:r>
            <w:r w:rsidR="00FD6F8C">
              <w:rPr>
                <w:b/>
                <w:szCs w:val="22"/>
              </w:rPr>
              <w:fldChar w:fldCharType="begin"/>
            </w:r>
            <w:r w:rsidR="00FD6F8C">
              <w:rPr>
                <w:b/>
                <w:szCs w:val="22"/>
              </w:rPr>
              <w:instrText xml:space="preserve"> DOCVARIABLE vault_nd_9e4885db-5dda-438e-8f36-cd3dd53bff5a \* MERGEFORMAT </w:instrText>
            </w:r>
            <w:r w:rsidR="00FD6F8C">
              <w:rPr>
                <w:b/>
                <w:szCs w:val="22"/>
              </w:rPr>
              <w:fldChar w:fldCharType="separate"/>
            </w:r>
            <w:r w:rsidR="00FD6F8C">
              <w:rPr>
                <w:b/>
                <w:szCs w:val="22"/>
              </w:rPr>
              <w:t xml:space="preserve"> </w:t>
            </w:r>
            <w:r w:rsidR="00FD6F8C">
              <w:rPr>
                <w:b/>
                <w:szCs w:val="22"/>
              </w:rPr>
              <w:fldChar w:fldCharType="end"/>
            </w:r>
          </w:p>
          <w:p w14:paraId="3038C58B" w14:textId="77777777" w:rsidR="00D21B25" w:rsidRPr="00DA3870" w:rsidRDefault="00D21B25" w:rsidP="00C5435A">
            <w:pPr>
              <w:keepNext/>
              <w:tabs>
                <w:tab w:val="left" w:pos="-720"/>
              </w:tabs>
              <w:suppressAutoHyphens/>
              <w:spacing w:line="240" w:lineRule="auto"/>
              <w:rPr>
                <w:szCs w:val="22"/>
              </w:rPr>
            </w:pPr>
            <w:r w:rsidRPr="00DA3870">
              <w:t>Eli Lilly farmacevtska družba, d.o.o.</w:t>
            </w:r>
          </w:p>
          <w:p w14:paraId="0CFF28EF" w14:textId="77777777" w:rsidR="00D21B25" w:rsidRPr="00DA3870" w:rsidRDefault="00D21B25" w:rsidP="00C5435A">
            <w:pPr>
              <w:keepNext/>
              <w:tabs>
                <w:tab w:val="left" w:pos="-720"/>
              </w:tabs>
              <w:suppressAutoHyphens/>
              <w:spacing w:line="240" w:lineRule="auto"/>
              <w:rPr>
                <w:b/>
                <w:szCs w:val="22"/>
              </w:rPr>
            </w:pPr>
            <w:r w:rsidRPr="00DA3870">
              <w:t>Tel: +386 (0)1 580 00 10</w:t>
            </w:r>
          </w:p>
        </w:tc>
      </w:tr>
      <w:tr w:rsidR="00D21B25" w:rsidRPr="00DA3870" w14:paraId="11D5969A" w14:textId="77777777">
        <w:tc>
          <w:tcPr>
            <w:tcW w:w="4648" w:type="dxa"/>
          </w:tcPr>
          <w:p w14:paraId="1EEC1817" w14:textId="77777777" w:rsidR="00D21B25" w:rsidRPr="00DA3870" w:rsidRDefault="00D21B25" w:rsidP="00C5435A">
            <w:pPr>
              <w:autoSpaceDE w:val="0"/>
              <w:autoSpaceDN w:val="0"/>
              <w:adjustRightInd w:val="0"/>
              <w:spacing w:line="240" w:lineRule="auto"/>
              <w:rPr>
                <w:b/>
                <w:bCs/>
                <w:szCs w:val="22"/>
              </w:rPr>
            </w:pPr>
            <w:r w:rsidRPr="00DA3870">
              <w:rPr>
                <w:b/>
                <w:bCs/>
                <w:szCs w:val="22"/>
              </w:rPr>
              <w:t>Ísland</w:t>
            </w:r>
          </w:p>
          <w:p w14:paraId="6264FBA7" w14:textId="77777777" w:rsidR="00D21B25" w:rsidRPr="00DA3870" w:rsidRDefault="00D21B25" w:rsidP="00C5435A">
            <w:pPr>
              <w:autoSpaceDE w:val="0"/>
              <w:autoSpaceDN w:val="0"/>
              <w:adjustRightInd w:val="0"/>
              <w:spacing w:line="240" w:lineRule="auto"/>
              <w:rPr>
                <w:szCs w:val="22"/>
              </w:rPr>
            </w:pPr>
            <w:r w:rsidRPr="00DA3870">
              <w:t>Icepharma hf.</w:t>
            </w:r>
          </w:p>
          <w:p w14:paraId="57171294" w14:textId="77777777" w:rsidR="00D21B25" w:rsidRPr="00DA3870" w:rsidRDefault="00D21B25" w:rsidP="00C5435A">
            <w:pPr>
              <w:tabs>
                <w:tab w:val="left" w:pos="-720"/>
              </w:tabs>
              <w:suppressAutoHyphens/>
              <w:spacing w:line="240" w:lineRule="auto"/>
              <w:rPr>
                <w:szCs w:val="22"/>
              </w:rPr>
            </w:pPr>
            <w:r w:rsidRPr="00DA3870">
              <w:t>Sími: + 354 540 8000</w:t>
            </w:r>
          </w:p>
          <w:p w14:paraId="2B309A99" w14:textId="77777777" w:rsidR="00D21B25" w:rsidRPr="00DA3870" w:rsidRDefault="00D21B25" w:rsidP="00C5435A">
            <w:pPr>
              <w:spacing w:line="240" w:lineRule="auto"/>
              <w:rPr>
                <w:b/>
                <w:szCs w:val="22"/>
              </w:rPr>
            </w:pPr>
          </w:p>
        </w:tc>
        <w:tc>
          <w:tcPr>
            <w:tcW w:w="4678" w:type="dxa"/>
          </w:tcPr>
          <w:p w14:paraId="02A7A977" w14:textId="77777777" w:rsidR="00D21B25" w:rsidRPr="009B6D11" w:rsidRDefault="00D21B25" w:rsidP="00C5435A">
            <w:pPr>
              <w:tabs>
                <w:tab w:val="left" w:pos="-720"/>
              </w:tabs>
              <w:suppressAutoHyphens/>
              <w:spacing w:line="240" w:lineRule="auto"/>
              <w:rPr>
                <w:b/>
                <w:szCs w:val="22"/>
                <w:lang w:val="sv-SE"/>
              </w:rPr>
            </w:pPr>
            <w:r w:rsidRPr="009B6D11">
              <w:rPr>
                <w:b/>
                <w:szCs w:val="22"/>
                <w:lang w:val="sv-SE"/>
              </w:rPr>
              <w:t>Slovenská republika</w:t>
            </w:r>
          </w:p>
          <w:p w14:paraId="751CF173" w14:textId="77777777" w:rsidR="00D21B25" w:rsidRPr="009B6D11" w:rsidRDefault="00D21B25" w:rsidP="00C5435A">
            <w:pPr>
              <w:spacing w:line="240" w:lineRule="auto"/>
              <w:rPr>
                <w:szCs w:val="22"/>
                <w:lang w:val="sv-SE"/>
              </w:rPr>
            </w:pPr>
            <w:r w:rsidRPr="009B6D11">
              <w:rPr>
                <w:lang w:val="sv-SE"/>
              </w:rPr>
              <w:t>Eli Lilly Slovakia, s.r.o.</w:t>
            </w:r>
          </w:p>
          <w:p w14:paraId="7267C3F6" w14:textId="77777777" w:rsidR="00D21B25" w:rsidRPr="00DA3870" w:rsidRDefault="00D21B25" w:rsidP="00C5435A">
            <w:pPr>
              <w:tabs>
                <w:tab w:val="left" w:pos="-720"/>
              </w:tabs>
              <w:suppressAutoHyphens/>
              <w:spacing w:line="240" w:lineRule="auto"/>
              <w:rPr>
                <w:b/>
                <w:szCs w:val="22"/>
              </w:rPr>
            </w:pPr>
            <w:r w:rsidRPr="00DA3870">
              <w:t>Tel: + 421 220 663 111</w:t>
            </w:r>
          </w:p>
        </w:tc>
      </w:tr>
      <w:tr w:rsidR="00D21B25" w:rsidRPr="00DA3870" w14:paraId="2477220A" w14:textId="77777777">
        <w:tc>
          <w:tcPr>
            <w:tcW w:w="4648" w:type="dxa"/>
          </w:tcPr>
          <w:p w14:paraId="49FF4A84" w14:textId="77777777" w:rsidR="00D21B25" w:rsidRPr="00DA3870" w:rsidRDefault="00D21B25" w:rsidP="00C5435A">
            <w:pPr>
              <w:spacing w:line="240" w:lineRule="auto"/>
              <w:rPr>
                <w:szCs w:val="22"/>
              </w:rPr>
            </w:pPr>
            <w:r w:rsidRPr="00DA3870">
              <w:rPr>
                <w:b/>
                <w:szCs w:val="22"/>
              </w:rPr>
              <w:t>Italia</w:t>
            </w:r>
          </w:p>
          <w:p w14:paraId="61DA891C" w14:textId="77777777" w:rsidR="00D21B25" w:rsidRPr="00DA3870" w:rsidRDefault="00D21B25" w:rsidP="00C5435A">
            <w:pPr>
              <w:spacing w:line="240" w:lineRule="auto"/>
              <w:rPr>
                <w:szCs w:val="22"/>
              </w:rPr>
            </w:pPr>
            <w:r w:rsidRPr="00DA3870">
              <w:t>Eli Lilly Italia S.p.A.</w:t>
            </w:r>
          </w:p>
          <w:p w14:paraId="17CAEB3D" w14:textId="77777777" w:rsidR="00D21B25" w:rsidRPr="00DA3870" w:rsidRDefault="00D21B25" w:rsidP="00C5435A">
            <w:pPr>
              <w:spacing w:line="240" w:lineRule="auto"/>
              <w:rPr>
                <w:szCs w:val="22"/>
              </w:rPr>
            </w:pPr>
            <w:r w:rsidRPr="00DA3870">
              <w:t>Tel: + 39</w:t>
            </w:r>
            <w:r w:rsidRPr="00DA3870">
              <w:noBreakHyphen/>
              <w:t xml:space="preserve"> 055 42571</w:t>
            </w:r>
          </w:p>
          <w:p w14:paraId="5EAF447F" w14:textId="77777777" w:rsidR="00D21B25" w:rsidRPr="00DA3870" w:rsidRDefault="00D21B25" w:rsidP="00C5435A">
            <w:pPr>
              <w:spacing w:line="240" w:lineRule="auto"/>
              <w:rPr>
                <w:b/>
                <w:szCs w:val="22"/>
              </w:rPr>
            </w:pPr>
          </w:p>
        </w:tc>
        <w:tc>
          <w:tcPr>
            <w:tcW w:w="4678" w:type="dxa"/>
          </w:tcPr>
          <w:p w14:paraId="04E3A4F7" w14:textId="77777777" w:rsidR="00D21B25" w:rsidRPr="009B6D11" w:rsidRDefault="00D21B25" w:rsidP="00C5435A">
            <w:pPr>
              <w:tabs>
                <w:tab w:val="left" w:pos="-720"/>
                <w:tab w:val="left" w:pos="4536"/>
              </w:tabs>
              <w:suppressAutoHyphens/>
              <w:spacing w:line="240" w:lineRule="auto"/>
              <w:rPr>
                <w:szCs w:val="22"/>
                <w:lang w:val="sv-SE"/>
              </w:rPr>
            </w:pPr>
            <w:r w:rsidRPr="009B6D11">
              <w:rPr>
                <w:b/>
                <w:szCs w:val="22"/>
                <w:lang w:val="sv-SE"/>
              </w:rPr>
              <w:t>Suomi/Finland</w:t>
            </w:r>
          </w:p>
          <w:p w14:paraId="2C3C4FA1" w14:textId="77777777" w:rsidR="00D21B25" w:rsidRPr="009B6D11" w:rsidRDefault="00D21B25" w:rsidP="00C5435A">
            <w:pPr>
              <w:spacing w:line="240" w:lineRule="auto"/>
              <w:rPr>
                <w:szCs w:val="22"/>
                <w:lang w:val="sv-SE"/>
              </w:rPr>
            </w:pPr>
            <w:r w:rsidRPr="009B6D11">
              <w:rPr>
                <w:lang w:val="sv-SE"/>
              </w:rPr>
              <w:t xml:space="preserve">Oy Eli Lilly Finland Ab </w:t>
            </w:r>
          </w:p>
          <w:p w14:paraId="20C79A4C" w14:textId="77777777" w:rsidR="00D21B25" w:rsidRPr="00DA3870" w:rsidRDefault="00D21B25" w:rsidP="00C5435A">
            <w:pPr>
              <w:spacing w:line="240" w:lineRule="auto"/>
              <w:rPr>
                <w:b/>
                <w:szCs w:val="22"/>
              </w:rPr>
            </w:pPr>
            <w:r w:rsidRPr="00DA3870">
              <w:t>Puh/Tel: + 358</w:t>
            </w:r>
            <w:r w:rsidRPr="00DA3870">
              <w:noBreakHyphen/>
              <w:t>(0) 9 85 45 250</w:t>
            </w:r>
          </w:p>
        </w:tc>
      </w:tr>
      <w:tr w:rsidR="00D21B25" w:rsidRPr="00F5181D" w14:paraId="3237CB52" w14:textId="77777777">
        <w:tc>
          <w:tcPr>
            <w:tcW w:w="4648" w:type="dxa"/>
          </w:tcPr>
          <w:p w14:paraId="0961979A" w14:textId="77777777" w:rsidR="00D21B25" w:rsidRPr="00DA3870" w:rsidRDefault="00D21B25" w:rsidP="00C5435A">
            <w:pPr>
              <w:keepNext/>
              <w:spacing w:line="240" w:lineRule="auto"/>
              <w:rPr>
                <w:b/>
                <w:szCs w:val="22"/>
              </w:rPr>
            </w:pPr>
            <w:r w:rsidRPr="00DA3870">
              <w:rPr>
                <w:b/>
                <w:szCs w:val="22"/>
              </w:rPr>
              <w:t>Κύπρος</w:t>
            </w:r>
          </w:p>
          <w:p w14:paraId="0001AABE" w14:textId="77777777" w:rsidR="00D21B25" w:rsidRPr="00DA3870" w:rsidRDefault="00D21B25" w:rsidP="00C5435A">
            <w:pPr>
              <w:keepNext/>
              <w:spacing w:line="240" w:lineRule="auto"/>
              <w:rPr>
                <w:szCs w:val="22"/>
              </w:rPr>
            </w:pPr>
            <w:r w:rsidRPr="00DA3870">
              <w:t xml:space="preserve">Phadisco Ltd </w:t>
            </w:r>
          </w:p>
          <w:p w14:paraId="5AFFEC8D" w14:textId="77777777" w:rsidR="00D21B25" w:rsidRPr="00DA3870" w:rsidRDefault="00D21B25" w:rsidP="00C5435A">
            <w:pPr>
              <w:keepNext/>
              <w:spacing w:line="240" w:lineRule="auto"/>
              <w:rPr>
                <w:szCs w:val="22"/>
              </w:rPr>
            </w:pPr>
            <w:r w:rsidRPr="00DA3870">
              <w:t>Τηλ: +357 22 715000</w:t>
            </w:r>
          </w:p>
          <w:p w14:paraId="2722B98A" w14:textId="77777777" w:rsidR="00D21B25" w:rsidRPr="00DA3870" w:rsidRDefault="00D21B25" w:rsidP="00C5435A">
            <w:pPr>
              <w:keepNext/>
              <w:tabs>
                <w:tab w:val="left" w:pos="-720"/>
              </w:tabs>
              <w:suppressAutoHyphens/>
              <w:spacing w:line="240" w:lineRule="auto"/>
              <w:rPr>
                <w:szCs w:val="22"/>
              </w:rPr>
            </w:pPr>
          </w:p>
        </w:tc>
        <w:tc>
          <w:tcPr>
            <w:tcW w:w="4678" w:type="dxa"/>
          </w:tcPr>
          <w:p w14:paraId="7A349C13" w14:textId="77777777" w:rsidR="00D21B25" w:rsidRPr="009B6D11" w:rsidRDefault="00D21B25" w:rsidP="00C5435A">
            <w:pPr>
              <w:keepNext/>
              <w:tabs>
                <w:tab w:val="left" w:pos="-720"/>
                <w:tab w:val="left" w:pos="4536"/>
              </w:tabs>
              <w:suppressAutoHyphens/>
              <w:spacing w:line="240" w:lineRule="auto"/>
              <w:rPr>
                <w:b/>
                <w:szCs w:val="22"/>
                <w:lang w:val="sv-SE"/>
              </w:rPr>
            </w:pPr>
            <w:r w:rsidRPr="009B6D11">
              <w:rPr>
                <w:b/>
                <w:szCs w:val="22"/>
                <w:lang w:val="sv-SE"/>
              </w:rPr>
              <w:t>Sverige</w:t>
            </w:r>
          </w:p>
          <w:p w14:paraId="4F5486E7" w14:textId="77777777" w:rsidR="00D21B25" w:rsidRPr="009B6D11" w:rsidRDefault="00D21B25" w:rsidP="00C5435A">
            <w:pPr>
              <w:keepNext/>
              <w:spacing w:line="240" w:lineRule="auto"/>
              <w:rPr>
                <w:szCs w:val="22"/>
                <w:lang w:val="sv-SE"/>
              </w:rPr>
            </w:pPr>
            <w:r w:rsidRPr="009B6D11">
              <w:rPr>
                <w:lang w:val="sv-SE"/>
              </w:rPr>
              <w:t>Eli Lilly Sweden AB</w:t>
            </w:r>
          </w:p>
          <w:p w14:paraId="78C82B73" w14:textId="77777777" w:rsidR="00D21B25" w:rsidRPr="009B6D11" w:rsidRDefault="00D21B25" w:rsidP="00C5435A">
            <w:pPr>
              <w:keepNext/>
              <w:tabs>
                <w:tab w:val="left" w:pos="-720"/>
              </w:tabs>
              <w:suppressAutoHyphens/>
              <w:spacing w:line="240" w:lineRule="auto"/>
              <w:rPr>
                <w:szCs w:val="22"/>
                <w:lang w:val="sv-SE"/>
              </w:rPr>
            </w:pPr>
            <w:r w:rsidRPr="009B6D11">
              <w:rPr>
                <w:lang w:val="sv-SE"/>
              </w:rPr>
              <w:t>Tel: + 46</w:t>
            </w:r>
            <w:r w:rsidRPr="009B6D11">
              <w:rPr>
                <w:lang w:val="sv-SE"/>
              </w:rPr>
              <w:noBreakHyphen/>
              <w:t>(0) 8 7378800</w:t>
            </w:r>
          </w:p>
        </w:tc>
      </w:tr>
      <w:tr w:rsidR="00D21B25" w:rsidRPr="00DA3870" w14:paraId="634112AA" w14:textId="77777777">
        <w:tc>
          <w:tcPr>
            <w:tcW w:w="4648" w:type="dxa"/>
          </w:tcPr>
          <w:p w14:paraId="217FDC09" w14:textId="77777777" w:rsidR="00D21B25" w:rsidRPr="007605D5" w:rsidRDefault="00D21B25" w:rsidP="00C5435A">
            <w:pPr>
              <w:keepNext/>
              <w:spacing w:line="240" w:lineRule="auto"/>
              <w:rPr>
                <w:b/>
                <w:szCs w:val="22"/>
                <w:lang w:val="sv-SE"/>
              </w:rPr>
            </w:pPr>
            <w:r w:rsidRPr="007605D5">
              <w:rPr>
                <w:b/>
                <w:szCs w:val="22"/>
                <w:lang w:val="sv-SE"/>
              </w:rPr>
              <w:t>Latvija</w:t>
            </w:r>
          </w:p>
          <w:p w14:paraId="4129178B" w14:textId="77777777" w:rsidR="00D21B25" w:rsidRPr="007605D5" w:rsidRDefault="00D21B25" w:rsidP="00C5435A">
            <w:pPr>
              <w:keepNext/>
              <w:spacing w:line="240" w:lineRule="auto"/>
              <w:rPr>
                <w:szCs w:val="22"/>
                <w:lang w:val="sv-SE"/>
              </w:rPr>
            </w:pPr>
            <w:r w:rsidRPr="007605D5">
              <w:rPr>
                <w:szCs w:val="22"/>
                <w:lang w:val="sv-SE"/>
              </w:rPr>
              <w:t>Eli Lilly (Suisse) S.A. Pārstāvniecība</w:t>
            </w:r>
            <w:r w:rsidRPr="007605D5">
              <w:rPr>
                <w:lang w:val="sv-SE"/>
              </w:rPr>
              <w:t xml:space="preserve"> Latvijā</w:t>
            </w:r>
          </w:p>
          <w:p w14:paraId="6078F3E7" w14:textId="77777777" w:rsidR="00D21B25" w:rsidRPr="00DA3870" w:rsidRDefault="00D21B25" w:rsidP="00C5435A">
            <w:pPr>
              <w:keepNext/>
              <w:tabs>
                <w:tab w:val="left" w:pos="-720"/>
              </w:tabs>
              <w:suppressAutoHyphens/>
              <w:spacing w:line="240" w:lineRule="auto"/>
              <w:rPr>
                <w:szCs w:val="22"/>
              </w:rPr>
            </w:pPr>
            <w:r w:rsidRPr="00DA3870">
              <w:t xml:space="preserve">Tel: </w:t>
            </w:r>
            <w:r w:rsidRPr="00DA3870">
              <w:rPr>
                <w:b/>
                <w:bCs/>
                <w:szCs w:val="22"/>
              </w:rPr>
              <w:t>+</w:t>
            </w:r>
            <w:r w:rsidRPr="00DA3870">
              <w:t>371 67364000</w:t>
            </w:r>
          </w:p>
        </w:tc>
        <w:tc>
          <w:tcPr>
            <w:tcW w:w="4678" w:type="dxa"/>
          </w:tcPr>
          <w:p w14:paraId="1B31DEE7" w14:textId="77777777" w:rsidR="00D21B25" w:rsidRPr="00DA3870" w:rsidRDefault="00D21B25" w:rsidP="00C5435A"/>
        </w:tc>
      </w:tr>
    </w:tbl>
    <w:p w14:paraId="5276004A" w14:textId="77777777" w:rsidR="00D21B25" w:rsidRPr="00DA3870" w:rsidRDefault="00D21B25" w:rsidP="00D21B25">
      <w:pPr>
        <w:numPr>
          <w:ilvl w:val="12"/>
          <w:numId w:val="0"/>
        </w:numPr>
        <w:tabs>
          <w:tab w:val="clear" w:pos="567"/>
        </w:tabs>
        <w:spacing w:line="240" w:lineRule="auto"/>
        <w:ind w:right="-2"/>
        <w:rPr>
          <w:szCs w:val="22"/>
        </w:rPr>
      </w:pPr>
    </w:p>
    <w:p w14:paraId="13F5EC61" w14:textId="572263D9" w:rsidR="00D21B25" w:rsidRPr="00DA3870" w:rsidRDefault="00D21B25" w:rsidP="00D21B25">
      <w:pPr>
        <w:numPr>
          <w:ilvl w:val="12"/>
          <w:numId w:val="0"/>
        </w:numPr>
        <w:tabs>
          <w:tab w:val="clear" w:pos="567"/>
        </w:tabs>
        <w:spacing w:line="240" w:lineRule="auto"/>
        <w:ind w:right="-2"/>
        <w:outlineLvl w:val="0"/>
        <w:rPr>
          <w:b/>
          <w:szCs w:val="22"/>
        </w:rPr>
      </w:pPr>
      <w:r w:rsidRPr="00DA3870">
        <w:rPr>
          <w:b/>
          <w:bCs/>
        </w:rPr>
        <w:t>Tämä pakkausseloste on tarkistettu viimeksi</w:t>
      </w:r>
      <w:r w:rsidR="00FD6F8C">
        <w:rPr>
          <w:b/>
          <w:bCs/>
        </w:rPr>
        <w:fldChar w:fldCharType="begin"/>
      </w:r>
      <w:r w:rsidR="00FD6F8C">
        <w:rPr>
          <w:b/>
          <w:bCs/>
        </w:rPr>
        <w:instrText xml:space="preserve"> DOCVARIABLE vault_nd_3c69911c-88b8-456a-be39-007532c6f86c \* MERGEFORMAT </w:instrText>
      </w:r>
      <w:r w:rsidR="00FD6F8C">
        <w:rPr>
          <w:b/>
          <w:bCs/>
        </w:rPr>
        <w:fldChar w:fldCharType="separate"/>
      </w:r>
      <w:r w:rsidR="00FD6F8C">
        <w:rPr>
          <w:b/>
          <w:bCs/>
        </w:rPr>
        <w:t xml:space="preserve"> </w:t>
      </w:r>
      <w:r w:rsidR="00FD6F8C">
        <w:rPr>
          <w:b/>
          <w:bCs/>
        </w:rPr>
        <w:fldChar w:fldCharType="end"/>
      </w:r>
    </w:p>
    <w:p w14:paraId="5C7A0261" w14:textId="77777777" w:rsidR="00D21B25" w:rsidRPr="00DA3870" w:rsidRDefault="00D21B25" w:rsidP="00D21B25">
      <w:pPr>
        <w:tabs>
          <w:tab w:val="clear" w:pos="567"/>
        </w:tabs>
        <w:spacing w:line="240" w:lineRule="auto"/>
        <w:outlineLvl w:val="0"/>
        <w:rPr>
          <w:szCs w:val="22"/>
        </w:rPr>
      </w:pPr>
    </w:p>
    <w:p w14:paraId="4FBA2578" w14:textId="77777777" w:rsidR="00D21B25" w:rsidRPr="00DA3870" w:rsidRDefault="00D21B25" w:rsidP="00D21B25">
      <w:pPr>
        <w:numPr>
          <w:ilvl w:val="12"/>
          <w:numId w:val="0"/>
        </w:numPr>
        <w:tabs>
          <w:tab w:val="clear" w:pos="567"/>
        </w:tabs>
        <w:spacing w:line="240" w:lineRule="auto"/>
        <w:ind w:right="-2"/>
        <w:rPr>
          <w:b/>
          <w:szCs w:val="22"/>
        </w:rPr>
      </w:pPr>
      <w:r w:rsidRPr="00DA3870">
        <w:rPr>
          <w:b/>
          <w:szCs w:val="22"/>
        </w:rPr>
        <w:t>Muut tiedonlähteet</w:t>
      </w:r>
    </w:p>
    <w:p w14:paraId="333C4B74" w14:textId="77777777" w:rsidR="00D21B25" w:rsidRPr="00DA3870" w:rsidRDefault="00D21B25" w:rsidP="00D21B25">
      <w:pPr>
        <w:numPr>
          <w:ilvl w:val="12"/>
          <w:numId w:val="0"/>
        </w:numPr>
        <w:spacing w:line="240" w:lineRule="auto"/>
        <w:ind w:right="-2"/>
        <w:rPr>
          <w:iCs/>
          <w:szCs w:val="22"/>
        </w:rPr>
      </w:pPr>
    </w:p>
    <w:p w14:paraId="2B277955" w14:textId="16C77E2E" w:rsidR="00D21B25" w:rsidRPr="00DA3870" w:rsidRDefault="00D21B25" w:rsidP="00D21B25">
      <w:pPr>
        <w:numPr>
          <w:ilvl w:val="12"/>
          <w:numId w:val="0"/>
        </w:numPr>
        <w:spacing w:line="240" w:lineRule="auto"/>
        <w:ind w:right="-2"/>
        <w:rPr>
          <w:szCs w:val="22"/>
        </w:rPr>
      </w:pPr>
      <w:r w:rsidRPr="00DA3870">
        <w:t xml:space="preserve">Lisätietoa tästä lääkevalmisteesta on saatavilla Euroopan lääkeviraston verkkosivulla </w:t>
      </w:r>
      <w:hyperlink r:id="rId80" w:history="1">
        <w:r w:rsidR="00D97841" w:rsidRPr="00D97841">
          <w:rPr>
            <w:rStyle w:val="Hyperlink"/>
            <w:szCs w:val="22"/>
          </w:rPr>
          <w:t>https://www.ema.europa.eu</w:t>
        </w:r>
      </w:hyperlink>
      <w:r w:rsidRPr="00DA3870">
        <w:rPr>
          <w:szCs w:val="22"/>
        </w:rPr>
        <w:t>.</w:t>
      </w:r>
    </w:p>
    <w:p w14:paraId="0EEF2F52" w14:textId="14F3A7C0" w:rsidR="00997529" w:rsidRDefault="00997529">
      <w:pPr>
        <w:tabs>
          <w:tab w:val="clear" w:pos="567"/>
        </w:tabs>
        <w:spacing w:line="240" w:lineRule="auto"/>
        <w:rPr>
          <w:rFonts w:ascii="Arial" w:hAnsi="Arial"/>
          <w:sz w:val="24"/>
        </w:rPr>
      </w:pPr>
      <w:r>
        <w:br w:type="page"/>
      </w:r>
    </w:p>
    <w:tbl>
      <w:tblPr>
        <w:tblW w:w="0" w:type="auto"/>
        <w:tblLook w:val="04A0" w:firstRow="1" w:lastRow="0" w:firstColumn="1" w:lastColumn="0" w:noHBand="0" w:noVBand="1"/>
      </w:tblPr>
      <w:tblGrid>
        <w:gridCol w:w="8946"/>
      </w:tblGrid>
      <w:tr w:rsidR="00997529" w:rsidRPr="00DA3870" w14:paraId="480DC096" w14:textId="77777777" w:rsidTr="00C5435A">
        <w:tc>
          <w:tcPr>
            <w:tcW w:w="8920" w:type="dxa"/>
            <w:shd w:val="clear" w:color="auto" w:fill="auto"/>
          </w:tcPr>
          <w:p w14:paraId="03BFAF52" w14:textId="77777777" w:rsidR="00997529" w:rsidRPr="00DA3870" w:rsidRDefault="00997529" w:rsidP="00C5435A">
            <w:pPr>
              <w:jc w:val="center"/>
              <w:rPr>
                <w:rFonts w:eastAsia="Calibri"/>
                <w:b/>
              </w:rPr>
            </w:pPr>
            <w:r w:rsidRPr="00DA3870">
              <w:rPr>
                <w:b/>
              </w:rPr>
              <w:lastRenderedPageBreak/>
              <w:t>Käyttöohjeet</w:t>
            </w:r>
          </w:p>
          <w:p w14:paraId="6BB58240" w14:textId="77777777" w:rsidR="00997529" w:rsidRPr="00DA3870" w:rsidRDefault="00997529" w:rsidP="00C5435A">
            <w:pPr>
              <w:jc w:val="center"/>
              <w:rPr>
                <w:rFonts w:eastAsia="Calibri"/>
                <w:b/>
              </w:rPr>
            </w:pPr>
          </w:p>
          <w:p w14:paraId="2D52CA8F" w14:textId="77777777" w:rsidR="00997529" w:rsidRPr="00DA3870" w:rsidRDefault="00997529" w:rsidP="00C5435A">
            <w:pPr>
              <w:jc w:val="center"/>
              <w:rPr>
                <w:rFonts w:eastAsia="Calibri"/>
                <w:b/>
              </w:rPr>
            </w:pPr>
            <w:r w:rsidRPr="00DA3870">
              <w:rPr>
                <w:b/>
              </w:rPr>
              <w:t>Omvoh 100 mg injektioneste, liuos, esitäytetty kynä</w:t>
            </w:r>
          </w:p>
          <w:p w14:paraId="5C31ACC9" w14:textId="77777777" w:rsidR="00997529" w:rsidRDefault="00997529" w:rsidP="00C5435A">
            <w:pPr>
              <w:jc w:val="center"/>
              <w:rPr>
                <w:b/>
              </w:rPr>
            </w:pPr>
            <w:r w:rsidRPr="00DA3870">
              <w:rPr>
                <w:b/>
              </w:rPr>
              <w:t xml:space="preserve">Omvoh </w:t>
            </w:r>
            <w:r>
              <w:rPr>
                <w:b/>
              </w:rPr>
              <w:t>2</w:t>
            </w:r>
            <w:r w:rsidRPr="00DA3870">
              <w:rPr>
                <w:b/>
              </w:rPr>
              <w:t>00 mg injektioneste, liuos, esitäytetty kynä</w:t>
            </w:r>
          </w:p>
          <w:p w14:paraId="419C92E4" w14:textId="77777777" w:rsidR="00BD14E7" w:rsidRPr="00DA3870" w:rsidRDefault="00BD14E7" w:rsidP="00C5435A">
            <w:pPr>
              <w:jc w:val="center"/>
              <w:rPr>
                <w:rFonts w:eastAsia="Calibri"/>
              </w:rPr>
            </w:pPr>
          </w:p>
          <w:p w14:paraId="78BE76E1" w14:textId="77777777" w:rsidR="00997529" w:rsidRPr="00BD14E7" w:rsidRDefault="00997529" w:rsidP="00C5435A">
            <w:pPr>
              <w:jc w:val="center"/>
              <w:rPr>
                <w:rFonts w:eastAsia="Calibri"/>
              </w:rPr>
            </w:pPr>
            <w:r w:rsidRPr="00BD14E7">
              <w:t>mirikitsumabi</w:t>
            </w:r>
          </w:p>
          <w:p w14:paraId="3DE38A1A" w14:textId="77777777" w:rsidR="00997529" w:rsidRPr="00DA3870" w:rsidRDefault="00997529" w:rsidP="00C5435A">
            <w:pPr>
              <w:tabs>
                <w:tab w:val="left" w:pos="5670"/>
              </w:tabs>
              <w:jc w:val="center"/>
            </w:pPr>
          </w:p>
          <w:p w14:paraId="5D35E4BB" w14:textId="36712703" w:rsidR="00997529" w:rsidRDefault="00997529" w:rsidP="00C5435A">
            <w:pPr>
              <w:tabs>
                <w:tab w:val="clear" w:pos="567"/>
              </w:tabs>
              <w:spacing w:before="100" w:beforeAutospacing="1" w:after="100" w:afterAutospacing="1" w:line="240" w:lineRule="auto"/>
              <w:jc w:val="center"/>
              <w:rPr>
                <w:b/>
                <w:bCs/>
                <w:color w:val="000000"/>
                <w:szCs w:val="22"/>
              </w:rPr>
            </w:pPr>
            <w:r w:rsidRPr="00DA3870">
              <w:rPr>
                <w:b/>
                <w:bCs/>
                <w:color w:val="000000"/>
                <w:szCs w:val="22"/>
              </w:rPr>
              <w:t>2 esitäytettyä kynää</w:t>
            </w:r>
            <w:r>
              <w:rPr>
                <w:b/>
                <w:bCs/>
                <w:color w:val="000000"/>
                <w:szCs w:val="22"/>
              </w:rPr>
              <w:t xml:space="preserve">: </w:t>
            </w:r>
            <w:r w:rsidR="00F84D85">
              <w:rPr>
                <w:b/>
                <w:bCs/>
                <w:color w:val="000000"/>
                <w:szCs w:val="22"/>
              </w:rPr>
              <w:t>Yksi</w:t>
            </w:r>
            <w:r>
              <w:rPr>
                <w:b/>
                <w:bCs/>
                <w:color w:val="000000"/>
                <w:szCs w:val="22"/>
              </w:rPr>
              <w:t xml:space="preserve"> 100 mg:n kynä ja </w:t>
            </w:r>
            <w:r w:rsidR="00F84D85">
              <w:rPr>
                <w:b/>
                <w:bCs/>
                <w:color w:val="000000"/>
                <w:szCs w:val="22"/>
              </w:rPr>
              <w:t>yksi</w:t>
            </w:r>
            <w:r>
              <w:rPr>
                <w:b/>
                <w:bCs/>
                <w:color w:val="000000"/>
                <w:szCs w:val="22"/>
              </w:rPr>
              <w:t> 200 mg:n kynä</w:t>
            </w:r>
          </w:p>
          <w:p w14:paraId="7794B93D" w14:textId="77777777" w:rsidR="00997529" w:rsidRPr="00DA3870" w:rsidRDefault="00997529" w:rsidP="00C5435A">
            <w:pPr>
              <w:tabs>
                <w:tab w:val="clear" w:pos="567"/>
              </w:tabs>
              <w:spacing w:before="100" w:beforeAutospacing="1" w:after="100" w:afterAutospacing="1" w:line="240" w:lineRule="auto"/>
              <w:jc w:val="center"/>
              <w:rPr>
                <w:b/>
                <w:bCs/>
                <w:color w:val="000000"/>
                <w:szCs w:val="22"/>
              </w:rPr>
            </w:pPr>
          </w:p>
          <w:p w14:paraId="1F935B2A" w14:textId="77777777" w:rsidR="00997529" w:rsidRPr="00DA3870" w:rsidRDefault="00997529" w:rsidP="00C5435A">
            <w:pPr>
              <w:tabs>
                <w:tab w:val="left" w:pos="5670"/>
              </w:tabs>
              <w:jc w:val="center"/>
            </w:pPr>
          </w:p>
          <w:p w14:paraId="731D136D" w14:textId="77777777" w:rsidR="00997529" w:rsidRPr="00DA3870" w:rsidRDefault="00997529" w:rsidP="00C5435A">
            <w:pPr>
              <w:tabs>
                <w:tab w:val="left" w:pos="5670"/>
              </w:tabs>
              <w:jc w:val="center"/>
            </w:pPr>
          </w:p>
          <w:p w14:paraId="3D7F2D24" w14:textId="77777777" w:rsidR="00997529" w:rsidRPr="00DA3870" w:rsidRDefault="00997529" w:rsidP="00C5435A">
            <w:pPr>
              <w:tabs>
                <w:tab w:val="left" w:pos="5670"/>
              </w:tabs>
              <w:jc w:val="center"/>
            </w:pPr>
          </w:p>
          <w:p w14:paraId="52F39153" w14:textId="77777777" w:rsidR="00997529" w:rsidRPr="00DA3870" w:rsidRDefault="00997529" w:rsidP="00C5435A">
            <w:pPr>
              <w:tabs>
                <w:tab w:val="left" w:pos="5670"/>
              </w:tabs>
              <w:jc w:val="center"/>
            </w:pPr>
          </w:p>
          <w:p w14:paraId="651AEF6C" w14:textId="77777777" w:rsidR="00997529" w:rsidRPr="00DA3870" w:rsidRDefault="00997529" w:rsidP="00C5435A">
            <w:pPr>
              <w:tabs>
                <w:tab w:val="left" w:pos="5670"/>
              </w:tabs>
              <w:jc w:val="center"/>
            </w:pPr>
          </w:p>
          <w:p w14:paraId="555FED02" w14:textId="77777777" w:rsidR="00997529" w:rsidRPr="00DA3870" w:rsidRDefault="00997529" w:rsidP="00C5435A">
            <w:pPr>
              <w:tabs>
                <w:tab w:val="left" w:pos="5670"/>
              </w:tabs>
              <w:jc w:val="center"/>
            </w:pPr>
          </w:p>
          <w:p w14:paraId="5C143958" w14:textId="77777777" w:rsidR="00997529" w:rsidRPr="00DA3870" w:rsidRDefault="00997529" w:rsidP="00C5435A">
            <w:pPr>
              <w:tabs>
                <w:tab w:val="left" w:pos="5670"/>
              </w:tabs>
              <w:jc w:val="center"/>
            </w:pPr>
          </w:p>
          <w:p w14:paraId="0EE8DA16" w14:textId="77777777" w:rsidR="00997529" w:rsidRPr="00DA3870" w:rsidRDefault="00997529" w:rsidP="00C5435A">
            <w:pPr>
              <w:tabs>
                <w:tab w:val="left" w:pos="5670"/>
              </w:tabs>
              <w:jc w:val="center"/>
            </w:pPr>
          </w:p>
          <w:p w14:paraId="16032DCD" w14:textId="77777777" w:rsidR="00997529" w:rsidRPr="00DA3870" w:rsidRDefault="00997529" w:rsidP="00C5435A">
            <w:pPr>
              <w:tabs>
                <w:tab w:val="left" w:pos="5670"/>
              </w:tabs>
              <w:jc w:val="center"/>
            </w:pPr>
          </w:p>
          <w:p w14:paraId="1300C09B" w14:textId="77777777" w:rsidR="00997529" w:rsidRPr="00DA3870" w:rsidRDefault="00997529" w:rsidP="00C5435A">
            <w:pPr>
              <w:tabs>
                <w:tab w:val="left" w:pos="5670"/>
              </w:tabs>
              <w:jc w:val="center"/>
            </w:pPr>
          </w:p>
          <w:p w14:paraId="1EE9B774" w14:textId="77777777" w:rsidR="00997529" w:rsidRPr="00DA3870" w:rsidRDefault="00997529" w:rsidP="00C5435A">
            <w:pPr>
              <w:tabs>
                <w:tab w:val="left" w:pos="5670"/>
              </w:tabs>
              <w:jc w:val="center"/>
            </w:pPr>
          </w:p>
          <w:p w14:paraId="072F9903" w14:textId="77777777" w:rsidR="00997529" w:rsidRPr="00DA3870" w:rsidRDefault="00997529" w:rsidP="00C5435A">
            <w:pPr>
              <w:tabs>
                <w:tab w:val="left" w:pos="5670"/>
              </w:tabs>
              <w:jc w:val="center"/>
            </w:pPr>
            <w:r w:rsidRPr="00DA3870">
              <w:t xml:space="preserve">    </w:t>
            </w:r>
            <w:r>
              <w:rPr>
                <w:noProof/>
              </w:rPr>
              <w:drawing>
                <wp:inline distT="0" distB="0" distL="0" distR="0" wp14:anchorId="188881A0" wp14:editId="47E18DF9">
                  <wp:extent cx="2294592" cy="553437"/>
                  <wp:effectExtent l="0" t="5715" r="5080" b="5080"/>
                  <wp:docPr id="1531409890" name="Grafik 2" descr="Ein Bild, das Tex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063022" name="Grafik 2" descr="Ein Bild, das Text, Design enthält.&#10;&#10;Automatisch generierte Beschreibu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16200000">
                            <a:off x="0" y="0"/>
                            <a:ext cx="2294592" cy="553437"/>
                          </a:xfrm>
                          <a:prstGeom prst="rect">
                            <a:avLst/>
                          </a:prstGeom>
                          <a:noFill/>
                          <a:ln>
                            <a:noFill/>
                          </a:ln>
                        </pic:spPr>
                      </pic:pic>
                    </a:graphicData>
                  </a:graphic>
                </wp:inline>
              </w:drawing>
            </w:r>
            <w:r>
              <w:t xml:space="preserve"> </w:t>
            </w:r>
            <w:r>
              <w:rPr>
                <w:noProof/>
              </w:rPr>
              <w:drawing>
                <wp:inline distT="0" distB="0" distL="0" distR="0" wp14:anchorId="331061CC" wp14:editId="1684AEDF">
                  <wp:extent cx="2255541" cy="607642"/>
                  <wp:effectExtent l="5080" t="0" r="0" b="0"/>
                  <wp:docPr id="1036349649" name="Bild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Ein Bild, das Text enthält.&#10;&#10;Automatisch generierte Beschreibu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16200000">
                            <a:off x="0" y="0"/>
                            <a:ext cx="2309501" cy="622179"/>
                          </a:xfrm>
                          <a:prstGeom prst="rect">
                            <a:avLst/>
                          </a:prstGeom>
                          <a:noFill/>
                          <a:ln>
                            <a:noFill/>
                          </a:ln>
                        </pic:spPr>
                      </pic:pic>
                    </a:graphicData>
                  </a:graphic>
                </wp:inline>
              </w:drawing>
            </w:r>
          </w:p>
        </w:tc>
      </w:tr>
      <w:tr w:rsidR="00997529" w:rsidRPr="00DA3870" w14:paraId="2EB39566" w14:textId="77777777" w:rsidTr="00C5435A">
        <w:tc>
          <w:tcPr>
            <w:tcW w:w="8920" w:type="dxa"/>
            <w:shd w:val="clear" w:color="auto" w:fill="auto"/>
          </w:tcPr>
          <w:p w14:paraId="52A212AF" w14:textId="77777777" w:rsidR="00997529" w:rsidRPr="00DA3870" w:rsidRDefault="00997529" w:rsidP="00C5435A">
            <w:pPr>
              <w:tabs>
                <w:tab w:val="left" w:pos="5670"/>
              </w:tabs>
              <w:jc w:val="right"/>
            </w:pPr>
          </w:p>
        </w:tc>
      </w:tr>
      <w:tr w:rsidR="00997529" w:rsidRPr="00DA3870" w14:paraId="08BA24CE" w14:textId="77777777" w:rsidTr="00C5435A">
        <w:tc>
          <w:tcPr>
            <w:tcW w:w="8920" w:type="dxa"/>
            <w:shd w:val="clear" w:color="auto" w:fill="auto"/>
          </w:tcPr>
          <w:p w14:paraId="3A772B05" w14:textId="77777777" w:rsidR="00997529" w:rsidRPr="00DA3870" w:rsidRDefault="00997529" w:rsidP="00C5435A">
            <w:pPr>
              <w:tabs>
                <w:tab w:val="left" w:pos="5670"/>
              </w:tabs>
              <w:spacing w:line="240" w:lineRule="auto"/>
              <w:rPr>
                <w:b/>
                <w:bCs/>
                <w:szCs w:val="22"/>
              </w:rPr>
            </w:pPr>
            <w:r w:rsidRPr="00DA3870">
              <w:rPr>
                <w:color w:val="000000"/>
                <w:szCs w:val="22"/>
              </w:rPr>
              <w:t xml:space="preserve">Lue tämä ennen </w:t>
            </w:r>
            <w:r>
              <w:rPr>
                <w:color w:val="000000"/>
                <w:szCs w:val="22"/>
              </w:rPr>
              <w:t>Omvoh-valmisteen</w:t>
            </w:r>
            <w:r w:rsidRPr="00DA3870">
              <w:rPr>
                <w:color w:val="000000"/>
                <w:szCs w:val="22"/>
              </w:rPr>
              <w:t xml:space="preserve"> pistämistä. Noudata kaikkia ohjeita vaihe vaiheelta.</w:t>
            </w:r>
          </w:p>
        </w:tc>
      </w:tr>
      <w:tr w:rsidR="00997529" w:rsidRPr="00DA3870" w14:paraId="125373C2" w14:textId="77777777" w:rsidTr="00C5435A">
        <w:tc>
          <w:tcPr>
            <w:tcW w:w="8920" w:type="dxa"/>
            <w:shd w:val="clear" w:color="auto" w:fill="auto"/>
          </w:tcPr>
          <w:p w14:paraId="682298F9" w14:textId="77777777" w:rsidR="00997529" w:rsidRPr="00DA3870" w:rsidRDefault="00997529" w:rsidP="00C5435A">
            <w:pPr>
              <w:pStyle w:val="ListParagraph"/>
              <w:spacing w:after="0" w:line="240" w:lineRule="auto"/>
              <w:contextualSpacing w:val="0"/>
            </w:pPr>
            <w:r>
              <w:rPr>
                <w:noProof/>
              </w:rPr>
              <mc:AlternateContent>
                <mc:Choice Requires="wps">
                  <w:drawing>
                    <wp:anchor distT="45720" distB="45720" distL="114300" distR="114300" simplePos="0" relativeHeight="251658297" behindDoc="0" locked="0" layoutInCell="1" allowOverlap="1" wp14:anchorId="7B3559BB" wp14:editId="48C04807">
                      <wp:simplePos x="0" y="0"/>
                      <wp:positionH relativeFrom="column">
                        <wp:posOffset>31115</wp:posOffset>
                      </wp:positionH>
                      <wp:positionV relativeFrom="paragraph">
                        <wp:posOffset>346075</wp:posOffset>
                      </wp:positionV>
                      <wp:extent cx="5543550" cy="1404620"/>
                      <wp:effectExtent l="0" t="0" r="0" b="0"/>
                      <wp:wrapSquare wrapText="bothSides"/>
                      <wp:docPr id="571248407" name="Text Box 571248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1404620"/>
                              </a:xfrm>
                              <a:prstGeom prst="rect">
                                <a:avLst/>
                              </a:prstGeom>
                              <a:solidFill>
                                <a:srgbClr val="FFFFFF"/>
                              </a:solidFill>
                              <a:ln w="19050">
                                <a:solidFill>
                                  <a:srgbClr val="0070C0"/>
                                </a:solidFill>
                                <a:miter lim="800000"/>
                                <a:headEnd/>
                                <a:tailEnd/>
                              </a:ln>
                            </wps:spPr>
                            <wps:txbx>
                              <w:txbxContent>
                                <w:p w14:paraId="037D5162" w14:textId="77777777" w:rsidR="00997529" w:rsidRPr="00193C15" w:rsidRDefault="00997529" w:rsidP="00997529">
                                  <w:pPr>
                                    <w:spacing w:line="240" w:lineRule="auto"/>
                                    <w:ind w:left="720" w:hanging="360"/>
                                  </w:pPr>
                                </w:p>
                                <w:p w14:paraId="79A7C330" w14:textId="5BDCF609" w:rsidR="00997529" w:rsidRDefault="00997529" w:rsidP="00997529">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color w:val="000000"/>
                                    </w:rPr>
                                    <w:t>Kokonaiseen annokseen tarvitaan 2 Omvoh</w:t>
                                  </w:r>
                                  <w:r>
                                    <w:rPr>
                                      <w:rFonts w:ascii="Times New Roman" w:hAnsi="Times New Roman"/>
                                      <w:b/>
                                      <w:bCs/>
                                      <w:color w:val="000000"/>
                                    </w:rPr>
                                    <w:noBreakHyphen/>
                                    <w:t>pistosta Crohnin taudin hoitoon</w:t>
                                  </w:r>
                                  <w:r w:rsidR="00DF05ED">
                                    <w:rPr>
                                      <w:rFonts w:ascii="Times New Roman" w:hAnsi="Times New Roman"/>
                                      <w:b/>
                                      <w:bCs/>
                                      <w:color w:val="000000"/>
                                    </w:rPr>
                                    <w:t>: yksi 100 mg:n kynä ja yksi 200 mg:n kynä</w:t>
                                  </w:r>
                                  <w:r>
                                    <w:rPr>
                                      <w:rFonts w:ascii="Times New Roman" w:hAnsi="Times New Roman"/>
                                      <w:b/>
                                      <w:bCs/>
                                      <w:color w:val="000000"/>
                                    </w:rPr>
                                    <w:t>.</w:t>
                                  </w:r>
                                </w:p>
                                <w:p w14:paraId="33F7F72F" w14:textId="77777777" w:rsidR="00997529" w:rsidRDefault="00997529" w:rsidP="00997529">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color w:val="000000"/>
                                    </w:rPr>
                                    <w:t>Pistä ensin yhden Omvoh</w:t>
                                  </w:r>
                                  <w:r>
                                    <w:rPr>
                                      <w:rFonts w:ascii="Times New Roman" w:hAnsi="Times New Roman"/>
                                      <w:color w:val="000000"/>
                                    </w:rPr>
                                    <w:noBreakHyphen/>
                                    <w:t>kynän sisältö ja heti sen jälkeen toisen Omvoh</w:t>
                                  </w:r>
                                  <w:r>
                                    <w:rPr>
                                      <w:rFonts w:ascii="Times New Roman" w:hAnsi="Times New Roman"/>
                                      <w:color w:val="000000"/>
                                    </w:rPr>
                                    <w:noBreakHyphen/>
                                    <w:t>kynän sisältö.</w:t>
                                  </w:r>
                                </w:p>
                                <w:p w14:paraId="4AD28B88" w14:textId="77777777" w:rsidR="00997529" w:rsidRPr="00193C15" w:rsidRDefault="00997529" w:rsidP="00997529">
                                  <w:pPr>
                                    <w:spacing w:line="240" w:lineRule="auto"/>
                                    <w:ind w:left="36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71248407" style="position:absolute;left:0;text-align:left;margin-left:2.45pt;margin-top:27.25pt;width:436.5pt;height:110.6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14" strokecolor="#0070c0"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" w14:anchorId="7B3559BB">
                      <v:textbox style="mso-fit-shape-to-text:t">
                        <w:txbxContent>
                          <w:p w:rsidRPr="00193C15" w:rsidR="00997529" w:rsidP="00997529" w:rsidRDefault="00997529" w14:paraId="037D5162" w14:textId="77777777">
                            <w:pPr>
                              <w:spacing w:line="240" w:lineRule="auto"/>
                              <w:ind w:left="720" w:hanging="360"/>
                            </w:pPr>
                          </w:p>
                          <w:p w:rsidR="00997529" w:rsidP="00997529" w:rsidRDefault="00997529" w14:paraId="79A7C330" w14:textId="5BDCF609">
                            <w:pPr>
                              <w:pStyle w:val="ListParagraph"/>
                              <w:numPr>
                                <w:ilvl w:val="0"/>
                                <w:numId w:val="5"/>
                              </w:numPr>
                              <w:spacing w:after="0" w:line="240" w:lineRule="auto"/>
                              <w:ind w:left="924" w:hanging="567"/>
                              <w:contextualSpacing w:val="0"/>
                              <w:rPr>
                                <w:rFonts w:ascii="Times New Roman" w:hAnsi="Times New Roman"/>
                                <w:b/>
                                <w:bCs/>
                              </w:rPr>
                            </w:pPr>
                            <w:r>
                              <w:rPr>
                                <w:rFonts w:ascii="Times New Roman" w:hAnsi="Times New Roman"/>
                                <w:b/>
                                <w:bCs/>
                                <w:color w:val="000000"/>
                              </w:rPr>
                              <w:t>Kokonaiseen annokseen tarvitaan 2 Omvoh</w:t>
                            </w:r>
                            <w:r>
                              <w:rPr>
                                <w:rFonts w:ascii="Times New Roman" w:hAnsi="Times New Roman"/>
                                <w:b/>
                                <w:bCs/>
                                <w:color w:val="000000"/>
                              </w:rPr>
                              <w:noBreakHyphen/>
                              <w:t>pistosta Crohnin taudin hoitoon</w:t>
                            </w:r>
                            <w:r w:rsidR="00DF05ED">
                              <w:rPr>
                                <w:rFonts w:ascii="Times New Roman" w:hAnsi="Times New Roman"/>
                                <w:b/>
                                <w:bCs/>
                                <w:color w:val="000000"/>
                              </w:rPr>
                              <w:t>: yksi 100 mg:n kynä ja yksi 200 mg:n kynä</w:t>
                            </w:r>
                            <w:r>
                              <w:rPr>
                                <w:rFonts w:ascii="Times New Roman" w:hAnsi="Times New Roman"/>
                                <w:b/>
                                <w:bCs/>
                                <w:color w:val="000000"/>
                              </w:rPr>
                              <w:t>.</w:t>
                            </w:r>
                          </w:p>
                          <w:p w:rsidR="00997529" w:rsidP="00997529" w:rsidRDefault="00997529" w14:paraId="33F7F72F" w14:textId="77777777">
                            <w:pPr>
                              <w:pStyle w:val="ListParagraph"/>
                              <w:numPr>
                                <w:ilvl w:val="0"/>
                                <w:numId w:val="5"/>
                              </w:numPr>
                              <w:spacing w:after="0" w:line="240" w:lineRule="auto"/>
                              <w:ind w:left="924" w:hanging="567"/>
                              <w:contextualSpacing w:val="0"/>
                              <w:rPr>
                                <w:rFonts w:ascii="Times New Roman" w:hAnsi="Times New Roman"/>
                              </w:rPr>
                            </w:pPr>
                            <w:r>
                              <w:rPr>
                                <w:rFonts w:ascii="Times New Roman" w:hAnsi="Times New Roman"/>
                                <w:color w:val="000000"/>
                              </w:rPr>
                              <w:t>Pistä ensin yhden Omvoh</w:t>
                            </w:r>
                            <w:r>
                              <w:rPr>
                                <w:rFonts w:ascii="Times New Roman" w:hAnsi="Times New Roman"/>
                                <w:color w:val="000000"/>
                              </w:rPr>
                              <w:noBreakHyphen/>
                              <w:t>kynän sisältö ja heti sen jälkeen toisen Omvoh</w:t>
                            </w:r>
                            <w:r>
                              <w:rPr>
                                <w:rFonts w:ascii="Times New Roman" w:hAnsi="Times New Roman"/>
                                <w:color w:val="000000"/>
                              </w:rPr>
                              <w:noBreakHyphen/>
                              <w:t>kynän sisältö.</w:t>
                            </w:r>
                          </w:p>
                          <w:p w:rsidRPr="00193C15" w:rsidR="00997529" w:rsidP="00997529" w:rsidRDefault="00997529" w14:paraId="4AD28B88" w14:textId="77777777">
                            <w:pPr>
                              <w:spacing w:line="240" w:lineRule="auto"/>
                              <w:ind w:left="360"/>
                            </w:pPr>
                          </w:p>
                        </w:txbxContent>
                      </v:textbox>
                      <w10:wrap type="square"/>
                    </v:shape>
                  </w:pict>
                </mc:Fallback>
              </mc:AlternateContent>
            </w:r>
          </w:p>
        </w:tc>
      </w:tr>
      <w:tr w:rsidR="00997529" w:rsidRPr="00DA3870" w14:paraId="117B8A83" w14:textId="77777777" w:rsidTr="00C5435A">
        <w:tc>
          <w:tcPr>
            <w:tcW w:w="8920" w:type="dxa"/>
            <w:shd w:val="clear" w:color="auto" w:fill="auto"/>
          </w:tcPr>
          <w:p w14:paraId="268C9126" w14:textId="77777777" w:rsidR="00997529" w:rsidRDefault="00997529" w:rsidP="00C5435A">
            <w:pPr>
              <w:spacing w:line="240" w:lineRule="auto"/>
              <w:ind w:left="360"/>
            </w:pPr>
          </w:p>
          <w:p w14:paraId="79A93711" w14:textId="77777777" w:rsidR="00997529" w:rsidRPr="00DA3870" w:rsidRDefault="00997529" w:rsidP="00C5435A">
            <w:pPr>
              <w:spacing w:line="240" w:lineRule="auto"/>
              <w:ind w:left="360"/>
            </w:pPr>
            <w:r w:rsidRPr="00DA3870">
              <w:t>Pidä mielessä:</w:t>
            </w:r>
          </w:p>
          <w:p w14:paraId="6BB28654" w14:textId="77777777" w:rsidR="00997529" w:rsidRPr="00DA3870" w:rsidRDefault="00997529" w:rsidP="00C5435A">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 xml:space="preserve">Terveydenhuollon ammattilaisen on näytettävä sinulle, miten </w:t>
            </w:r>
            <w:r>
              <w:rPr>
                <w:rFonts w:ascii="Times New Roman" w:hAnsi="Times New Roman"/>
                <w:color w:val="000000"/>
              </w:rPr>
              <w:t>Omvoh-valmisteen</w:t>
            </w:r>
            <w:r w:rsidRPr="00DA3870">
              <w:rPr>
                <w:rFonts w:ascii="Times New Roman" w:hAnsi="Times New Roman"/>
                <w:color w:val="000000"/>
              </w:rPr>
              <w:t xml:space="preserve"> pistämiseen valmistaudutaan ja miten Omvoh pistetään esitäytetyllä kynällä. </w:t>
            </w:r>
            <w:r w:rsidRPr="00DA3870">
              <w:rPr>
                <w:rFonts w:ascii="Times New Roman" w:hAnsi="Times New Roman"/>
                <w:b/>
                <w:color w:val="000000"/>
              </w:rPr>
              <w:t>Älä</w:t>
            </w:r>
            <w:r w:rsidRPr="00DA3870">
              <w:rPr>
                <w:rFonts w:ascii="Times New Roman" w:hAnsi="Times New Roman"/>
                <w:color w:val="000000"/>
              </w:rPr>
              <w:t xml:space="preserve"> pistä </w:t>
            </w:r>
            <w:r>
              <w:rPr>
                <w:rFonts w:ascii="Times New Roman" w:hAnsi="Times New Roman"/>
                <w:color w:val="000000"/>
              </w:rPr>
              <w:t>Omvoh-valmistetta</w:t>
            </w:r>
            <w:r w:rsidRPr="00DA3870">
              <w:rPr>
                <w:rFonts w:ascii="Times New Roman" w:hAnsi="Times New Roman"/>
                <w:color w:val="000000"/>
              </w:rPr>
              <w:t xml:space="preserve"> itsellesi äläkä kenellekään muulle ennen kuin pistostekniikka on näytetty sinulle.</w:t>
            </w:r>
          </w:p>
          <w:p w14:paraId="3AD827CC" w14:textId="77777777" w:rsidR="00997529" w:rsidRPr="00DA3870" w:rsidRDefault="00997529" w:rsidP="00C5435A">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Kukin Omvoh</w:t>
            </w:r>
            <w:r w:rsidRPr="00DA3870">
              <w:rPr>
                <w:rFonts w:ascii="Times New Roman" w:hAnsi="Times New Roman"/>
                <w:color w:val="000000"/>
              </w:rPr>
              <w:noBreakHyphen/>
              <w:t>kynä on tarkoitettu vain yhtä käyttökertaa varten.</w:t>
            </w:r>
            <w:r w:rsidRPr="00DA3870">
              <w:rPr>
                <w:rFonts w:ascii="Times New Roman" w:hAnsi="Times New Roman"/>
              </w:rPr>
              <w:t xml:space="preserve"> Älä anna kenenkään muun käyttää kynääsi äläkä käytä sitä uudelleen. Saatat tartuttaa infektion toiseen henkilöön tai saada itse tartunnan.</w:t>
            </w:r>
          </w:p>
        </w:tc>
      </w:tr>
      <w:tr w:rsidR="00997529" w:rsidRPr="00DA3870" w14:paraId="738AA8D4" w14:textId="77777777" w:rsidTr="00C5435A">
        <w:tc>
          <w:tcPr>
            <w:tcW w:w="8920" w:type="dxa"/>
            <w:shd w:val="clear" w:color="auto" w:fill="auto"/>
          </w:tcPr>
          <w:p w14:paraId="4B7D8F6B" w14:textId="77777777" w:rsidR="00997529" w:rsidRPr="00DA3870" w:rsidRDefault="00997529" w:rsidP="00C5435A">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Terveydenhuollon ammattilainen voi auttaa sinua valitsemaan sopivan alueen annoksen pistämistä varten. Myös näiden ohjeiden kohta ”Valitse pistoskohta” voi auttaa valitsemaan parhaan alueen.</w:t>
            </w:r>
          </w:p>
          <w:p w14:paraId="2AF3CED1" w14:textId="77777777" w:rsidR="00997529" w:rsidRPr="00DA3870" w:rsidRDefault="00997529" w:rsidP="00C5435A">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Jos et näe tai kuule kunnolla, älä käytä Omvoh</w:t>
            </w:r>
            <w:r w:rsidRPr="00DA3870">
              <w:rPr>
                <w:rFonts w:ascii="Times New Roman" w:hAnsi="Times New Roman"/>
                <w:color w:val="000000"/>
              </w:rPr>
              <w:noBreakHyphen/>
              <w:t xml:space="preserve">kynää ilman sinua hoitavan henkilön apua. </w:t>
            </w:r>
          </w:p>
          <w:p w14:paraId="665204AF" w14:textId="77777777" w:rsidR="00997529" w:rsidRPr="00DA3870" w:rsidRDefault="00997529" w:rsidP="00C5435A">
            <w:pPr>
              <w:pStyle w:val="ListParagraph"/>
              <w:numPr>
                <w:ilvl w:val="0"/>
                <w:numId w:val="5"/>
              </w:numPr>
              <w:spacing w:after="0" w:line="240" w:lineRule="auto"/>
              <w:ind w:left="1134" w:hanging="567"/>
              <w:contextualSpacing w:val="0"/>
              <w:rPr>
                <w:rFonts w:ascii="Times New Roman" w:hAnsi="Times New Roman"/>
              </w:rPr>
            </w:pPr>
            <w:r w:rsidRPr="00DA3870">
              <w:rPr>
                <w:rFonts w:ascii="Times New Roman" w:hAnsi="Times New Roman"/>
                <w:color w:val="000000"/>
              </w:rPr>
              <w:t>Säilytä käyttöohjeet ja tutustu niihin tarvittaessa uudelleen.</w:t>
            </w:r>
          </w:p>
        </w:tc>
      </w:tr>
    </w:tbl>
    <w:p w14:paraId="297BC581" w14:textId="77777777" w:rsidR="00997529" w:rsidRPr="00DA3870" w:rsidRDefault="00997529" w:rsidP="00997529">
      <w:pPr>
        <w:tabs>
          <w:tab w:val="left" w:pos="5670"/>
        </w:tabs>
        <w:spacing w:line="240" w:lineRule="auto"/>
      </w:pPr>
      <w:r w:rsidRPr="00DA3870">
        <w:br w:type="page"/>
      </w:r>
    </w:p>
    <w:tbl>
      <w:tblPr>
        <w:tblW w:w="10598" w:type="dxa"/>
        <w:tblLayout w:type="fixed"/>
        <w:tblLook w:val="04A0" w:firstRow="1" w:lastRow="0" w:firstColumn="1" w:lastColumn="0" w:noHBand="0" w:noVBand="1"/>
      </w:tblPr>
      <w:tblGrid>
        <w:gridCol w:w="10598"/>
      </w:tblGrid>
      <w:tr w:rsidR="00997529" w:rsidRPr="00DA3870" w14:paraId="4D259F77" w14:textId="77777777" w:rsidTr="007605D5">
        <w:trPr>
          <w:trHeight w:val="3119"/>
        </w:trPr>
        <w:tc>
          <w:tcPr>
            <w:tcW w:w="10598" w:type="dxa"/>
            <w:shd w:val="clear" w:color="auto" w:fill="auto"/>
          </w:tcPr>
          <w:p w14:paraId="0C549C57" w14:textId="77777777" w:rsidR="00997529" w:rsidRDefault="00997529" w:rsidP="00C5435A">
            <w:pPr>
              <w:tabs>
                <w:tab w:val="clear" w:pos="567"/>
              </w:tabs>
              <w:spacing w:before="100" w:beforeAutospacing="1" w:after="100" w:afterAutospacing="1" w:line="240" w:lineRule="auto"/>
              <w:rPr>
                <w:b/>
                <w:bCs/>
                <w:color w:val="000000"/>
                <w:szCs w:val="22"/>
              </w:rPr>
            </w:pPr>
            <w:r w:rsidRPr="00DA3870">
              <w:rPr>
                <w:b/>
                <w:bCs/>
                <w:color w:val="000000"/>
                <w:szCs w:val="22"/>
              </w:rPr>
              <w:lastRenderedPageBreak/>
              <w:t>Lue ohjeet ennen kuin käytät Omvoh</w:t>
            </w:r>
            <w:r w:rsidRPr="00DA3870">
              <w:rPr>
                <w:b/>
                <w:bCs/>
                <w:color w:val="000000"/>
                <w:szCs w:val="22"/>
              </w:rPr>
              <w:noBreakHyphen/>
              <w:t>kyniä ja noudata niitä tarkoin vaihe vaiheelta.</w:t>
            </w:r>
          </w:p>
          <w:p w14:paraId="24FE6B1B" w14:textId="173AA65F" w:rsidR="00997529" w:rsidRDefault="00997529" w:rsidP="00C5435A">
            <w:pPr>
              <w:tabs>
                <w:tab w:val="clear" w:pos="567"/>
              </w:tabs>
              <w:spacing w:line="240" w:lineRule="auto"/>
              <w:rPr>
                <w:b/>
                <w:bCs/>
                <w:color w:val="000000"/>
                <w:szCs w:val="22"/>
              </w:rPr>
            </w:pPr>
            <w:r>
              <w:rPr>
                <w:b/>
                <w:bCs/>
                <w:color w:val="000000"/>
                <w:szCs w:val="22"/>
              </w:rPr>
              <w:t>2 kynää = 300 mg</w:t>
            </w:r>
            <w:r w:rsidR="00DF05ED">
              <w:rPr>
                <w:b/>
                <w:bCs/>
                <w:color w:val="000000"/>
                <w:szCs w:val="22"/>
              </w:rPr>
              <w:t>:n</w:t>
            </w:r>
            <w:r>
              <w:rPr>
                <w:b/>
                <w:bCs/>
                <w:color w:val="000000"/>
                <w:szCs w:val="22"/>
              </w:rPr>
              <w:t xml:space="preserve"> </w:t>
            </w:r>
            <w:r w:rsidR="001F10C2">
              <w:rPr>
                <w:b/>
                <w:bCs/>
                <w:color w:val="000000"/>
                <w:szCs w:val="22"/>
              </w:rPr>
              <w:t xml:space="preserve">kokonainen </w:t>
            </w:r>
            <w:r>
              <w:rPr>
                <w:b/>
                <w:bCs/>
                <w:color w:val="000000"/>
                <w:szCs w:val="22"/>
              </w:rPr>
              <w:t>annos</w:t>
            </w:r>
          </w:p>
          <w:p w14:paraId="73138ED8" w14:textId="77777777" w:rsidR="008977F2" w:rsidRPr="007605D5" w:rsidRDefault="00997529" w:rsidP="007605D5">
            <w:pPr>
              <w:tabs>
                <w:tab w:val="clear" w:pos="567"/>
              </w:tabs>
              <w:spacing w:line="240" w:lineRule="auto"/>
              <w:rPr>
                <w:b/>
                <w:bCs/>
                <w:color w:val="000000"/>
                <w:szCs w:val="22"/>
              </w:rPr>
            </w:pPr>
            <w:r w:rsidRPr="00E07E95">
              <w:rPr>
                <w:b/>
                <w:bCs/>
                <w:color w:val="000000"/>
                <w:szCs w:val="22"/>
              </w:rPr>
              <w:t xml:space="preserve">Valitse </w:t>
            </w:r>
            <w:r w:rsidRPr="007605D5">
              <w:rPr>
                <w:color w:val="000000"/>
                <w:szCs w:val="22"/>
              </w:rPr>
              <w:t>ensimmäisen pistoksen jälkeen uusi pistoskohta vähintään 5 cm:n etäisyydeltä ja puhdista se.</w:t>
            </w:r>
            <w:r w:rsidR="008977F2" w:rsidRPr="007605D5">
              <w:rPr>
                <w:b/>
                <w:bCs/>
                <w:color w:val="000000"/>
                <w:szCs w:val="22"/>
              </w:rPr>
              <w:t xml:space="preserve"> </w:t>
            </w:r>
          </w:p>
          <w:p w14:paraId="00F9D070" w14:textId="77777777" w:rsidR="008977F2" w:rsidRPr="007605D5" w:rsidRDefault="008977F2" w:rsidP="007605D5">
            <w:pPr>
              <w:tabs>
                <w:tab w:val="clear" w:pos="567"/>
              </w:tabs>
              <w:spacing w:line="240" w:lineRule="auto"/>
              <w:rPr>
                <w:color w:val="000000"/>
                <w:szCs w:val="22"/>
              </w:rPr>
            </w:pPr>
            <w:r>
              <w:rPr>
                <w:b/>
                <w:bCs/>
                <w:color w:val="000000"/>
                <w:szCs w:val="22"/>
              </w:rPr>
              <w:t>T</w:t>
            </w:r>
            <w:r w:rsidR="00997529" w:rsidRPr="00E07E95">
              <w:rPr>
                <w:b/>
                <w:bCs/>
                <w:color w:val="000000"/>
                <w:szCs w:val="22"/>
              </w:rPr>
              <w:t xml:space="preserve">oista </w:t>
            </w:r>
            <w:r w:rsidR="00997529" w:rsidRPr="007605D5">
              <w:rPr>
                <w:color w:val="000000"/>
                <w:szCs w:val="22"/>
              </w:rPr>
              <w:t xml:space="preserve">vaiheet 1–3 </w:t>
            </w:r>
            <w:r w:rsidRPr="007605D5">
              <w:rPr>
                <w:color w:val="000000"/>
                <w:szCs w:val="22"/>
              </w:rPr>
              <w:t xml:space="preserve">toisella kynällä </w:t>
            </w:r>
            <w:r w:rsidR="00997529" w:rsidRPr="007605D5">
              <w:rPr>
                <w:color w:val="000000"/>
                <w:szCs w:val="22"/>
              </w:rPr>
              <w:t xml:space="preserve">heti ensimmäisen pistoksen jälkeen. </w:t>
            </w:r>
          </w:p>
          <w:p w14:paraId="4F5FB8CF" w14:textId="7B5EDAB8" w:rsidR="00997529" w:rsidRPr="007605D5" w:rsidRDefault="00997529" w:rsidP="007605D5">
            <w:pPr>
              <w:tabs>
                <w:tab w:val="clear" w:pos="567"/>
              </w:tabs>
              <w:spacing w:line="240" w:lineRule="auto"/>
              <w:rPr>
                <w:b/>
                <w:bCs/>
                <w:color w:val="000000"/>
                <w:szCs w:val="22"/>
              </w:rPr>
            </w:pPr>
            <w:r w:rsidRPr="00E07E95">
              <w:rPr>
                <w:b/>
                <w:bCs/>
                <w:color w:val="000000"/>
                <w:szCs w:val="22"/>
              </w:rPr>
              <w:t xml:space="preserve">Sinun on pistettävä 2 kynää, jotta saat </w:t>
            </w:r>
            <w:r>
              <w:rPr>
                <w:b/>
                <w:bCs/>
                <w:color w:val="000000"/>
                <w:szCs w:val="22"/>
              </w:rPr>
              <w:t>kokonaisen</w:t>
            </w:r>
            <w:r w:rsidRPr="00E07E95">
              <w:rPr>
                <w:b/>
                <w:bCs/>
                <w:color w:val="000000"/>
                <w:szCs w:val="22"/>
              </w:rPr>
              <w:t xml:space="preserve"> 300 mg:n annoksen.</w:t>
            </w:r>
          </w:p>
          <w:p w14:paraId="2641BA69" w14:textId="77777777" w:rsidR="00997529" w:rsidRDefault="00997529" w:rsidP="00C5435A">
            <w:pPr>
              <w:tabs>
                <w:tab w:val="clear" w:pos="567"/>
              </w:tabs>
              <w:spacing w:before="100" w:beforeAutospacing="1" w:after="100" w:afterAutospacing="1" w:line="240" w:lineRule="auto"/>
              <w:rPr>
                <w:b/>
                <w:bCs/>
                <w:color w:val="000000"/>
                <w:szCs w:val="22"/>
              </w:rPr>
            </w:pPr>
            <w:r w:rsidRPr="00DA3870">
              <w:rPr>
                <w:b/>
                <w:bCs/>
                <w:color w:val="000000"/>
                <w:szCs w:val="22"/>
              </w:rPr>
              <w:t>Omvoh</w:t>
            </w:r>
            <w:r w:rsidRPr="00DA3870">
              <w:rPr>
                <w:b/>
                <w:bCs/>
                <w:color w:val="000000"/>
                <w:szCs w:val="22"/>
              </w:rPr>
              <w:noBreakHyphen/>
              <w:t>kynän osat</w:t>
            </w:r>
          </w:p>
          <w:p w14:paraId="4299267C" w14:textId="77777777" w:rsidR="00997529" w:rsidRPr="009E16BA" w:rsidRDefault="00997529" w:rsidP="00C5435A">
            <w:pPr>
              <w:tabs>
                <w:tab w:val="clear" w:pos="567"/>
              </w:tabs>
              <w:spacing w:line="240" w:lineRule="auto"/>
              <w:rPr>
                <w:color w:val="000000"/>
                <w:szCs w:val="22"/>
                <w:lang w:eastAsia="en-GB"/>
              </w:rPr>
            </w:pPr>
            <w:r w:rsidRPr="009E16BA">
              <w:rPr>
                <w:color w:val="000000"/>
                <w:szCs w:val="22"/>
                <w:lang w:eastAsia="en-GB"/>
              </w:rPr>
              <w:t xml:space="preserve">Pistä molemmat kynät missä tahansa järjestyksessä saadaksesi </w:t>
            </w:r>
            <w:r>
              <w:rPr>
                <w:color w:val="000000"/>
                <w:szCs w:val="22"/>
                <w:lang w:eastAsia="en-GB"/>
              </w:rPr>
              <w:t>kokonaisen</w:t>
            </w:r>
            <w:r w:rsidRPr="009E16BA">
              <w:rPr>
                <w:color w:val="000000"/>
                <w:szCs w:val="22"/>
                <w:lang w:eastAsia="en-GB"/>
              </w:rPr>
              <w:t xml:space="preserve"> 300</w:t>
            </w:r>
            <w:r>
              <w:rPr>
                <w:color w:val="000000"/>
                <w:szCs w:val="22"/>
                <w:lang w:eastAsia="en-GB"/>
              </w:rPr>
              <w:t> </w:t>
            </w:r>
            <w:r w:rsidRPr="009E16BA">
              <w:rPr>
                <w:color w:val="000000"/>
                <w:szCs w:val="22"/>
                <w:lang w:eastAsia="en-GB"/>
              </w:rPr>
              <w:t xml:space="preserve">mg:n annoksen. </w:t>
            </w:r>
          </w:p>
          <w:p w14:paraId="086642CF" w14:textId="77777777" w:rsidR="00997529" w:rsidRPr="009E16BA" w:rsidRDefault="00997529" w:rsidP="00C5435A">
            <w:pPr>
              <w:tabs>
                <w:tab w:val="clear" w:pos="567"/>
              </w:tabs>
              <w:spacing w:line="240" w:lineRule="auto"/>
              <w:rPr>
                <w:color w:val="000000"/>
                <w:szCs w:val="22"/>
                <w:lang w:eastAsia="en-GB"/>
              </w:rPr>
            </w:pPr>
            <w:r w:rsidRPr="009E16BA">
              <w:rPr>
                <w:color w:val="000000"/>
                <w:szCs w:val="22"/>
                <w:lang w:eastAsia="en-GB"/>
              </w:rPr>
              <w:t>200</w:t>
            </w:r>
            <w:r>
              <w:rPr>
                <w:color w:val="000000"/>
                <w:szCs w:val="22"/>
                <w:lang w:eastAsia="en-GB"/>
              </w:rPr>
              <w:t> </w:t>
            </w:r>
            <w:r w:rsidRPr="009E16BA">
              <w:rPr>
                <w:color w:val="000000"/>
                <w:szCs w:val="22"/>
                <w:lang w:eastAsia="en-GB"/>
              </w:rPr>
              <w:t>mg:n kynä on suurempi kuin 100</w:t>
            </w:r>
            <w:r>
              <w:rPr>
                <w:color w:val="000000"/>
                <w:szCs w:val="22"/>
                <w:lang w:eastAsia="en-GB"/>
              </w:rPr>
              <w:t> </w:t>
            </w:r>
            <w:r w:rsidRPr="009E16BA">
              <w:rPr>
                <w:color w:val="000000"/>
                <w:szCs w:val="22"/>
                <w:lang w:eastAsia="en-GB"/>
              </w:rPr>
              <w:t>mg:n kynä.</w:t>
            </w:r>
          </w:p>
          <w:p w14:paraId="561DB7EB" w14:textId="77777777" w:rsidR="00997529" w:rsidRPr="00DA3870" w:rsidRDefault="00997529" w:rsidP="00C23712">
            <w:pPr>
              <w:tabs>
                <w:tab w:val="clear" w:pos="567"/>
              </w:tabs>
              <w:spacing w:before="100" w:beforeAutospacing="1" w:after="100" w:afterAutospacing="1" w:line="240" w:lineRule="auto"/>
              <w:rPr>
                <w:b/>
                <w:bCs/>
                <w:szCs w:val="22"/>
              </w:rPr>
            </w:pPr>
          </w:p>
        </w:tc>
      </w:tr>
      <w:tr w:rsidR="00997529" w:rsidRPr="00DA3870" w14:paraId="4FD7E8FD" w14:textId="77777777" w:rsidTr="00C5435A">
        <w:tc>
          <w:tcPr>
            <w:tcW w:w="10598" w:type="dxa"/>
            <w:shd w:val="clear" w:color="auto" w:fill="auto"/>
          </w:tcPr>
          <w:p w14:paraId="3763840E" w14:textId="77777777" w:rsidR="00997529" w:rsidRPr="00DA3870" w:rsidRDefault="00997529" w:rsidP="00C5435A">
            <w:pPr>
              <w:tabs>
                <w:tab w:val="left" w:pos="5670"/>
              </w:tabs>
              <w:jc w:val="center"/>
            </w:pPr>
            <w:r>
              <w:rPr>
                <w:noProof/>
              </w:rPr>
              <mc:AlternateContent>
                <mc:Choice Requires="wps">
                  <w:drawing>
                    <wp:anchor distT="0" distB="0" distL="114300" distR="114300" simplePos="0" relativeHeight="251658281" behindDoc="0" locked="0" layoutInCell="1" allowOverlap="1" wp14:anchorId="1398205E" wp14:editId="4E1E783C">
                      <wp:simplePos x="0" y="0"/>
                      <wp:positionH relativeFrom="column">
                        <wp:posOffset>2509076</wp:posOffset>
                      </wp:positionH>
                      <wp:positionV relativeFrom="paragraph">
                        <wp:posOffset>32595</wp:posOffset>
                      </wp:positionV>
                      <wp:extent cx="711200" cy="274881"/>
                      <wp:effectExtent l="0" t="0" r="0" b="0"/>
                      <wp:wrapNone/>
                      <wp:docPr id="1508613230" name="Text Box 1508613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200" cy="274881"/>
                              </a:xfrm>
                              <a:prstGeom prst="rect">
                                <a:avLst/>
                              </a:prstGeom>
                              <a:noFill/>
                              <a:ln w="6350">
                                <a:noFill/>
                              </a:ln>
                              <a:effectLst/>
                            </wps:spPr>
                            <wps:txbx>
                              <w:txbxContent>
                                <w:p w14:paraId="0A3FC8DC" w14:textId="77777777" w:rsidR="00997529" w:rsidRPr="00BC01F7" w:rsidRDefault="00997529" w:rsidP="00997529">
                                  <w:pPr>
                                    <w:jc w:val="center"/>
                                    <w:rPr>
                                      <w:b/>
                                    </w:rPr>
                                  </w:pPr>
                                  <w:r>
                                    <w:rPr>
                                      <w:b/>
                                    </w:rPr>
                                    <w:t>Yläosa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08613230" style="position:absolute;left:0;text-align:left;margin-left:197.55pt;margin-top:2.55pt;width:56pt;height:21.6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" w14:anchorId="1398205E">
                      <v:textbox>
                        <w:txbxContent>
                          <w:p w:rsidRPr="00BC01F7" w:rsidR="00997529" w:rsidP="00997529" w:rsidRDefault="00997529" w14:paraId="0A3FC8DC" w14:textId="77777777">
                            <w:pPr>
                              <w:jc w:val="center"/>
                              <w:rPr>
                                <w:b/>
                              </w:rPr>
                            </w:pPr>
                            <w:r>
                              <w:rPr>
                                <w:b/>
                              </w:rPr>
                              <w:t>Yläosa</w:t>
                            </w:r>
                          </w:p>
                        </w:txbxContent>
                      </v:textbox>
                    </v:shape>
                  </w:pict>
                </mc:Fallback>
              </mc:AlternateContent>
            </w:r>
          </w:p>
          <w:p w14:paraId="7FCDCF2B" w14:textId="77777777" w:rsidR="00997529" w:rsidRPr="00DA3870" w:rsidRDefault="00997529" w:rsidP="00C5435A">
            <w:pPr>
              <w:tabs>
                <w:tab w:val="left" w:pos="5670"/>
              </w:tabs>
              <w:jc w:val="center"/>
            </w:pPr>
          </w:p>
          <w:p w14:paraId="1591ACC5" w14:textId="77777777" w:rsidR="00997529" w:rsidRPr="00DA3870" w:rsidRDefault="00997529"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87" behindDoc="0" locked="0" layoutInCell="1" allowOverlap="1" wp14:anchorId="01F77795" wp14:editId="0DB3442E">
                      <wp:simplePos x="0" y="0"/>
                      <wp:positionH relativeFrom="column">
                        <wp:posOffset>4304030</wp:posOffset>
                      </wp:positionH>
                      <wp:positionV relativeFrom="paragraph">
                        <wp:posOffset>81280</wp:posOffset>
                      </wp:positionV>
                      <wp:extent cx="1592580" cy="358140"/>
                      <wp:effectExtent l="0" t="0" r="0" b="0"/>
                      <wp:wrapNone/>
                      <wp:docPr id="548605090" name="Text Box 548605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58140"/>
                              </a:xfrm>
                              <a:prstGeom prst="rect">
                                <a:avLst/>
                              </a:prstGeom>
                              <a:solidFill>
                                <a:srgbClr val="FFFFFF"/>
                              </a:solidFill>
                              <a:ln w="9525">
                                <a:noFill/>
                                <a:miter lim="800000"/>
                                <a:headEnd/>
                                <a:tailEnd/>
                              </a:ln>
                            </wps:spPr>
                            <wps:txbx>
                              <w:txbxContent>
                                <w:p w14:paraId="4C095B57" w14:textId="77777777" w:rsidR="00997529" w:rsidRPr="00C55F8B" w:rsidRDefault="00997529" w:rsidP="00997529">
                                  <w:pPr>
                                    <w:spacing w:line="240" w:lineRule="auto"/>
                                    <w:rPr>
                                      <w:b/>
                                      <w:szCs w:val="22"/>
                                    </w:rPr>
                                  </w:pPr>
                                  <w:r>
                                    <w:rPr>
                                      <w:b/>
                                      <w:szCs w:val="22"/>
                                    </w:rPr>
                                    <w:t>Sininen pistospainike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48605090" style="position:absolute;left:0;text-align:left;margin-left:338.9pt;margin-top:6.4pt;width:125.4pt;height:28.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" w14:anchorId="01F77795">
                      <v:textbox>
                        <w:txbxContent>
                          <w:p w:rsidRPr="00C55F8B" w:rsidR="00997529" w:rsidP="00997529" w:rsidRDefault="00997529" w14:paraId="4C095B57" w14:textId="77777777">
                            <w:pPr>
                              <w:spacing w:line="240" w:lineRule="auto"/>
                              <w:rPr>
                                <w:b/>
                                <w:szCs w:val="22"/>
                              </w:rPr>
                            </w:pPr>
                            <w:r>
                              <w:rPr>
                                <w:b/>
                                <w:szCs w:val="22"/>
                              </w:rPr>
                              <w:t>Sininen pistospainike</w:t>
                            </w:r>
                          </w:p>
                        </w:txbxContent>
                      </v:textbox>
                    </v:shape>
                  </w:pict>
                </mc:Fallback>
              </mc:AlternateContent>
            </w:r>
          </w:p>
          <w:p w14:paraId="109DB6B2" w14:textId="77777777" w:rsidR="00997529" w:rsidRPr="00DA3870" w:rsidRDefault="00997529" w:rsidP="00C5435A">
            <w:pPr>
              <w:tabs>
                <w:tab w:val="left" w:pos="5670"/>
              </w:tabs>
              <w:jc w:val="center"/>
            </w:pPr>
          </w:p>
          <w:p w14:paraId="0D7675D4" w14:textId="77777777" w:rsidR="00997529" w:rsidRPr="00DA3870" w:rsidRDefault="00997529" w:rsidP="00C5435A">
            <w:pPr>
              <w:tabs>
                <w:tab w:val="left" w:pos="5670"/>
              </w:tabs>
              <w:jc w:val="center"/>
            </w:pPr>
          </w:p>
          <w:p w14:paraId="1492EB1C" w14:textId="77777777" w:rsidR="00997529" w:rsidRPr="00DA3870" w:rsidRDefault="00997529"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88" behindDoc="0" locked="0" layoutInCell="1" allowOverlap="1" wp14:anchorId="314B6345" wp14:editId="342C0E48">
                      <wp:simplePos x="0" y="0"/>
                      <wp:positionH relativeFrom="column">
                        <wp:posOffset>4319270</wp:posOffset>
                      </wp:positionH>
                      <wp:positionV relativeFrom="paragraph">
                        <wp:posOffset>96520</wp:posOffset>
                      </wp:positionV>
                      <wp:extent cx="1133475" cy="281940"/>
                      <wp:effectExtent l="0" t="0" r="0" b="0"/>
                      <wp:wrapNone/>
                      <wp:docPr id="1545236226" name="Text Box 1545236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81940"/>
                              </a:xfrm>
                              <a:prstGeom prst="rect">
                                <a:avLst/>
                              </a:prstGeom>
                              <a:solidFill>
                                <a:srgbClr val="FFFFFF"/>
                              </a:solidFill>
                              <a:ln w="9525">
                                <a:noFill/>
                                <a:miter lim="800000"/>
                                <a:headEnd/>
                                <a:tailEnd/>
                              </a:ln>
                            </wps:spPr>
                            <wps:txbx>
                              <w:txbxContent>
                                <w:p w14:paraId="1E01F405" w14:textId="77777777" w:rsidR="00997529" w:rsidRPr="00C55F8B" w:rsidRDefault="00997529" w:rsidP="00997529">
                                  <w:pPr>
                                    <w:spacing w:line="240" w:lineRule="auto"/>
                                    <w:rPr>
                                      <w:b/>
                                      <w:szCs w:val="22"/>
                                    </w:rPr>
                                  </w:pPr>
                                  <w:r>
                                    <w:rPr>
                                      <w:b/>
                                      <w:szCs w:val="22"/>
                                    </w:rPr>
                                    <w:t>Lukitusrengas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545236226" style="position:absolute;left:0;text-align:left;margin-left:340.1pt;margin-top:7.6pt;width:89.25pt;height:22.2pt;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" w14:anchorId="314B6345">
                      <v:textbox>
                        <w:txbxContent>
                          <w:p w:rsidRPr="00C55F8B" w:rsidR="00997529" w:rsidP="00997529" w:rsidRDefault="00997529" w14:paraId="1E01F405" w14:textId="77777777">
                            <w:pPr>
                              <w:spacing w:line="240" w:lineRule="auto"/>
                              <w:rPr>
                                <w:b/>
                                <w:szCs w:val="22"/>
                              </w:rPr>
                            </w:pPr>
                            <w:r>
                              <w:rPr>
                                <w:b/>
                                <w:szCs w:val="22"/>
                              </w:rPr>
                              <w:t>Lukitusrengas</w:t>
                            </w:r>
                          </w:p>
                        </w:txbxContent>
                      </v:textbox>
                    </v:shape>
                  </w:pict>
                </mc:Fallback>
              </mc:AlternateContent>
            </w:r>
          </w:p>
          <w:p w14:paraId="63524146" w14:textId="77777777" w:rsidR="00997529" w:rsidRPr="00DA3870" w:rsidRDefault="00997529"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89" behindDoc="0" locked="0" layoutInCell="1" allowOverlap="1" wp14:anchorId="192CAD2F" wp14:editId="61FCB36C">
                      <wp:simplePos x="0" y="0"/>
                      <wp:positionH relativeFrom="column">
                        <wp:posOffset>4311650</wp:posOffset>
                      </wp:positionH>
                      <wp:positionV relativeFrom="paragraph">
                        <wp:posOffset>160020</wp:posOffset>
                      </wp:positionV>
                      <wp:extent cx="1466850" cy="535305"/>
                      <wp:effectExtent l="0" t="0" r="0" b="0"/>
                      <wp:wrapNone/>
                      <wp:docPr id="912114183" name="Text Box 912114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35305"/>
                              </a:xfrm>
                              <a:prstGeom prst="rect">
                                <a:avLst/>
                              </a:prstGeom>
                              <a:solidFill>
                                <a:srgbClr val="FFFFFF"/>
                              </a:solidFill>
                              <a:ln w="9525">
                                <a:noFill/>
                                <a:miter lim="800000"/>
                                <a:headEnd/>
                                <a:tailEnd/>
                              </a:ln>
                            </wps:spPr>
                            <wps:txbx>
                              <w:txbxContent>
                                <w:p w14:paraId="7E2EC215" w14:textId="77777777" w:rsidR="00997529" w:rsidRPr="00C55F8B" w:rsidRDefault="00997529" w:rsidP="00997529">
                                  <w:pPr>
                                    <w:spacing w:line="240" w:lineRule="auto"/>
                                    <w:rPr>
                                      <w:b/>
                                      <w:szCs w:val="22"/>
                                    </w:rPr>
                                  </w:pPr>
                                  <w:r>
                                    <w:rPr>
                                      <w:b/>
                                      <w:szCs w:val="22"/>
                                    </w:rPr>
                                    <w:t>Lukitus</w:t>
                                  </w:r>
                                  <w:r>
                                    <w:rPr>
                                      <w:b/>
                                      <w:szCs w:val="22"/>
                                    </w:rPr>
                                    <w:noBreakHyphen/>
                                    <w:t xml:space="preserve"> ja avaussymbolit</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12114183" style="position:absolute;left:0;text-align:left;margin-left:339.5pt;margin-top:12.6pt;width:115.5pt;height:42.1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" w14:anchorId="192CAD2F">
                      <v:textbox>
                        <w:txbxContent>
                          <w:p w:rsidRPr="00C55F8B" w:rsidR="00997529" w:rsidP="00997529" w:rsidRDefault="00997529" w14:paraId="7E2EC215" w14:textId="77777777">
                            <w:pPr>
                              <w:spacing w:line="240" w:lineRule="auto"/>
                              <w:rPr>
                                <w:b/>
                                <w:szCs w:val="22"/>
                              </w:rPr>
                            </w:pPr>
                            <w:r>
                              <w:rPr>
                                <w:b/>
                                <w:szCs w:val="22"/>
                              </w:rPr>
                              <w:t>Lukitus</w:t>
                            </w:r>
                            <w:r>
                              <w:rPr>
                                <w:b/>
                                <w:szCs w:val="22"/>
                              </w:rPr>
                              <w:noBreakHyphen/>
                              <w:t xml:space="preserve"> ja avaussymbolit</w:t>
                            </w:r>
                          </w:p>
                        </w:txbxContent>
                      </v:textbox>
                    </v:shape>
                  </w:pict>
                </mc:Fallback>
              </mc:AlternateContent>
            </w:r>
          </w:p>
          <w:p w14:paraId="659F0BCB" w14:textId="77777777" w:rsidR="00997529" w:rsidRPr="00DA3870" w:rsidRDefault="00997529" w:rsidP="00C5435A">
            <w:pPr>
              <w:tabs>
                <w:tab w:val="left" w:pos="5670"/>
              </w:tabs>
              <w:jc w:val="center"/>
            </w:pPr>
          </w:p>
          <w:p w14:paraId="21946422" w14:textId="77777777" w:rsidR="00997529" w:rsidRPr="00DA3870" w:rsidRDefault="00997529" w:rsidP="00C5435A">
            <w:pPr>
              <w:tabs>
                <w:tab w:val="left" w:pos="5670"/>
              </w:tabs>
              <w:jc w:val="center"/>
            </w:pPr>
          </w:p>
          <w:p w14:paraId="54D229B8" w14:textId="77777777" w:rsidR="00997529" w:rsidRPr="00DA3870" w:rsidRDefault="00997529" w:rsidP="00C5435A">
            <w:pPr>
              <w:tabs>
                <w:tab w:val="left" w:pos="5670"/>
              </w:tabs>
              <w:jc w:val="center"/>
            </w:pPr>
          </w:p>
          <w:p w14:paraId="1D97489E" w14:textId="77777777" w:rsidR="00997529" w:rsidRPr="00DA3870" w:rsidRDefault="00997529" w:rsidP="00C5435A">
            <w:pPr>
              <w:tabs>
                <w:tab w:val="left" w:pos="5670"/>
              </w:tabs>
              <w:jc w:val="center"/>
            </w:pPr>
          </w:p>
          <w:p w14:paraId="4FC9A7E5" w14:textId="77777777" w:rsidR="00997529" w:rsidRPr="00DA3870" w:rsidRDefault="00997529" w:rsidP="00C5435A">
            <w:pPr>
              <w:tabs>
                <w:tab w:val="left" w:pos="5670"/>
              </w:tabs>
              <w:jc w:val="center"/>
            </w:pPr>
          </w:p>
          <w:p w14:paraId="063AD583" w14:textId="77777777" w:rsidR="00997529" w:rsidRPr="00DA3870" w:rsidRDefault="00997529" w:rsidP="00C5435A">
            <w:pPr>
              <w:tabs>
                <w:tab w:val="left" w:pos="5670"/>
              </w:tabs>
              <w:jc w:val="center"/>
            </w:pPr>
          </w:p>
          <w:p w14:paraId="1A1DA37C" w14:textId="77777777" w:rsidR="00997529" w:rsidRPr="00DA3870" w:rsidRDefault="00997529" w:rsidP="00C5435A">
            <w:pPr>
              <w:tabs>
                <w:tab w:val="left" w:pos="5670"/>
              </w:tabs>
              <w:jc w:val="center"/>
            </w:pPr>
          </w:p>
          <w:p w14:paraId="7E159BEB" w14:textId="77777777" w:rsidR="00997529" w:rsidRPr="00DA3870" w:rsidRDefault="00997529" w:rsidP="00C5435A">
            <w:pPr>
              <w:tabs>
                <w:tab w:val="left" w:pos="5670"/>
              </w:tabs>
              <w:jc w:val="center"/>
            </w:pPr>
          </w:p>
          <w:p w14:paraId="1E0B7857" w14:textId="77777777" w:rsidR="00997529" w:rsidRPr="00DA3870" w:rsidRDefault="00997529" w:rsidP="00C5435A">
            <w:pPr>
              <w:tabs>
                <w:tab w:val="left" w:pos="5670"/>
              </w:tabs>
              <w:jc w:val="center"/>
            </w:pPr>
          </w:p>
          <w:p w14:paraId="39145FB9" w14:textId="77777777" w:rsidR="00997529" w:rsidRPr="00DA3870" w:rsidRDefault="00997529"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91" behindDoc="0" locked="0" layoutInCell="1" allowOverlap="1" wp14:anchorId="367C1DC9" wp14:editId="001CB606">
                      <wp:simplePos x="0" y="0"/>
                      <wp:positionH relativeFrom="column">
                        <wp:posOffset>4385945</wp:posOffset>
                      </wp:positionH>
                      <wp:positionV relativeFrom="paragraph">
                        <wp:posOffset>74295</wp:posOffset>
                      </wp:positionV>
                      <wp:extent cx="748665" cy="254000"/>
                      <wp:effectExtent l="0" t="0" r="0" b="0"/>
                      <wp:wrapNone/>
                      <wp:docPr id="932711451" name="Text Box 93271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2AE8C698" w14:textId="77777777" w:rsidR="00997529" w:rsidRPr="00C55F8B" w:rsidRDefault="00997529" w:rsidP="00997529">
                                  <w:pPr>
                                    <w:spacing w:line="240" w:lineRule="auto"/>
                                    <w:rPr>
                                      <w:b/>
                                      <w:szCs w:val="22"/>
                                    </w:rPr>
                                  </w:pPr>
                                  <w:r>
                                    <w:rPr>
                                      <w:b/>
                                      <w:szCs w:val="22"/>
                                    </w:rPr>
                                    <w:t>Lääke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932711451" style="position:absolute;left:0;text-align:left;margin-left:345.35pt;margin-top:5.85pt;width:58.95pt;height:20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1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" w14:anchorId="367C1DC9">
                      <v:textbox>
                        <w:txbxContent>
                          <w:p w:rsidRPr="00C55F8B" w:rsidR="00997529" w:rsidP="00997529" w:rsidRDefault="00997529" w14:paraId="2AE8C698" w14:textId="77777777">
                            <w:pPr>
                              <w:spacing w:line="240" w:lineRule="auto"/>
                              <w:rPr>
                                <w:b/>
                                <w:szCs w:val="22"/>
                              </w:rPr>
                            </w:pPr>
                            <w:r>
                              <w:rPr>
                                <w:b/>
                                <w:szCs w:val="22"/>
                              </w:rPr>
                              <w:t>Lääke</w:t>
                            </w:r>
                          </w:p>
                        </w:txbxContent>
                      </v:textbox>
                    </v:shape>
                  </w:pict>
                </mc:Fallback>
              </mc:AlternateContent>
            </w:r>
          </w:p>
          <w:p w14:paraId="5DA905EF" w14:textId="77777777" w:rsidR="00997529" w:rsidRPr="00DA3870" w:rsidRDefault="00997529"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90" behindDoc="0" locked="0" layoutInCell="1" allowOverlap="1" wp14:anchorId="669DE4C8" wp14:editId="47400D6D">
                      <wp:simplePos x="0" y="0"/>
                      <wp:positionH relativeFrom="column">
                        <wp:posOffset>4355465</wp:posOffset>
                      </wp:positionH>
                      <wp:positionV relativeFrom="paragraph">
                        <wp:posOffset>126365</wp:posOffset>
                      </wp:positionV>
                      <wp:extent cx="748665" cy="254000"/>
                      <wp:effectExtent l="0" t="0" r="0" b="0"/>
                      <wp:wrapNone/>
                      <wp:docPr id="611296615" name="Text Box 611296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665" cy="254000"/>
                              </a:xfrm>
                              <a:prstGeom prst="rect">
                                <a:avLst/>
                              </a:prstGeom>
                              <a:solidFill>
                                <a:srgbClr val="FFFFFF"/>
                              </a:solidFill>
                              <a:ln w="9525">
                                <a:noFill/>
                                <a:miter lim="800000"/>
                                <a:headEnd/>
                                <a:tailEnd/>
                              </a:ln>
                            </wps:spPr>
                            <wps:txbx>
                              <w:txbxContent>
                                <w:p w14:paraId="03348284" w14:textId="77777777" w:rsidR="00997529" w:rsidRPr="00C55F8B" w:rsidRDefault="00997529" w:rsidP="00997529">
                                  <w:pPr>
                                    <w:spacing w:line="240" w:lineRule="auto"/>
                                    <w:rPr>
                                      <w:b/>
                                      <w:szCs w:val="22"/>
                                    </w:rPr>
                                  </w:pPr>
                                  <w:r>
                                    <w:rPr>
                                      <w:b/>
                                      <w:szCs w:val="22"/>
                                    </w:rPr>
                                    <w:t>Neula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611296615" style="position:absolute;left:0;text-align:left;margin-left:342.95pt;margin-top:9.95pt;width:58.95pt;height:20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" w14:anchorId="669DE4C8">
                      <v:textbox>
                        <w:txbxContent>
                          <w:p w:rsidRPr="00C55F8B" w:rsidR="00997529" w:rsidP="00997529" w:rsidRDefault="00997529" w14:paraId="03348284" w14:textId="77777777">
                            <w:pPr>
                              <w:spacing w:line="240" w:lineRule="auto"/>
                              <w:rPr>
                                <w:b/>
                                <w:szCs w:val="22"/>
                              </w:rPr>
                            </w:pPr>
                            <w:r>
                              <w:rPr>
                                <w:b/>
                                <w:szCs w:val="22"/>
                              </w:rPr>
                              <w:t>Neula</w:t>
                            </w:r>
                          </w:p>
                        </w:txbxContent>
                      </v:textbox>
                    </v:shape>
                  </w:pict>
                </mc:Fallback>
              </mc:AlternateContent>
            </w:r>
          </w:p>
          <w:p w14:paraId="385597D6" w14:textId="77777777" w:rsidR="00997529" w:rsidRPr="00DA3870" w:rsidRDefault="00997529" w:rsidP="00C5435A">
            <w:pPr>
              <w:tabs>
                <w:tab w:val="left" w:pos="5670"/>
              </w:tabs>
              <w:jc w:val="center"/>
            </w:pPr>
          </w:p>
          <w:p w14:paraId="46AEC9CE" w14:textId="587AC85F" w:rsidR="00997529" w:rsidRPr="00DA3870" w:rsidRDefault="00C23712" w:rsidP="00C5435A">
            <w:pPr>
              <w:tabs>
                <w:tab w:val="left" w:pos="5670"/>
              </w:tabs>
              <w:jc w:val="center"/>
            </w:pPr>
            <w:r>
              <w:rPr>
                <w:rFonts w:ascii="Arial" w:hAnsi="Arial"/>
                <w:noProof/>
              </w:rPr>
              <mc:AlternateContent>
                <mc:Choice Requires="wps">
                  <w:drawing>
                    <wp:anchor distT="0" distB="0" distL="114300" distR="114300" simplePos="0" relativeHeight="251658292" behindDoc="0" locked="0" layoutInCell="1" allowOverlap="1" wp14:anchorId="16EF07BD" wp14:editId="16BA1D7C">
                      <wp:simplePos x="0" y="0"/>
                      <wp:positionH relativeFrom="column">
                        <wp:posOffset>4778375</wp:posOffset>
                      </wp:positionH>
                      <wp:positionV relativeFrom="paragraph">
                        <wp:posOffset>149225</wp:posOffset>
                      </wp:positionV>
                      <wp:extent cx="906780" cy="523875"/>
                      <wp:effectExtent l="0" t="0" r="0" b="0"/>
                      <wp:wrapNone/>
                      <wp:docPr id="2005298747" name="Text Box 2005298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523875"/>
                              </a:xfrm>
                              <a:prstGeom prst="rect">
                                <a:avLst/>
                              </a:prstGeom>
                              <a:solidFill>
                                <a:srgbClr val="FFFFFF"/>
                              </a:solidFill>
                              <a:ln w="9525">
                                <a:noFill/>
                                <a:miter lim="800000"/>
                                <a:headEnd/>
                                <a:tailEnd/>
                              </a:ln>
                            </wps:spPr>
                            <wps:txbx>
                              <w:txbxContent>
                                <w:p w14:paraId="0FB61F40" w14:textId="77777777" w:rsidR="00997529" w:rsidRPr="00C55F8B" w:rsidRDefault="00997529" w:rsidP="00997529">
                                  <w:pPr>
                                    <w:spacing w:line="240" w:lineRule="auto"/>
                                    <w:rPr>
                                      <w:b/>
                                      <w:szCs w:val="22"/>
                                    </w:rPr>
                                  </w:pPr>
                                  <w:r>
                                    <w:rPr>
                                      <w:b/>
                                      <w:szCs w:val="22"/>
                                    </w:rPr>
                                    <w:t>Läpinäkyvä kantaosa</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05298747" style="position:absolute;left:0;text-align:left;margin-left:376.25pt;margin-top:11.75pt;width:71.4pt;height:41.2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" w14:anchorId="16EF07BD">
                      <v:textbox>
                        <w:txbxContent>
                          <w:p w:rsidRPr="00C55F8B" w:rsidR="00997529" w:rsidP="00997529" w:rsidRDefault="00997529" w14:paraId="0FB61F40" w14:textId="77777777">
                            <w:pPr>
                              <w:spacing w:line="240" w:lineRule="auto"/>
                              <w:rPr>
                                <w:b/>
                                <w:szCs w:val="22"/>
                              </w:rPr>
                            </w:pPr>
                            <w:r>
                              <w:rPr>
                                <w:b/>
                                <w:szCs w:val="22"/>
                              </w:rPr>
                              <w:t>Läpinäkyvä kantaosa</w:t>
                            </w:r>
                          </w:p>
                        </w:txbxContent>
                      </v:textbox>
                    </v:shape>
                  </w:pict>
                </mc:Fallback>
              </mc:AlternateContent>
            </w:r>
          </w:p>
          <w:p w14:paraId="3A80AE3E" w14:textId="3FBD33D8" w:rsidR="00997529" w:rsidRPr="00DA3870" w:rsidRDefault="00997529" w:rsidP="00C5435A">
            <w:pPr>
              <w:tabs>
                <w:tab w:val="left" w:pos="5670"/>
              </w:tabs>
              <w:jc w:val="center"/>
            </w:pPr>
            <w:r>
              <w:tab/>
            </w:r>
            <w:r>
              <w:tab/>
            </w:r>
            <w:r>
              <w:tab/>
            </w:r>
            <w:r>
              <w:tab/>
            </w:r>
          </w:p>
          <w:p w14:paraId="75A94228" w14:textId="77777777" w:rsidR="00997529" w:rsidRPr="00DA3870" w:rsidRDefault="00997529" w:rsidP="00C5435A">
            <w:pPr>
              <w:tabs>
                <w:tab w:val="left" w:pos="5670"/>
              </w:tabs>
              <w:jc w:val="center"/>
            </w:pPr>
          </w:p>
          <w:p w14:paraId="795BFD3A" w14:textId="77777777" w:rsidR="00997529" w:rsidRPr="00DA3870" w:rsidRDefault="00997529" w:rsidP="00C5435A">
            <w:pPr>
              <w:tabs>
                <w:tab w:val="left" w:pos="5670"/>
              </w:tabs>
              <w:jc w:val="center"/>
            </w:pPr>
          </w:p>
          <w:p w14:paraId="590E8E48" w14:textId="4F232669" w:rsidR="00997529" w:rsidRPr="00DA3870" w:rsidRDefault="00C23712" w:rsidP="00C5435A">
            <w:pPr>
              <w:tabs>
                <w:tab w:val="left" w:pos="5670"/>
              </w:tabs>
              <w:jc w:val="center"/>
            </w:pPr>
            <w:r>
              <w:rPr>
                <w:noProof/>
                <w:snapToGrid w:val="0"/>
                <w:color w:val="000000"/>
                <w:sz w:val="0"/>
                <w:szCs w:val="0"/>
                <w:u w:color="000000"/>
                <w:bdr w:val="nil"/>
                <w:shd w:val="clear" w:color="000000" w:fill="000000"/>
              </w:rPr>
              <mc:AlternateContent>
                <mc:Choice Requires="wps">
                  <w:drawing>
                    <wp:anchor distT="0" distB="0" distL="114300" distR="114300" simplePos="0" relativeHeight="251658293" behindDoc="0" locked="0" layoutInCell="1" allowOverlap="1" wp14:anchorId="44B4665E" wp14:editId="08D003DF">
                      <wp:simplePos x="0" y="0"/>
                      <wp:positionH relativeFrom="column">
                        <wp:posOffset>4686300</wp:posOffset>
                      </wp:positionH>
                      <wp:positionV relativeFrom="paragraph">
                        <wp:posOffset>159385</wp:posOffset>
                      </wp:positionV>
                      <wp:extent cx="1295400" cy="426085"/>
                      <wp:effectExtent l="0" t="0" r="0" b="0"/>
                      <wp:wrapNone/>
                      <wp:docPr id="363451906" name="Text Box 363451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26085"/>
                              </a:xfrm>
                              <a:prstGeom prst="rect">
                                <a:avLst/>
                              </a:prstGeom>
                              <a:solidFill>
                                <a:srgbClr val="FFFFFF"/>
                              </a:solidFill>
                              <a:ln w="9525">
                                <a:noFill/>
                                <a:miter lim="800000"/>
                                <a:headEnd/>
                                <a:tailEnd/>
                              </a:ln>
                            </wps:spPr>
                            <wps:txbx>
                              <w:txbxContent>
                                <w:p w14:paraId="2BFF772D" w14:textId="77777777" w:rsidR="00997529" w:rsidRPr="00C55F8B" w:rsidRDefault="00997529" w:rsidP="00997529">
                                  <w:pPr>
                                    <w:spacing w:line="240" w:lineRule="auto"/>
                                    <w:rPr>
                                      <w:b/>
                                      <w:szCs w:val="22"/>
                                    </w:rPr>
                                  </w:pPr>
                                  <w:r>
                                    <w:rPr>
                                      <w:b/>
                                      <w:szCs w:val="22"/>
                                    </w:rPr>
                                    <w:t>Harmaa kantaosan suojus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363451906" style="position:absolute;left:0;text-align:left;margin-left:369pt;margin-top:12.55pt;width:102pt;height:33.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" w14:anchorId="44B4665E">
                      <v:textbox>
                        <w:txbxContent>
                          <w:p w:rsidRPr="00C55F8B" w:rsidR="00997529" w:rsidP="00997529" w:rsidRDefault="00997529" w14:paraId="2BFF772D" w14:textId="77777777">
                            <w:pPr>
                              <w:spacing w:line="240" w:lineRule="auto"/>
                              <w:rPr>
                                <w:b/>
                                <w:szCs w:val="22"/>
                              </w:rPr>
                            </w:pPr>
                            <w:r>
                              <w:rPr>
                                <w:b/>
                                <w:szCs w:val="22"/>
                              </w:rPr>
                              <w:t>Harmaa kantaosan suojus</w:t>
                            </w:r>
                          </w:p>
                        </w:txbxContent>
                      </v:textbox>
                    </v:shape>
                  </w:pict>
                </mc:Fallback>
              </mc:AlternateContent>
            </w:r>
          </w:p>
          <w:p w14:paraId="1E7555DF" w14:textId="12CFF628" w:rsidR="00997529" w:rsidRPr="00DA3870" w:rsidRDefault="00997529" w:rsidP="00C5435A">
            <w:pPr>
              <w:tabs>
                <w:tab w:val="left" w:pos="5670"/>
              </w:tabs>
              <w:jc w:val="center"/>
            </w:pPr>
          </w:p>
          <w:p w14:paraId="166C0D34" w14:textId="77777777" w:rsidR="00997529" w:rsidRPr="00DA3870" w:rsidRDefault="00997529" w:rsidP="00C5435A">
            <w:pPr>
              <w:tabs>
                <w:tab w:val="left" w:pos="5670"/>
              </w:tabs>
              <w:jc w:val="center"/>
            </w:pPr>
          </w:p>
          <w:p w14:paraId="4A43386A" w14:textId="77777777" w:rsidR="00997529" w:rsidRPr="00DA3870" w:rsidRDefault="00997529" w:rsidP="00C5435A">
            <w:pPr>
              <w:tabs>
                <w:tab w:val="left" w:pos="5670"/>
              </w:tabs>
              <w:jc w:val="center"/>
            </w:pPr>
            <w:r>
              <w:rPr>
                <w:noProof/>
              </w:rPr>
              <w:drawing>
                <wp:inline distT="0" distB="0" distL="0" distR="0" wp14:anchorId="2DA42D61" wp14:editId="6AB82119">
                  <wp:extent cx="2646045" cy="4113892"/>
                  <wp:effectExtent l="0" t="0" r="1905" b="1270"/>
                  <wp:docPr id="1481138533" name="Grafik 8" descr="A close-up of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138533" name="Grafik 8" descr="A close-up of a syringe&#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57601" cy="4131859"/>
                          </a:xfrm>
                          <a:prstGeom prst="rect">
                            <a:avLst/>
                          </a:prstGeom>
                          <a:noFill/>
                          <a:ln>
                            <a:noFill/>
                          </a:ln>
                        </pic:spPr>
                      </pic:pic>
                    </a:graphicData>
                  </a:graphic>
                </wp:inline>
              </w:drawing>
            </w:r>
          </w:p>
          <w:p w14:paraId="0FD82103" w14:textId="77777777" w:rsidR="00997529" w:rsidRDefault="00997529" w:rsidP="00C5435A">
            <w:pPr>
              <w:tabs>
                <w:tab w:val="left" w:pos="5670"/>
              </w:tabs>
              <w:jc w:val="center"/>
            </w:pPr>
          </w:p>
          <w:p w14:paraId="71773625" w14:textId="77777777" w:rsidR="00997529" w:rsidRPr="00DA3870" w:rsidRDefault="00997529" w:rsidP="00C5435A">
            <w:pPr>
              <w:tabs>
                <w:tab w:val="left" w:pos="5670"/>
              </w:tabs>
              <w:jc w:val="center"/>
            </w:pPr>
            <w:r>
              <w:rPr>
                <w:noProof/>
              </w:rPr>
              <mc:AlternateContent>
                <mc:Choice Requires="wps">
                  <w:drawing>
                    <wp:anchor distT="0" distB="0" distL="114300" distR="114300" simplePos="0" relativeHeight="251658282" behindDoc="0" locked="0" layoutInCell="1" allowOverlap="1" wp14:anchorId="1EC48BC1" wp14:editId="75324027">
                      <wp:simplePos x="0" y="0"/>
                      <wp:positionH relativeFrom="column">
                        <wp:posOffset>2441758</wp:posOffset>
                      </wp:positionH>
                      <wp:positionV relativeFrom="paragraph">
                        <wp:posOffset>44281</wp:posOffset>
                      </wp:positionV>
                      <wp:extent cx="778510" cy="325269"/>
                      <wp:effectExtent l="0" t="0" r="0" b="0"/>
                      <wp:wrapNone/>
                      <wp:docPr id="822297102" name="Text Box 822297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325269"/>
                              </a:xfrm>
                              <a:prstGeom prst="rect">
                                <a:avLst/>
                              </a:prstGeom>
                              <a:noFill/>
                              <a:ln w="6350">
                                <a:noFill/>
                              </a:ln>
                              <a:effectLst/>
                            </wps:spPr>
                            <wps:txbx>
                              <w:txbxContent>
                                <w:p w14:paraId="47A4FBF5" w14:textId="77777777" w:rsidR="00997529" w:rsidRPr="00BC01F7" w:rsidRDefault="00997529" w:rsidP="00997529">
                                  <w:pPr>
                                    <w:jc w:val="center"/>
                                    <w:rPr>
                                      <w:b/>
                                    </w:rPr>
                                  </w:pPr>
                                  <w:r>
                                    <w:rPr>
                                      <w:b/>
                                    </w:rPr>
                                    <w:t>Alaosa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822297102" style="position:absolute;left:0;text-align:left;margin-left:192.25pt;margin-top:3.5pt;width:61.3pt;height:25.6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" w14:anchorId="1EC48BC1">
                      <v:textbox>
                        <w:txbxContent>
                          <w:p w:rsidRPr="00BC01F7" w:rsidR="00997529" w:rsidP="00997529" w:rsidRDefault="00997529" w14:paraId="47A4FBF5" w14:textId="77777777">
                            <w:pPr>
                              <w:jc w:val="center"/>
                              <w:rPr>
                                <w:b/>
                              </w:rPr>
                            </w:pPr>
                            <w:r>
                              <w:rPr>
                                <w:b/>
                              </w:rPr>
                              <w:t>Alaosa</w:t>
                            </w:r>
                          </w:p>
                        </w:txbxContent>
                      </v:textbox>
                    </v:shape>
                  </w:pict>
                </mc:Fallback>
              </mc:AlternateContent>
            </w:r>
          </w:p>
          <w:p w14:paraId="05652347" w14:textId="77777777" w:rsidR="00997529" w:rsidRPr="00DA3870" w:rsidRDefault="00997529" w:rsidP="00C5435A">
            <w:pPr>
              <w:tabs>
                <w:tab w:val="left" w:pos="5670"/>
              </w:tabs>
              <w:jc w:val="center"/>
            </w:pPr>
          </w:p>
          <w:p w14:paraId="14071BC2" w14:textId="77777777" w:rsidR="00997529" w:rsidRPr="00DA3870" w:rsidRDefault="00997529" w:rsidP="00C5435A">
            <w:pPr>
              <w:tabs>
                <w:tab w:val="left" w:pos="5670"/>
              </w:tabs>
            </w:pPr>
          </w:p>
          <w:p w14:paraId="6FC0A775" w14:textId="45C7C7D2" w:rsidR="00997529" w:rsidRPr="00DA3870" w:rsidRDefault="00997529" w:rsidP="00C5435A">
            <w:pPr>
              <w:tabs>
                <w:tab w:val="left" w:pos="5670"/>
              </w:tabs>
              <w:jc w:val="center"/>
              <w:rPr>
                <w:b/>
                <w:bCs/>
                <w:szCs w:val="22"/>
              </w:rPr>
            </w:pPr>
            <w:r w:rsidRPr="00DA3870">
              <w:rPr>
                <w:b/>
                <w:bCs/>
                <w:color w:val="000000"/>
                <w:szCs w:val="22"/>
              </w:rPr>
              <w:t>100 mg + </w:t>
            </w:r>
            <w:r>
              <w:rPr>
                <w:b/>
                <w:bCs/>
                <w:color w:val="000000"/>
                <w:szCs w:val="22"/>
              </w:rPr>
              <w:t>2</w:t>
            </w:r>
            <w:r w:rsidRPr="00DA3870">
              <w:rPr>
                <w:b/>
                <w:bCs/>
                <w:color w:val="000000"/>
                <w:szCs w:val="22"/>
              </w:rPr>
              <w:t>00 mg = 1 kokonainen annos</w:t>
            </w:r>
          </w:p>
          <w:p w14:paraId="4CE5265E" w14:textId="77777777" w:rsidR="00997529" w:rsidRPr="00DA3870" w:rsidRDefault="00997529" w:rsidP="00C5435A">
            <w:pPr>
              <w:tabs>
                <w:tab w:val="left" w:pos="5670"/>
              </w:tabs>
            </w:pPr>
          </w:p>
          <w:p w14:paraId="0DFDCF86" w14:textId="77777777" w:rsidR="00997529" w:rsidRPr="00DA3870" w:rsidRDefault="00997529" w:rsidP="00C5435A">
            <w:pPr>
              <w:tabs>
                <w:tab w:val="left" w:pos="5670"/>
              </w:tabs>
            </w:pPr>
          </w:p>
          <w:p w14:paraId="5D0F0651" w14:textId="77777777" w:rsidR="00997529" w:rsidRPr="00DA3870" w:rsidRDefault="00997529" w:rsidP="00C5435A">
            <w:pPr>
              <w:tabs>
                <w:tab w:val="left" w:pos="5670"/>
              </w:tabs>
            </w:pPr>
            <w:r>
              <w:rPr>
                <w:noProof/>
              </w:rPr>
              <mc:AlternateContent>
                <mc:Choice Requires="wps">
                  <w:drawing>
                    <wp:anchor distT="45720" distB="45720" distL="114300" distR="114300" simplePos="0" relativeHeight="251658283" behindDoc="0" locked="0" layoutInCell="1" allowOverlap="1" wp14:anchorId="23D41E97" wp14:editId="1BA65B9A">
                      <wp:simplePos x="0" y="0"/>
                      <wp:positionH relativeFrom="column">
                        <wp:posOffset>21590</wp:posOffset>
                      </wp:positionH>
                      <wp:positionV relativeFrom="paragraph">
                        <wp:posOffset>19050</wp:posOffset>
                      </wp:positionV>
                      <wp:extent cx="4403725" cy="1835785"/>
                      <wp:effectExtent l="0" t="0" r="0" b="3810"/>
                      <wp:wrapSquare wrapText="bothSides"/>
                      <wp:docPr id="20203164" name="Text Box 20203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1835785"/>
                              </a:xfrm>
                              <a:prstGeom prst="rect">
                                <a:avLst/>
                              </a:prstGeom>
                              <a:solidFill>
                                <a:srgbClr val="FFFFFF"/>
                              </a:solidFill>
                              <a:ln w="9525">
                                <a:solidFill>
                                  <a:srgbClr val="000000"/>
                                </a:solidFill>
                                <a:miter lim="800000"/>
                                <a:headEnd/>
                                <a:tailEnd/>
                              </a:ln>
                            </wps:spPr>
                            <wps:txbx>
                              <w:txbxContent>
                                <w:p w14:paraId="2952B690" w14:textId="77777777" w:rsidR="00997529" w:rsidRPr="00582FBB" w:rsidRDefault="00997529" w:rsidP="00997529">
                                  <w:pPr>
                                    <w:tabs>
                                      <w:tab w:val="clear" w:pos="567"/>
                                    </w:tabs>
                                    <w:spacing w:before="100" w:beforeAutospacing="1" w:after="100" w:afterAutospacing="1" w:line="240" w:lineRule="auto"/>
                                    <w:rPr>
                                      <w:b/>
                                      <w:bCs/>
                                      <w:color w:val="000000"/>
                                      <w:szCs w:val="22"/>
                                    </w:rPr>
                                  </w:pPr>
                                  <w:r>
                                    <w:rPr>
                                      <w:b/>
                                      <w:bCs/>
                                      <w:color w:val="000000"/>
                                      <w:szCs w:val="22"/>
                                    </w:rPr>
                                    <w:t>TÄRKEÄÄ:</w:t>
                                  </w:r>
                                </w:p>
                                <w:p w14:paraId="65326842" w14:textId="7A6FD1D8" w:rsidR="00997529" w:rsidRPr="00CA3AA3" w:rsidRDefault="00997529" w:rsidP="00997529">
                                  <w:pPr>
                                    <w:pStyle w:val="ListParagraph"/>
                                    <w:numPr>
                                      <w:ilvl w:val="0"/>
                                      <w:numId w:val="59"/>
                                    </w:numPr>
                                    <w:spacing w:after="0" w:line="240" w:lineRule="auto"/>
                                    <w:ind w:left="567" w:hanging="567"/>
                                    <w:contextualSpacing w:val="0"/>
                                    <w:rPr>
                                      <w:rFonts w:ascii="Times New Roman" w:hAnsi="Times New Roman"/>
                                      <w:color w:val="000000"/>
                                    </w:rPr>
                                  </w:pPr>
                                  <w:r w:rsidRPr="00CA3AA3">
                                    <w:rPr>
                                      <w:rFonts w:ascii="Times New Roman" w:hAnsi="Times New Roman"/>
                                    </w:rPr>
                                    <w:t>Kokonaiseen annokseen tarvitaan 2 pistosta</w:t>
                                  </w:r>
                                  <w:r>
                                    <w:rPr>
                                      <w:rFonts w:ascii="Times New Roman" w:hAnsi="Times New Roman"/>
                                    </w:rPr>
                                    <w:t xml:space="preserve"> Crohnin taudin hoitoon: yksi </w:t>
                                  </w:r>
                                  <w:r w:rsidRPr="009E16BA">
                                    <w:rPr>
                                      <w:rFonts w:ascii="Times New Roman" w:hAnsi="Times New Roman"/>
                                    </w:rPr>
                                    <w:t xml:space="preserve">100 mg:n kynä ja </w:t>
                                  </w:r>
                                  <w:r>
                                    <w:rPr>
                                      <w:rFonts w:ascii="Times New Roman" w:hAnsi="Times New Roman"/>
                                    </w:rPr>
                                    <w:t xml:space="preserve">yksi </w:t>
                                  </w:r>
                                  <w:r w:rsidRPr="009E16BA">
                                    <w:rPr>
                                      <w:rFonts w:ascii="Times New Roman" w:hAnsi="Times New Roman"/>
                                    </w:rPr>
                                    <w:t>200 mg:n kynä</w:t>
                                  </w:r>
                                </w:p>
                                <w:p w14:paraId="59D6A3C9" w14:textId="77777777" w:rsidR="00997529" w:rsidRPr="00CA3AA3" w:rsidRDefault="00997529" w:rsidP="00997529">
                                  <w:pPr>
                                    <w:pStyle w:val="ListParagraph"/>
                                    <w:spacing w:after="0" w:line="240" w:lineRule="auto"/>
                                    <w:ind w:left="567"/>
                                    <w:contextualSpacing w:val="0"/>
                                    <w:rPr>
                                      <w:rFonts w:ascii="Times New Roman" w:hAnsi="Times New Roman"/>
                                      <w:color w:val="000000"/>
                                    </w:rPr>
                                  </w:pPr>
                                </w:p>
                                <w:p w14:paraId="1A5640DF" w14:textId="77777777" w:rsidR="00997529" w:rsidRPr="00CA3AA3" w:rsidRDefault="00997529" w:rsidP="00997529">
                                  <w:pPr>
                                    <w:pStyle w:val="ListParagraph"/>
                                    <w:numPr>
                                      <w:ilvl w:val="0"/>
                                      <w:numId w:val="59"/>
                                    </w:numPr>
                                    <w:spacing w:after="0" w:line="240" w:lineRule="auto"/>
                                    <w:ind w:left="567" w:hanging="567"/>
                                    <w:contextualSpacing w:val="0"/>
                                    <w:rPr>
                                      <w:rFonts w:ascii="Times New Roman" w:hAnsi="Times New Roman"/>
                                    </w:rPr>
                                  </w:pPr>
                                  <w:r w:rsidRPr="00CA3AA3">
                                    <w:rPr>
                                      <w:rFonts w:ascii="Times New Roman" w:hAnsi="Times New Roman"/>
                                      <w:color w:val="000000"/>
                                    </w:rPr>
                                    <w:t>Pistä ensin yhden kynän sisältö ja heti sen jälkeen toisen kynän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20203164" style="position:absolute;margin-left:1.7pt;margin-top:1.5pt;width:346.75pt;height:144.55pt;z-index:2516582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2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" w14:anchorId="23D41E97">
                      <v:textbox style="mso-fit-shape-to-text:t">
                        <w:txbxContent>
                          <w:p w:rsidRPr="00582FBB" w:rsidR="00997529" w:rsidP="00997529" w:rsidRDefault="00997529" w14:paraId="2952B690" w14:textId="77777777">
                            <w:pPr>
                              <w:tabs>
                                <w:tab w:val="clear" w:pos="567"/>
                              </w:tabs>
                              <w:spacing w:before="100" w:beforeAutospacing="1" w:after="100" w:afterAutospacing="1" w:line="240" w:lineRule="auto"/>
                              <w:rPr>
                                <w:b/>
                                <w:bCs/>
                                <w:color w:val="000000"/>
                                <w:szCs w:val="22"/>
                              </w:rPr>
                            </w:pPr>
                            <w:r>
                              <w:rPr>
                                <w:b/>
                                <w:bCs/>
                                <w:color w:val="000000"/>
                                <w:szCs w:val="22"/>
                              </w:rPr>
                              <w:t>TÄRKEÄÄ:</w:t>
                            </w:r>
                          </w:p>
                          <w:p w:rsidRPr="00CA3AA3" w:rsidR="00997529" w:rsidP="00997529" w:rsidRDefault="00997529" w14:paraId="65326842" w14:textId="7A6FD1D8">
                            <w:pPr>
                              <w:pStyle w:val="ListParagraph"/>
                              <w:numPr>
                                <w:ilvl w:val="0"/>
                                <w:numId w:val="59"/>
                              </w:numPr>
                              <w:spacing w:after="0" w:line="240" w:lineRule="auto"/>
                              <w:ind w:left="567" w:hanging="567"/>
                              <w:contextualSpacing w:val="0"/>
                              <w:rPr>
                                <w:rFonts w:ascii="Times New Roman" w:hAnsi="Times New Roman"/>
                                <w:color w:val="000000"/>
                              </w:rPr>
                            </w:pPr>
                            <w:r w:rsidRPr="00CA3AA3">
                              <w:rPr>
                                <w:rFonts w:ascii="Times New Roman" w:hAnsi="Times New Roman"/>
                              </w:rPr>
                              <w:t>Kokonaiseen annokseen tarvitaan 2 pistosta</w:t>
                            </w:r>
                            <w:r>
                              <w:rPr>
                                <w:rFonts w:ascii="Times New Roman" w:hAnsi="Times New Roman"/>
                              </w:rPr>
                              <w:t xml:space="preserve"> Crohnin taudin hoitoon: yksi </w:t>
                            </w:r>
                            <w:r w:rsidRPr="009E16BA">
                              <w:rPr>
                                <w:rFonts w:ascii="Times New Roman" w:hAnsi="Times New Roman"/>
                              </w:rPr>
                              <w:t xml:space="preserve">100 mg:n kynä ja </w:t>
                            </w:r>
                            <w:r>
                              <w:rPr>
                                <w:rFonts w:ascii="Times New Roman" w:hAnsi="Times New Roman"/>
                              </w:rPr>
                              <w:t xml:space="preserve">yksi </w:t>
                            </w:r>
                            <w:r w:rsidRPr="009E16BA">
                              <w:rPr>
                                <w:rFonts w:ascii="Times New Roman" w:hAnsi="Times New Roman"/>
                              </w:rPr>
                              <w:t>200 mg:n kynä</w:t>
                            </w:r>
                          </w:p>
                          <w:p w:rsidRPr="00CA3AA3" w:rsidR="00997529" w:rsidP="00997529" w:rsidRDefault="00997529" w14:paraId="59D6A3C9" w14:textId="77777777">
                            <w:pPr>
                              <w:pStyle w:val="ListParagraph"/>
                              <w:spacing w:after="0" w:line="240" w:lineRule="auto"/>
                              <w:ind w:left="567"/>
                              <w:contextualSpacing w:val="0"/>
                              <w:rPr>
                                <w:rFonts w:ascii="Times New Roman" w:hAnsi="Times New Roman"/>
                                <w:color w:val="000000"/>
                              </w:rPr>
                            </w:pPr>
                          </w:p>
                          <w:p w:rsidRPr="00CA3AA3" w:rsidR="00997529" w:rsidP="00997529" w:rsidRDefault="00997529" w14:paraId="1A5640DF" w14:textId="77777777">
                            <w:pPr>
                              <w:pStyle w:val="ListParagraph"/>
                              <w:numPr>
                                <w:ilvl w:val="0"/>
                                <w:numId w:val="59"/>
                              </w:numPr>
                              <w:spacing w:after="0" w:line="240" w:lineRule="auto"/>
                              <w:ind w:left="567" w:hanging="567"/>
                              <w:contextualSpacing w:val="0"/>
                              <w:rPr>
                                <w:rFonts w:ascii="Times New Roman" w:hAnsi="Times New Roman"/>
                              </w:rPr>
                            </w:pPr>
                            <w:r w:rsidRPr="00CA3AA3">
                              <w:rPr>
                                <w:rFonts w:ascii="Times New Roman" w:hAnsi="Times New Roman"/>
                                <w:color w:val="000000"/>
                              </w:rPr>
                              <w:t>Pistä ensin yhden kynän sisältö ja heti sen jälkeen toisen kynän sisältö.</w:t>
                            </w:r>
                          </w:p>
                        </w:txbxContent>
                      </v:textbox>
                      <w10:wrap type="square"/>
                    </v:shape>
                  </w:pict>
                </mc:Fallback>
              </mc:AlternateContent>
            </w:r>
          </w:p>
          <w:p w14:paraId="24724BEF" w14:textId="77777777" w:rsidR="00997529" w:rsidRPr="00DA3870" w:rsidRDefault="00997529" w:rsidP="00C5435A">
            <w:pPr>
              <w:tabs>
                <w:tab w:val="left" w:pos="5670"/>
              </w:tabs>
              <w:jc w:val="center"/>
            </w:pPr>
          </w:p>
        </w:tc>
      </w:tr>
    </w:tbl>
    <w:p w14:paraId="3539CC56" w14:textId="77777777" w:rsidR="00997529" w:rsidRPr="00DA3870" w:rsidRDefault="00997529" w:rsidP="00997529">
      <w:pPr>
        <w:tabs>
          <w:tab w:val="clear" w:pos="567"/>
        </w:tabs>
        <w:spacing w:before="100" w:beforeAutospacing="1" w:after="100" w:afterAutospacing="1" w:line="240" w:lineRule="auto"/>
        <w:rPr>
          <w:b/>
          <w:bCs/>
          <w:color w:val="000000"/>
          <w:szCs w:val="22"/>
        </w:rPr>
      </w:pPr>
      <w:r>
        <w:rPr>
          <w:b/>
          <w:bCs/>
          <w:color w:val="000000"/>
          <w:szCs w:val="22"/>
        </w:rPr>
        <w:lastRenderedPageBreak/>
        <w:t>Omvoh-valmisteen</w:t>
      </w:r>
      <w:r w:rsidRPr="00DA3870">
        <w:rPr>
          <w:b/>
          <w:bCs/>
          <w:color w:val="000000"/>
          <w:szCs w:val="22"/>
        </w:rPr>
        <w:t xml:space="preserve"> pistämiseen valmistautuminen</w:t>
      </w:r>
    </w:p>
    <w:p w14:paraId="0560CA19" w14:textId="77777777" w:rsidR="00997529" w:rsidRPr="00DA3870" w:rsidRDefault="00997529" w:rsidP="00997529">
      <w:pPr>
        <w:tabs>
          <w:tab w:val="left" w:pos="5670"/>
        </w:tabs>
        <w:spacing w:line="240" w:lineRule="auto"/>
        <w:rPr>
          <w:szCs w:val="22"/>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5529"/>
      </w:tblGrid>
      <w:tr w:rsidR="00997529" w:rsidRPr="00DA3870" w14:paraId="1A9D1D48" w14:textId="77777777" w:rsidTr="00C5435A">
        <w:tc>
          <w:tcPr>
            <w:tcW w:w="4536" w:type="dxa"/>
          </w:tcPr>
          <w:p w14:paraId="6D35E62A" w14:textId="77777777" w:rsidR="00997529" w:rsidRPr="00DA3870" w:rsidRDefault="00997529" w:rsidP="00C5435A">
            <w:pPr>
              <w:tabs>
                <w:tab w:val="left" w:pos="5670"/>
              </w:tabs>
              <w:spacing w:line="240" w:lineRule="auto"/>
              <w:rPr>
                <w:b/>
                <w:bCs/>
                <w:szCs w:val="22"/>
              </w:rPr>
            </w:pPr>
            <w:r w:rsidRPr="00DA3870">
              <w:rPr>
                <w:b/>
                <w:bCs/>
                <w:color w:val="000000"/>
                <w:szCs w:val="22"/>
              </w:rPr>
              <w:t>Ota kynät jääkaapista</w:t>
            </w:r>
          </w:p>
        </w:tc>
        <w:tc>
          <w:tcPr>
            <w:tcW w:w="5529" w:type="dxa"/>
          </w:tcPr>
          <w:p w14:paraId="47CBC53B" w14:textId="77777777" w:rsidR="00997529" w:rsidRPr="00DA3870" w:rsidRDefault="00997529" w:rsidP="00C5435A">
            <w:pPr>
              <w:tabs>
                <w:tab w:val="left" w:pos="5670"/>
              </w:tabs>
              <w:spacing w:line="240" w:lineRule="auto"/>
              <w:rPr>
                <w:color w:val="000000"/>
                <w:szCs w:val="22"/>
              </w:rPr>
            </w:pPr>
            <w:r w:rsidRPr="00DA3870">
              <w:rPr>
                <w:color w:val="000000"/>
                <w:szCs w:val="22"/>
              </w:rPr>
              <w:t>Ota 2 Omvoh</w:t>
            </w:r>
            <w:r w:rsidRPr="00DA3870">
              <w:rPr>
                <w:color w:val="000000"/>
                <w:szCs w:val="22"/>
              </w:rPr>
              <w:noBreakHyphen/>
              <w:t>kynää jääkaapista.</w:t>
            </w:r>
          </w:p>
          <w:p w14:paraId="6F5A3888" w14:textId="77777777" w:rsidR="00997529" w:rsidRPr="00DA3870" w:rsidRDefault="00997529" w:rsidP="00C5435A">
            <w:pPr>
              <w:tabs>
                <w:tab w:val="left" w:pos="5670"/>
              </w:tabs>
              <w:spacing w:line="240" w:lineRule="auto"/>
              <w:rPr>
                <w:b/>
                <w:bCs/>
                <w:color w:val="000000"/>
                <w:szCs w:val="22"/>
              </w:rPr>
            </w:pPr>
            <w:r w:rsidRPr="00DA3870">
              <w:rPr>
                <w:b/>
                <w:bCs/>
                <w:color w:val="000000"/>
                <w:szCs w:val="22"/>
              </w:rPr>
              <w:t>Älä poista harmaita kantaosan suojuksia ennen kuin olet valmis pistämään lääkkeen.</w:t>
            </w:r>
          </w:p>
          <w:p w14:paraId="733799E9" w14:textId="11697787" w:rsidR="00997529" w:rsidRPr="00DA3870" w:rsidRDefault="00997529" w:rsidP="00C5435A">
            <w:pPr>
              <w:tabs>
                <w:tab w:val="left" w:pos="5670"/>
              </w:tabs>
              <w:spacing w:line="240" w:lineRule="auto"/>
              <w:rPr>
                <w:color w:val="000000"/>
                <w:szCs w:val="22"/>
              </w:rPr>
            </w:pPr>
            <w:r w:rsidRPr="00DA3870">
              <w:rPr>
                <w:color w:val="000000"/>
                <w:szCs w:val="22"/>
              </w:rPr>
              <w:t xml:space="preserve">Anna kynien olla huoneenlämmössä </w:t>
            </w:r>
            <w:r w:rsidR="001F10C2">
              <w:rPr>
                <w:color w:val="000000"/>
                <w:szCs w:val="22"/>
              </w:rPr>
              <w:t>45</w:t>
            </w:r>
            <w:r w:rsidRPr="00DA3870">
              <w:rPr>
                <w:color w:val="000000"/>
                <w:szCs w:val="22"/>
              </w:rPr>
              <w:t> minuutin ajan ennen pistämistä.</w:t>
            </w:r>
          </w:p>
          <w:p w14:paraId="37187E0D" w14:textId="77777777" w:rsidR="00997529" w:rsidRPr="00DA3870" w:rsidRDefault="00997529"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pane kyniä mikroaaltouuniin, kuuman veden alle äläkä suoraan auringonvaloon. </w:t>
            </w:r>
          </w:p>
          <w:p w14:paraId="41A87CAF" w14:textId="77777777" w:rsidR="00997529" w:rsidRPr="00DA3870" w:rsidRDefault="00997529"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kyniä, jos lääke on jäätynyt. </w:t>
            </w:r>
          </w:p>
          <w:p w14:paraId="77C415BF" w14:textId="77777777" w:rsidR="00997529" w:rsidRPr="00DA3870" w:rsidRDefault="00997529" w:rsidP="00C5435A">
            <w:pPr>
              <w:tabs>
                <w:tab w:val="left" w:pos="5670"/>
              </w:tabs>
              <w:spacing w:line="240" w:lineRule="auto"/>
              <w:rPr>
                <w:color w:val="000000"/>
                <w:szCs w:val="22"/>
              </w:rPr>
            </w:pPr>
            <w:r w:rsidRPr="00DA3870">
              <w:rPr>
                <w:b/>
                <w:bCs/>
                <w:color w:val="000000"/>
                <w:szCs w:val="22"/>
              </w:rPr>
              <w:t>Ei saa</w:t>
            </w:r>
            <w:r w:rsidRPr="00DA3870">
              <w:rPr>
                <w:color w:val="000000"/>
                <w:szCs w:val="22"/>
              </w:rPr>
              <w:t xml:space="preserve"> ravistaa.</w:t>
            </w:r>
          </w:p>
          <w:p w14:paraId="388327DD" w14:textId="77777777" w:rsidR="00997529" w:rsidRPr="00DA3870" w:rsidRDefault="00997529" w:rsidP="00C5435A">
            <w:pPr>
              <w:tabs>
                <w:tab w:val="left" w:pos="5670"/>
              </w:tabs>
              <w:spacing w:line="240" w:lineRule="auto"/>
              <w:rPr>
                <w:szCs w:val="22"/>
              </w:rPr>
            </w:pPr>
          </w:p>
        </w:tc>
      </w:tr>
      <w:tr w:rsidR="00997529" w:rsidRPr="00DA3870" w14:paraId="5E7CF670" w14:textId="77777777" w:rsidTr="00C5435A">
        <w:tc>
          <w:tcPr>
            <w:tcW w:w="4536" w:type="dxa"/>
          </w:tcPr>
          <w:p w14:paraId="18791E63" w14:textId="77777777" w:rsidR="00997529" w:rsidRPr="00DA3870" w:rsidRDefault="00997529" w:rsidP="00C5435A">
            <w:pPr>
              <w:tabs>
                <w:tab w:val="left" w:pos="5670"/>
              </w:tabs>
              <w:spacing w:line="240" w:lineRule="auto"/>
              <w:rPr>
                <w:b/>
                <w:bCs/>
                <w:szCs w:val="22"/>
              </w:rPr>
            </w:pPr>
            <w:r w:rsidRPr="00DA3870">
              <w:rPr>
                <w:b/>
                <w:bCs/>
                <w:color w:val="000000"/>
                <w:szCs w:val="22"/>
              </w:rPr>
              <w:t>Ota tarvikkeet esille</w:t>
            </w:r>
          </w:p>
        </w:tc>
        <w:tc>
          <w:tcPr>
            <w:tcW w:w="5529" w:type="dxa"/>
          </w:tcPr>
          <w:p w14:paraId="798F7D86" w14:textId="77777777" w:rsidR="00997529" w:rsidRPr="00DA3870" w:rsidRDefault="00997529" w:rsidP="00C5435A">
            <w:pPr>
              <w:tabs>
                <w:tab w:val="left" w:pos="5670"/>
              </w:tabs>
              <w:spacing w:line="240" w:lineRule="auto"/>
              <w:rPr>
                <w:color w:val="000000"/>
                <w:szCs w:val="22"/>
              </w:rPr>
            </w:pPr>
            <w:r w:rsidRPr="00DA3870">
              <w:rPr>
                <w:color w:val="000000"/>
                <w:szCs w:val="22"/>
              </w:rPr>
              <w:t xml:space="preserve">Tarvikkeet: </w:t>
            </w:r>
          </w:p>
          <w:p w14:paraId="10CF7B6A" w14:textId="77777777" w:rsidR="00997529" w:rsidRPr="00DA3870" w:rsidRDefault="00997529" w:rsidP="00C5435A">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2</w:t>
            </w:r>
            <w:r w:rsidRPr="00DA3870">
              <w:rPr>
                <w:rFonts w:ascii="Times New Roman" w:hAnsi="Times New Roman"/>
              </w:rPr>
              <w:t> </w:t>
            </w:r>
            <w:r w:rsidRPr="00DA3870">
              <w:rPr>
                <w:rFonts w:ascii="Times New Roman" w:hAnsi="Times New Roman"/>
                <w:color w:val="000000"/>
              </w:rPr>
              <w:t xml:space="preserve">desinfiointipyyhettä </w:t>
            </w:r>
          </w:p>
          <w:p w14:paraId="02BE3D32" w14:textId="77777777" w:rsidR="00997529" w:rsidRPr="00DA3870" w:rsidRDefault="00997529" w:rsidP="00C5435A">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rPr>
              <w:t>2 vanutuppoa tai harsotaitosta</w:t>
            </w:r>
          </w:p>
          <w:p w14:paraId="573E56AB" w14:textId="17312A50" w:rsidR="00997529" w:rsidRPr="00DA3870" w:rsidRDefault="00997529" w:rsidP="00C5435A">
            <w:pPr>
              <w:pStyle w:val="ListParagraph"/>
              <w:numPr>
                <w:ilvl w:val="0"/>
                <w:numId w:val="63"/>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1</w:t>
            </w:r>
            <w:r w:rsidRPr="00DA3870">
              <w:rPr>
                <w:rFonts w:ascii="Times New Roman" w:hAnsi="Times New Roman"/>
              </w:rPr>
              <w:t> </w:t>
            </w:r>
            <w:r w:rsidRPr="00DA3870">
              <w:rPr>
                <w:rFonts w:ascii="Times New Roman" w:hAnsi="Times New Roman"/>
                <w:color w:val="000000"/>
              </w:rPr>
              <w:t xml:space="preserve">terävän jätteen </w:t>
            </w:r>
            <w:del w:id="4146" w:author="Author">
              <w:r w:rsidRPr="00DA3870" w:rsidDel="00FA1AE3">
                <w:rPr>
                  <w:rFonts w:ascii="Times New Roman" w:hAnsi="Times New Roman"/>
                  <w:color w:val="000000"/>
                </w:rPr>
                <w:delText>säiliö</w:delText>
              </w:r>
            </w:del>
            <w:ins w:id="4147" w:author="Author">
              <w:r w:rsidR="00FA1AE3">
                <w:rPr>
                  <w:rFonts w:ascii="Times New Roman" w:hAnsi="Times New Roman"/>
                  <w:color w:val="000000"/>
                </w:rPr>
                <w:t>keräysastia</w:t>
              </w:r>
            </w:ins>
            <w:r w:rsidRPr="00DA3870">
              <w:rPr>
                <w:rFonts w:ascii="Times New Roman" w:hAnsi="Times New Roman"/>
                <w:color w:val="000000"/>
              </w:rPr>
              <w:t xml:space="preserve"> (ks. ”Omvoh</w:t>
            </w:r>
            <w:r w:rsidRPr="00DA3870">
              <w:rPr>
                <w:rFonts w:ascii="Times New Roman" w:hAnsi="Times New Roman"/>
                <w:color w:val="000000"/>
              </w:rPr>
              <w:noBreakHyphen/>
              <w:t>kynien hävittäminen”).</w:t>
            </w:r>
          </w:p>
          <w:p w14:paraId="0D8FBE1C" w14:textId="77777777" w:rsidR="00997529" w:rsidRPr="00DA3870" w:rsidRDefault="00997529" w:rsidP="00C5435A">
            <w:pPr>
              <w:tabs>
                <w:tab w:val="left" w:pos="5670"/>
              </w:tabs>
              <w:spacing w:line="240" w:lineRule="auto"/>
              <w:ind w:left="175" w:hanging="175"/>
              <w:rPr>
                <w:szCs w:val="22"/>
              </w:rPr>
            </w:pPr>
          </w:p>
        </w:tc>
      </w:tr>
      <w:tr w:rsidR="00997529" w:rsidRPr="00DA3870" w14:paraId="675C0E3B" w14:textId="77777777" w:rsidTr="00C5435A">
        <w:tc>
          <w:tcPr>
            <w:tcW w:w="4536" w:type="dxa"/>
          </w:tcPr>
          <w:p w14:paraId="7B06FE5A" w14:textId="552737DC" w:rsidR="00997529" w:rsidRPr="00DA3870" w:rsidRDefault="00997529" w:rsidP="00C5435A">
            <w:pPr>
              <w:tabs>
                <w:tab w:val="left" w:pos="5670"/>
              </w:tabs>
              <w:spacing w:line="240" w:lineRule="auto"/>
              <w:rPr>
                <w:b/>
                <w:bCs/>
                <w:color w:val="000000"/>
                <w:szCs w:val="22"/>
              </w:rPr>
            </w:pPr>
            <w:r w:rsidRPr="00DA3870">
              <w:rPr>
                <w:b/>
                <w:bCs/>
                <w:color w:val="000000"/>
                <w:szCs w:val="22"/>
              </w:rPr>
              <w:t>Tarkasta kynät ja lääke</w:t>
            </w:r>
          </w:p>
          <w:p w14:paraId="5658B077" w14:textId="755DEB1C" w:rsidR="00997529" w:rsidRPr="00DA3870" w:rsidRDefault="00997529" w:rsidP="00C5435A">
            <w:pPr>
              <w:tabs>
                <w:tab w:val="left" w:pos="5670"/>
              </w:tabs>
              <w:spacing w:line="240" w:lineRule="auto"/>
              <w:rPr>
                <w:b/>
                <w:bCs/>
                <w:color w:val="000000"/>
                <w:szCs w:val="22"/>
              </w:rPr>
            </w:pPr>
          </w:p>
          <w:p w14:paraId="2376A31E" w14:textId="2F117CFF" w:rsidR="00997529" w:rsidRPr="00DA3870" w:rsidRDefault="00C23712" w:rsidP="00C5435A">
            <w:pPr>
              <w:tabs>
                <w:tab w:val="left" w:pos="5670"/>
              </w:tabs>
              <w:spacing w:line="240" w:lineRule="auto"/>
              <w:rPr>
                <w:b/>
                <w:bCs/>
                <w:color w:val="000000"/>
                <w:szCs w:val="22"/>
              </w:rPr>
            </w:pPr>
            <w:r>
              <w:rPr>
                <w:b/>
                <w:bCs/>
                <w:noProof/>
                <w:color w:val="000000"/>
                <w:szCs w:val="22"/>
              </w:rPr>
              <mc:AlternateContent>
                <mc:Choice Requires="wps">
                  <w:drawing>
                    <wp:anchor distT="45720" distB="45720" distL="114300" distR="114300" simplePos="0" relativeHeight="251658286" behindDoc="0" locked="0" layoutInCell="1" allowOverlap="1" wp14:anchorId="5814E721" wp14:editId="2CD8BBFC">
                      <wp:simplePos x="0" y="0"/>
                      <wp:positionH relativeFrom="column">
                        <wp:posOffset>545465</wp:posOffset>
                      </wp:positionH>
                      <wp:positionV relativeFrom="paragraph">
                        <wp:posOffset>31115</wp:posOffset>
                      </wp:positionV>
                      <wp:extent cx="1969770" cy="342900"/>
                      <wp:effectExtent l="0" t="0" r="0" b="0"/>
                      <wp:wrapSquare wrapText="bothSides"/>
                      <wp:docPr id="1940163231" name="Text Box 1940163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7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6971C9" w14:textId="77777777" w:rsidR="00997529" w:rsidRPr="008B09C3" w:rsidRDefault="00997529" w:rsidP="00997529">
                                  <w:pPr>
                                    <w:rPr>
                                      <w:b/>
                                      <w:bCs/>
                                    </w:rPr>
                                  </w:pPr>
                                  <w:r>
                                    <w:rPr>
                                      <w:b/>
                                      <w:bCs/>
                                    </w:rPr>
                                    <w:t>Viimeinen käyttöpäivämäärä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940163231" style="position:absolute;margin-left:42.95pt;margin-top:2.45pt;width:155.1pt;height:27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12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" w14:anchorId="5814E721">
                      <v:textbox>
                        <w:txbxContent>
                          <w:p w:rsidRPr="008B09C3" w:rsidR="00997529" w:rsidP="00997529" w:rsidRDefault="00997529" w14:paraId="6E6971C9" w14:textId="77777777">
                            <w:pPr>
                              <w:rPr>
                                <w:b/>
                                <w:bCs/>
                              </w:rPr>
                            </w:pPr>
                            <w:r>
                              <w:rPr>
                                <w:b/>
                                <w:bCs/>
                              </w:rPr>
                              <w:t>Viimeinen käyttöpäivämäärä</w:t>
                            </w:r>
                          </w:p>
                        </w:txbxContent>
                      </v:textbox>
                      <w10:wrap type="square"/>
                    </v:shape>
                  </w:pict>
                </mc:Fallback>
              </mc:AlternateContent>
            </w:r>
          </w:p>
          <w:p w14:paraId="195C803B" w14:textId="77777777" w:rsidR="00997529" w:rsidRPr="00DA3870" w:rsidRDefault="00997529" w:rsidP="00C5435A">
            <w:pPr>
              <w:tabs>
                <w:tab w:val="left" w:pos="5670"/>
              </w:tabs>
              <w:spacing w:line="240" w:lineRule="auto"/>
              <w:rPr>
                <w:b/>
                <w:bCs/>
                <w:color w:val="000000"/>
                <w:szCs w:val="22"/>
              </w:rPr>
            </w:pPr>
          </w:p>
          <w:p w14:paraId="0CB0121B" w14:textId="77777777" w:rsidR="00997529" w:rsidRPr="00DA3870" w:rsidRDefault="00997529" w:rsidP="00C5435A">
            <w:pPr>
              <w:tabs>
                <w:tab w:val="left" w:pos="5670"/>
              </w:tabs>
              <w:spacing w:line="240" w:lineRule="auto"/>
              <w:ind w:left="1134"/>
              <w:rPr>
                <w:b/>
                <w:bCs/>
                <w:color w:val="000000"/>
                <w:szCs w:val="22"/>
              </w:rPr>
            </w:pPr>
            <w:r>
              <w:rPr>
                <w:noProof/>
              </w:rPr>
              <w:drawing>
                <wp:inline distT="0" distB="0" distL="0" distR="0" wp14:anchorId="0668E14B" wp14:editId="0097A8EE">
                  <wp:extent cx="1295400" cy="711271"/>
                  <wp:effectExtent l="0" t="0" r="0" b="0"/>
                  <wp:docPr id="200547608" name="Grafik 17" descr="Ein Bild, das Design enthält.&#10;&#10;Automatisch generierte Beschreibung mit gering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33499" name="Grafik 17" descr="Ein Bild, das Design enthält.&#10;&#10;Automatisch generierte Beschreibung mit geringer Zuverlässigkei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15266" cy="722179"/>
                          </a:xfrm>
                          <a:prstGeom prst="rect">
                            <a:avLst/>
                          </a:prstGeom>
                          <a:noFill/>
                          <a:ln>
                            <a:noFill/>
                          </a:ln>
                        </pic:spPr>
                      </pic:pic>
                    </a:graphicData>
                  </a:graphic>
                </wp:inline>
              </w:drawing>
            </w:r>
          </w:p>
          <w:p w14:paraId="59B351E6" w14:textId="77777777" w:rsidR="00997529" w:rsidRPr="00DA3870" w:rsidRDefault="00997529" w:rsidP="00C5435A">
            <w:pPr>
              <w:tabs>
                <w:tab w:val="left" w:pos="5670"/>
              </w:tabs>
              <w:spacing w:line="240" w:lineRule="auto"/>
              <w:rPr>
                <w:b/>
                <w:bCs/>
                <w:color w:val="000000"/>
                <w:szCs w:val="22"/>
              </w:rPr>
            </w:pPr>
          </w:p>
        </w:tc>
        <w:tc>
          <w:tcPr>
            <w:tcW w:w="5529" w:type="dxa"/>
          </w:tcPr>
          <w:p w14:paraId="4F59D851" w14:textId="77777777" w:rsidR="00997529" w:rsidRPr="00DA3870" w:rsidRDefault="00997529" w:rsidP="00C5435A">
            <w:pPr>
              <w:tabs>
                <w:tab w:val="clear" w:pos="567"/>
              </w:tabs>
              <w:spacing w:before="100" w:beforeAutospacing="1" w:after="100" w:afterAutospacing="1" w:line="240" w:lineRule="auto"/>
              <w:rPr>
                <w:color w:val="000000"/>
                <w:szCs w:val="22"/>
              </w:rPr>
            </w:pPr>
            <w:r w:rsidRPr="00DA3870">
              <w:rPr>
                <w:color w:val="000000"/>
                <w:szCs w:val="22"/>
              </w:rPr>
              <w:t>Varmista, että lääke on oikea. Kynässä olevan lääkkeen pitää olla kirkasta. Lääke voi olla väritöntä tai hieman kellertävää.</w:t>
            </w:r>
          </w:p>
          <w:p w14:paraId="44CC8D9E" w14:textId="77777777" w:rsidR="00997529" w:rsidRPr="00DA3870" w:rsidRDefault="00997529" w:rsidP="00C5435A">
            <w:pPr>
              <w:tabs>
                <w:tab w:val="left" w:pos="5670"/>
              </w:tabs>
              <w:spacing w:line="240" w:lineRule="auto"/>
              <w:rPr>
                <w:color w:val="000000"/>
                <w:szCs w:val="22"/>
              </w:rPr>
            </w:pPr>
            <w:r w:rsidRPr="00DA3870">
              <w:rPr>
                <w:b/>
                <w:bCs/>
                <w:color w:val="000000"/>
                <w:szCs w:val="22"/>
              </w:rPr>
              <w:t>Älä</w:t>
            </w:r>
            <w:r w:rsidRPr="00DA3870">
              <w:rPr>
                <w:color w:val="000000"/>
                <w:szCs w:val="22"/>
              </w:rPr>
              <w:t xml:space="preserve"> käytä kynää vaan hävitä se terveydenhuollon ammattilaisen ohjeiden mukaisesti, jos: </w:t>
            </w:r>
          </w:p>
          <w:p w14:paraId="7661B957" w14:textId="77777777" w:rsidR="00997529" w:rsidRPr="00DA3870" w:rsidRDefault="00997529" w:rsidP="00C5435A">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kynä näyttää vaurioituneelta</w:t>
            </w:r>
          </w:p>
          <w:p w14:paraId="1E1041BB" w14:textId="77777777" w:rsidR="00997529" w:rsidRPr="00DA3870" w:rsidRDefault="00997529" w:rsidP="00C5435A">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lääke on sameaa tai siinä on värimuutoksia tai hiukkasia</w:t>
            </w:r>
          </w:p>
          <w:p w14:paraId="70B677F9" w14:textId="77777777" w:rsidR="00997529" w:rsidRPr="00DA3870" w:rsidRDefault="00997529" w:rsidP="00C5435A">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etikettiin painettu viimeinen käyttöpäivämäärä on mennyt ohi</w:t>
            </w:r>
          </w:p>
          <w:p w14:paraId="232591E1" w14:textId="77777777" w:rsidR="00997529" w:rsidRPr="00DA3870" w:rsidRDefault="00997529" w:rsidP="00C5435A">
            <w:pPr>
              <w:pStyle w:val="ListParagraph"/>
              <w:numPr>
                <w:ilvl w:val="0"/>
                <w:numId w:val="65"/>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lääke on jäätynyt.</w:t>
            </w:r>
          </w:p>
          <w:p w14:paraId="735A397B" w14:textId="77777777" w:rsidR="00997529" w:rsidRPr="00DA3870" w:rsidRDefault="00997529" w:rsidP="00C5435A">
            <w:pPr>
              <w:tabs>
                <w:tab w:val="left" w:pos="5670"/>
              </w:tabs>
              <w:spacing w:line="240" w:lineRule="auto"/>
              <w:ind w:left="191" w:hanging="191"/>
              <w:rPr>
                <w:szCs w:val="22"/>
              </w:rPr>
            </w:pPr>
          </w:p>
        </w:tc>
      </w:tr>
      <w:tr w:rsidR="00997529" w:rsidRPr="00DA3870" w14:paraId="55E36EC9" w14:textId="77777777" w:rsidTr="00C5435A">
        <w:tc>
          <w:tcPr>
            <w:tcW w:w="4536" w:type="dxa"/>
          </w:tcPr>
          <w:p w14:paraId="519AD2A9" w14:textId="77777777" w:rsidR="00997529" w:rsidRPr="009E16BA" w:rsidRDefault="00997529" w:rsidP="00C5435A">
            <w:pPr>
              <w:tabs>
                <w:tab w:val="clear" w:pos="567"/>
              </w:tabs>
              <w:spacing w:before="100" w:beforeAutospacing="1" w:after="100" w:afterAutospacing="1" w:line="240" w:lineRule="auto"/>
              <w:rPr>
                <w:szCs w:val="22"/>
              </w:rPr>
            </w:pPr>
            <w:r w:rsidRPr="00DA3870">
              <w:rPr>
                <w:b/>
                <w:bCs/>
                <w:color w:val="000000"/>
                <w:szCs w:val="22"/>
              </w:rPr>
              <w:t xml:space="preserve">Valmistaudu lääkkeen pistämiseen </w:t>
            </w:r>
          </w:p>
        </w:tc>
        <w:tc>
          <w:tcPr>
            <w:tcW w:w="5529" w:type="dxa"/>
          </w:tcPr>
          <w:p w14:paraId="3B908672" w14:textId="77777777" w:rsidR="00997529" w:rsidRPr="00DA3870" w:rsidRDefault="00997529" w:rsidP="00C5435A">
            <w:pPr>
              <w:tabs>
                <w:tab w:val="left" w:pos="5670"/>
              </w:tabs>
              <w:spacing w:line="240" w:lineRule="auto"/>
              <w:rPr>
                <w:color w:val="000000"/>
                <w:szCs w:val="22"/>
              </w:rPr>
            </w:pPr>
            <w:r w:rsidRPr="00DA3870">
              <w:rPr>
                <w:color w:val="000000"/>
                <w:szCs w:val="22"/>
              </w:rPr>
              <w:t xml:space="preserve">Pese kädet vedellä ja saippualla ennen </w:t>
            </w:r>
            <w:r>
              <w:rPr>
                <w:color w:val="000000"/>
                <w:szCs w:val="22"/>
              </w:rPr>
              <w:t>Omvoh-valmisteen</w:t>
            </w:r>
            <w:r w:rsidRPr="00DA3870">
              <w:rPr>
                <w:color w:val="000000"/>
                <w:szCs w:val="22"/>
              </w:rPr>
              <w:t xml:space="preserve"> pistämistä. </w:t>
            </w:r>
          </w:p>
          <w:p w14:paraId="32829037" w14:textId="77777777" w:rsidR="00997529" w:rsidRPr="00DA3870" w:rsidRDefault="00997529" w:rsidP="00C5435A">
            <w:pPr>
              <w:tabs>
                <w:tab w:val="left" w:pos="5670"/>
              </w:tabs>
              <w:spacing w:line="240" w:lineRule="auto"/>
              <w:rPr>
                <w:szCs w:val="22"/>
              </w:rPr>
            </w:pPr>
          </w:p>
        </w:tc>
      </w:tr>
      <w:tr w:rsidR="00997529" w:rsidRPr="00DA3870" w14:paraId="2C121536" w14:textId="77777777" w:rsidTr="00C5435A">
        <w:tc>
          <w:tcPr>
            <w:tcW w:w="4536" w:type="dxa"/>
          </w:tcPr>
          <w:p w14:paraId="111E08F0" w14:textId="77777777" w:rsidR="00997529" w:rsidRDefault="00997529" w:rsidP="00C5435A">
            <w:pPr>
              <w:tabs>
                <w:tab w:val="clear" w:pos="567"/>
              </w:tabs>
              <w:spacing w:before="100" w:beforeAutospacing="1" w:after="100" w:afterAutospacing="1" w:line="240" w:lineRule="auto"/>
              <w:rPr>
                <w:b/>
                <w:bCs/>
                <w:color w:val="000000"/>
                <w:szCs w:val="22"/>
              </w:rPr>
            </w:pPr>
            <w:r w:rsidRPr="00DA3870">
              <w:rPr>
                <w:b/>
                <w:bCs/>
                <w:color w:val="000000"/>
                <w:szCs w:val="22"/>
              </w:rPr>
              <w:t xml:space="preserve">Valitse pistoskohta </w:t>
            </w:r>
          </w:p>
          <w:p w14:paraId="48499297" w14:textId="3A03B7B6" w:rsidR="00997529" w:rsidRPr="00DA3870" w:rsidRDefault="008C47FA" w:rsidP="00C5435A">
            <w:pPr>
              <w:tabs>
                <w:tab w:val="clear" w:pos="567"/>
              </w:tabs>
              <w:spacing w:before="100" w:beforeAutospacing="1" w:after="100" w:afterAutospacing="1" w:line="240" w:lineRule="auto"/>
              <w:rPr>
                <w:b/>
                <w:bCs/>
                <w:szCs w:val="22"/>
              </w:rPr>
            </w:pPr>
            <w:r>
              <w:rPr>
                <w:noProof/>
              </w:rPr>
              <mc:AlternateContent>
                <mc:Choice Requires="wps">
                  <w:drawing>
                    <wp:anchor distT="0" distB="0" distL="114300" distR="114300" simplePos="0" relativeHeight="251658316" behindDoc="0" locked="0" layoutInCell="1" allowOverlap="1" wp14:anchorId="3BAB97CF" wp14:editId="180266B1">
                      <wp:simplePos x="0" y="0"/>
                      <wp:positionH relativeFrom="column">
                        <wp:posOffset>1355090</wp:posOffset>
                      </wp:positionH>
                      <wp:positionV relativeFrom="paragraph">
                        <wp:posOffset>1929765</wp:posOffset>
                      </wp:positionV>
                      <wp:extent cx="1181100" cy="828675"/>
                      <wp:effectExtent l="0" t="0" r="0" b="9525"/>
                      <wp:wrapNone/>
                      <wp:docPr id="22929026" name="Tekstiruutu 78"/>
                      <wp:cNvGraphicFramePr/>
                      <a:graphic xmlns:a="http://schemas.openxmlformats.org/drawingml/2006/main">
                        <a:graphicData uri="http://schemas.microsoft.com/office/word/2010/wordprocessingShape">
                          <wps:wsp>
                            <wps:cNvSpPr txBox="1"/>
                            <wps:spPr>
                              <a:xfrm>
                                <a:off x="0" y="0"/>
                                <a:ext cx="1181100" cy="828675"/>
                              </a:xfrm>
                              <a:prstGeom prst="rect">
                                <a:avLst/>
                              </a:prstGeom>
                              <a:solidFill>
                                <a:schemeClr val="lt1"/>
                              </a:solidFill>
                              <a:ln w="6350">
                                <a:noFill/>
                              </a:ln>
                            </wps:spPr>
                            <wps:txbx>
                              <w:txbxContent>
                                <w:p w14:paraId="3B0081DF" w14:textId="5D204E37" w:rsidR="008C47FA" w:rsidRDefault="008C47FA">
                                  <w:r>
                                    <w:t>Toinen henkilö voi pistää näille alueille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_x0000_s1126" style="position:absolute;margin-left:106.7pt;margin-top:151.95pt;width:93pt;height:65.25pt;z-index:251658316;visibility:visible;mso-wrap-style:square;mso-wrap-distance-left:9pt;mso-wrap-distance-top:0;mso-wrap-distance-right:9pt;mso-wrap-distance-bottom:0;mso-position-horizontal:absolute;mso-position-horizontal-relative:text;mso-position-vertical:absolute;mso-position-vertical-relative:text;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" w14:anchorId="3BAB97CF">
                      <v:textbox>
                        <w:txbxContent>
                          <w:p w:rsidR="008C47FA" w:rsidRDefault="008C47FA" w14:paraId="3B0081DF" w14:textId="5D204E37">
                            <w:r>
                              <w:t>Toinen henkilö voi pistää näille alueille</w:t>
                            </w:r>
                          </w:p>
                        </w:txbxContent>
                      </v:textbox>
                    </v:shape>
                  </w:pict>
                </mc:Fallback>
              </mc:AlternateContent>
            </w:r>
            <w:r>
              <w:rPr>
                <w:noProof/>
              </w:rPr>
              <mc:AlternateContent>
                <mc:Choice Requires="wps">
                  <w:drawing>
                    <wp:anchor distT="0" distB="0" distL="114300" distR="114300" simplePos="0" relativeHeight="251658315" behindDoc="0" locked="0" layoutInCell="1" allowOverlap="1" wp14:anchorId="05F11D39" wp14:editId="11C1C6C5">
                      <wp:simplePos x="0" y="0"/>
                      <wp:positionH relativeFrom="column">
                        <wp:posOffset>1355090</wp:posOffset>
                      </wp:positionH>
                      <wp:positionV relativeFrom="paragraph">
                        <wp:posOffset>405765</wp:posOffset>
                      </wp:positionV>
                      <wp:extent cx="1247775" cy="771525"/>
                      <wp:effectExtent l="0" t="0" r="9525" b="9525"/>
                      <wp:wrapNone/>
                      <wp:docPr id="504465857" name="Tekstiruutu 76"/>
                      <wp:cNvGraphicFramePr/>
                      <a:graphic xmlns:a="http://schemas.openxmlformats.org/drawingml/2006/main">
                        <a:graphicData uri="http://schemas.microsoft.com/office/word/2010/wordprocessingShape">
                          <wps:wsp>
                            <wps:cNvSpPr txBox="1"/>
                            <wps:spPr>
                              <a:xfrm>
                                <a:off x="0" y="0"/>
                                <a:ext cx="1247775" cy="771525"/>
                              </a:xfrm>
                              <a:prstGeom prst="rect">
                                <a:avLst/>
                              </a:prstGeom>
                              <a:solidFill>
                                <a:schemeClr val="lt1"/>
                              </a:solidFill>
                              <a:ln w="6350">
                                <a:noFill/>
                              </a:ln>
                            </wps:spPr>
                            <wps:txbx>
                              <w:txbxContent>
                                <w:p w14:paraId="6B58C97B" w14:textId="0B70E47F" w:rsidR="008C47FA" w:rsidRDefault="008C47FA">
                                  <w:r w:rsidRPr="008C47FA">
                                    <w:t xml:space="preserve">Sinä tai </w:t>
                                  </w:r>
                                  <w:del w:id="4148" w:author="Author">
                                    <w:r w:rsidDel="00166122">
                                      <w:delText>joku muu</w:delText>
                                    </w:r>
                                  </w:del>
                                  <w:ins w:id="4149" w:author="Author">
                                    <w:r w:rsidR="00166122">
                                      <w:t>toinen henkilö</w:t>
                                    </w:r>
                                  </w:ins>
                                  <w:r>
                                    <w:t xml:space="preserve"> voi</w:t>
                                  </w:r>
                                  <w:r w:rsidRPr="008C47FA">
                                    <w:t xml:space="preserve"> pistää näille alueille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kstiruutu 76" style="position:absolute;margin-left:106.7pt;margin-top:31.95pt;width:98.25pt;height:60.75pt;z-index:251658315;visibility:visible;mso-wrap-style:square;mso-wrap-distance-left:9pt;mso-wrap-distance-top:0;mso-wrap-distance-right:9pt;mso-wrap-distance-bottom:0;mso-position-horizontal:absolute;mso-position-horizontal-relative:text;mso-position-vertical:absolute;mso-position-vertical-relative:text;v-text-anchor:top" o:spid="_x0000_s11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" w14:anchorId="05F11D39">
                      <v:textbox>
                        <w:txbxContent>
                          <w:p w:rsidR="008C47FA" w:rsidRDefault="008C47FA" w14:paraId="6B58C97B" w14:textId="0B70E47F">
                            <w:r w:rsidRPr="008C47FA">
                              <w:t xml:space="preserve">Sinä </w:t>
                            </w:r>
                            <w:r w:rsidRPr="008C47FA">
                              <w:t xml:space="preserve">tai </w:t>
                            </w:r>
                            <w:del w:author="Author" w:id="3736">
                              <w:r w:rsidDel="00166122">
                                <w:delText>joku muu</w:delText>
                              </w:r>
                            </w:del>
                            <w:ins w:author="Author" w:id="3737">
                              <w:r w:rsidR="00166122">
                                <w:t>toinen henkilö</w:t>
                              </w:r>
                            </w:ins>
                            <w:r>
                              <w:t xml:space="preserve"> voi</w:t>
                            </w:r>
                            <w:r w:rsidRPr="008C47FA">
                              <w:t xml:space="preserve"> pistää näille alueille</w:t>
                            </w:r>
                          </w:p>
                        </w:txbxContent>
                      </v:textbox>
                    </v:shape>
                  </w:pict>
                </mc:Fallback>
              </mc:AlternateContent>
            </w:r>
            <w:r w:rsidR="00997529">
              <w:rPr>
                <w:noProof/>
              </w:rPr>
              <w:drawing>
                <wp:inline distT="0" distB="0" distL="0" distR="0" wp14:anchorId="55386C28" wp14:editId="709A0F20">
                  <wp:extent cx="1246505" cy="3147107"/>
                  <wp:effectExtent l="0" t="0" r="0" b="0"/>
                  <wp:docPr id="85308730" name="Grafik 1" descr="Ein Bild, das Entwurf, Lineart, Darstellung,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99045" name="Grafik 1" descr="Ein Bild, das Entwurf, Lineart, Darstellung, Zeichnung enthält.&#10;&#10;Automatisch generierte Beschreibung"/>
                          <pic:cNvPicPr/>
                        </pic:nvPicPr>
                        <pic:blipFill>
                          <a:blip r:embed="rId48"/>
                          <a:stretch>
                            <a:fillRect/>
                          </a:stretch>
                        </pic:blipFill>
                        <pic:spPr>
                          <a:xfrm>
                            <a:off x="0" y="0"/>
                            <a:ext cx="1256720" cy="3172897"/>
                          </a:xfrm>
                          <a:prstGeom prst="rect">
                            <a:avLst/>
                          </a:prstGeom>
                        </pic:spPr>
                      </pic:pic>
                    </a:graphicData>
                  </a:graphic>
                </wp:inline>
              </w:drawing>
            </w:r>
          </w:p>
        </w:tc>
        <w:tc>
          <w:tcPr>
            <w:tcW w:w="5529" w:type="dxa"/>
          </w:tcPr>
          <w:p w14:paraId="4989758F" w14:textId="77777777" w:rsidR="00997529" w:rsidRPr="00DA3870" w:rsidRDefault="00997529" w:rsidP="00C5435A">
            <w:pPr>
              <w:tabs>
                <w:tab w:val="left" w:pos="5670"/>
              </w:tabs>
              <w:spacing w:line="240" w:lineRule="auto"/>
              <w:rPr>
                <w:color w:val="000000"/>
                <w:szCs w:val="22"/>
              </w:rPr>
            </w:pPr>
            <w:r w:rsidRPr="00DA3870">
              <w:rPr>
                <w:color w:val="000000"/>
                <w:szCs w:val="22"/>
              </w:rPr>
              <w:t>Terveydenhuollon ammattilainen voi auttaa valitsemaan parhaan pistoskohdan.</w:t>
            </w:r>
          </w:p>
          <w:p w14:paraId="396FCC76" w14:textId="77777777" w:rsidR="00997529" w:rsidRPr="00DA3870" w:rsidRDefault="00997529" w:rsidP="00C5435A">
            <w:pPr>
              <w:tabs>
                <w:tab w:val="left" w:pos="5670"/>
              </w:tabs>
              <w:spacing w:line="240" w:lineRule="auto"/>
              <w:rPr>
                <w:color w:val="000000"/>
                <w:szCs w:val="22"/>
                <w:lang w:eastAsia="de-DE"/>
              </w:rPr>
            </w:pPr>
          </w:p>
          <w:p w14:paraId="110398B9" w14:textId="7552879C" w:rsidR="00997529" w:rsidRPr="00DA3870" w:rsidRDefault="00997529" w:rsidP="00C5435A">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4150" w:author="Author">
              <w:r w:rsidRPr="00DA3870" w:rsidDel="00166122">
                <w:rPr>
                  <w:rFonts w:ascii="Times New Roman" w:hAnsi="Times New Roman"/>
                  <w:b/>
                  <w:bCs/>
                  <w:color w:val="000000"/>
                </w:rPr>
                <w:delText>joku muu</w:delText>
              </w:r>
            </w:del>
            <w:ins w:id="4151" w:author="Author">
              <w:r w:rsidR="00166122">
                <w:rPr>
                  <w:rFonts w:ascii="Times New Roman" w:hAnsi="Times New Roman"/>
                  <w:b/>
                  <w:bCs/>
                  <w:color w:val="000000"/>
                </w:rPr>
                <w:t>toinen henkilö</w:t>
              </w:r>
            </w:ins>
            <w:r w:rsidRPr="00DA3870">
              <w:rPr>
                <w:rFonts w:ascii="Times New Roman" w:hAnsi="Times New Roman"/>
                <w:b/>
                <w:bCs/>
                <w:color w:val="000000"/>
              </w:rPr>
              <w:t xml:space="preserve"> </w:t>
            </w:r>
            <w:r w:rsidRPr="00DA3870">
              <w:rPr>
                <w:rFonts w:ascii="Times New Roman" w:hAnsi="Times New Roman"/>
                <w:bCs/>
                <w:color w:val="000000"/>
              </w:rPr>
              <w:t>pistää sen, lääke</w:t>
            </w:r>
            <w:r w:rsidRPr="00DA3870">
              <w:rPr>
                <w:rFonts w:ascii="Times New Roman" w:hAnsi="Times New Roman"/>
                <w:color w:val="000000"/>
              </w:rPr>
              <w:t xml:space="preserve"> voidaan pistää vatsan alueelle. </w:t>
            </w:r>
            <w:r w:rsidRPr="00DA3870">
              <w:rPr>
                <w:rFonts w:ascii="Times New Roman" w:hAnsi="Times New Roman"/>
                <w:b/>
                <w:bCs/>
                <w:color w:val="000000"/>
              </w:rPr>
              <w:t>Älä</w:t>
            </w:r>
            <w:r w:rsidRPr="00DA3870">
              <w:rPr>
                <w:rFonts w:ascii="Times New Roman" w:hAnsi="Times New Roman"/>
                <w:color w:val="000000"/>
              </w:rPr>
              <w:t xml:space="preserve"> pistä lääkettä alle 5 cm:n päähän navasta.</w:t>
            </w:r>
          </w:p>
          <w:p w14:paraId="52069A1E" w14:textId="4E702C13" w:rsidR="00997529" w:rsidRPr="00DA3870" w:rsidRDefault="00997529" w:rsidP="00C5435A">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pistät lääkkeen</w:t>
            </w:r>
            <w:r w:rsidRPr="00DA3870">
              <w:rPr>
                <w:rFonts w:ascii="Times New Roman" w:hAnsi="Times New Roman"/>
                <w:b/>
                <w:bCs/>
                <w:color w:val="000000"/>
              </w:rPr>
              <w:t xml:space="preserve"> itse tai </w:t>
            </w:r>
            <w:del w:id="4152" w:author="Author">
              <w:r w:rsidRPr="00DA3870" w:rsidDel="00166122">
                <w:rPr>
                  <w:rFonts w:ascii="Times New Roman" w:hAnsi="Times New Roman"/>
                  <w:b/>
                  <w:bCs/>
                  <w:color w:val="000000"/>
                </w:rPr>
                <w:delText>joku muu</w:delText>
              </w:r>
            </w:del>
            <w:ins w:id="4153" w:author="Author">
              <w:r w:rsidR="00166122">
                <w:rPr>
                  <w:rFonts w:ascii="Times New Roman" w:hAnsi="Times New Roman"/>
                  <w:b/>
                  <w:bCs/>
                  <w:color w:val="000000"/>
                </w:rPr>
                <w:t>toinen henkilö</w:t>
              </w:r>
            </w:ins>
            <w:r w:rsidRPr="00DA3870">
              <w:rPr>
                <w:rFonts w:ascii="Times New Roman" w:hAnsi="Times New Roman"/>
                <w:b/>
                <w:bCs/>
                <w:color w:val="000000"/>
              </w:rPr>
              <w:t xml:space="preserve"> </w:t>
            </w:r>
            <w:r w:rsidRPr="00DA3870">
              <w:rPr>
                <w:rFonts w:ascii="Times New Roman" w:hAnsi="Times New Roman"/>
                <w:bCs/>
                <w:color w:val="000000"/>
              </w:rPr>
              <w:t>pistää sen, lääke</w:t>
            </w:r>
            <w:r w:rsidRPr="00DA3870" w:rsidDel="00C822BC">
              <w:rPr>
                <w:rFonts w:ascii="Times New Roman" w:hAnsi="Times New Roman"/>
                <w:b/>
                <w:bCs/>
                <w:color w:val="000000"/>
              </w:rPr>
              <w:t xml:space="preserve"> </w:t>
            </w:r>
            <w:r w:rsidRPr="00DA3870">
              <w:rPr>
                <w:rFonts w:ascii="Times New Roman" w:hAnsi="Times New Roman"/>
                <w:color w:val="000000"/>
              </w:rPr>
              <w:t>voidaan pistää etureiteen. Pistoskohdan on oltava vähintään 5 cm polven yläpuolella ja 5 cm nivusen alapuolella.</w:t>
            </w:r>
          </w:p>
          <w:p w14:paraId="6253517B" w14:textId="07D1CBB8" w:rsidR="00997529" w:rsidRPr="00DA3870" w:rsidRDefault="00997529" w:rsidP="00C5435A">
            <w:pPr>
              <w:pStyle w:val="ListParagraph"/>
              <w:numPr>
                <w:ilvl w:val="0"/>
                <w:numId w:val="66"/>
              </w:numPr>
              <w:tabs>
                <w:tab w:val="left" w:pos="5670"/>
              </w:tabs>
              <w:spacing w:after="0" w:line="240" w:lineRule="auto"/>
              <w:ind w:left="567" w:hanging="567"/>
              <w:contextualSpacing w:val="0"/>
              <w:rPr>
                <w:rFonts w:ascii="Times New Roman" w:hAnsi="Times New Roman" w:cstheme="majorBidi"/>
                <w:color w:val="365F91" w:themeColor="accent1" w:themeShade="BF"/>
              </w:rPr>
            </w:pPr>
            <w:r w:rsidRPr="00DA3870">
              <w:rPr>
                <w:rFonts w:ascii="Times New Roman" w:hAnsi="Times New Roman"/>
                <w:bCs/>
                <w:color w:val="000000"/>
              </w:rPr>
              <w:t>Jos lääkkeen pistää</w:t>
            </w:r>
            <w:r w:rsidRPr="00DA3870">
              <w:rPr>
                <w:rFonts w:ascii="Times New Roman" w:hAnsi="Times New Roman"/>
                <w:b/>
                <w:bCs/>
                <w:color w:val="000000"/>
              </w:rPr>
              <w:t xml:space="preserve"> </w:t>
            </w:r>
            <w:del w:id="4154" w:author="Author">
              <w:r w:rsidRPr="00DA3870" w:rsidDel="00166122">
                <w:rPr>
                  <w:rFonts w:ascii="Times New Roman" w:hAnsi="Times New Roman"/>
                  <w:b/>
                  <w:bCs/>
                  <w:color w:val="000000"/>
                </w:rPr>
                <w:delText>joku muu</w:delText>
              </w:r>
            </w:del>
            <w:ins w:id="4155" w:author="Author">
              <w:r w:rsidR="00166122">
                <w:rPr>
                  <w:rFonts w:ascii="Times New Roman" w:hAnsi="Times New Roman"/>
                  <w:b/>
                  <w:bCs/>
                  <w:color w:val="000000"/>
                </w:rPr>
                <w:t>toinen henkilö</w:t>
              </w:r>
            </w:ins>
            <w:r w:rsidRPr="00DA3870">
              <w:rPr>
                <w:rFonts w:ascii="Times New Roman" w:hAnsi="Times New Roman"/>
                <w:bCs/>
                <w:color w:val="000000"/>
              </w:rPr>
              <w:t>,</w:t>
            </w:r>
            <w:r w:rsidRPr="00DA3870">
              <w:rPr>
                <w:rFonts w:ascii="Times New Roman" w:hAnsi="Times New Roman"/>
                <w:color w:val="000000"/>
              </w:rPr>
              <w:t xml:space="preserve"> lääke voidaan pistää olkavarren takaosaan.</w:t>
            </w:r>
          </w:p>
          <w:p w14:paraId="3169BAB2" w14:textId="77777777" w:rsidR="00997529" w:rsidRPr="00DA3870" w:rsidRDefault="00997529" w:rsidP="00C5435A">
            <w:pPr>
              <w:pStyle w:val="ListParagraph"/>
              <w:numPr>
                <w:ilvl w:val="0"/>
                <w:numId w:val="66"/>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Älä</w:t>
            </w:r>
            <w:r w:rsidRPr="00DA3870">
              <w:rPr>
                <w:rFonts w:ascii="Times New Roman" w:hAnsi="Times New Roman"/>
              </w:rPr>
              <w:t xml:space="preserve"> pistä joka kerta täsmälleen samaan kohtaan. Jos annoksen ensimmäinen pistos annettiin esimerkiksi vatsan alueelle, annoksen toinen pistos voidaan antaa toiseen kohtaan vatsan alueella.</w:t>
            </w:r>
          </w:p>
          <w:p w14:paraId="402BFE6E" w14:textId="77777777" w:rsidR="00997529" w:rsidRDefault="00997529" w:rsidP="00C5435A">
            <w:pPr>
              <w:pStyle w:val="ListParagraph"/>
              <w:numPr>
                <w:ilvl w:val="0"/>
                <w:numId w:val="66"/>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b/>
                <w:bCs/>
                <w:color w:val="000000"/>
              </w:rPr>
              <w:t>Älä</w:t>
            </w:r>
            <w:r w:rsidRPr="00DA3870">
              <w:rPr>
                <w:rFonts w:ascii="Times New Roman" w:hAnsi="Times New Roman"/>
                <w:color w:val="000000"/>
              </w:rPr>
              <w:t xml:space="preserve"> pistä kohtaan, jossa iho on arka, mustelmilla, punoittava tai kovettunut.</w:t>
            </w:r>
          </w:p>
          <w:p w14:paraId="3327142E" w14:textId="77777777" w:rsidR="00C23712" w:rsidRPr="00DA3870" w:rsidRDefault="00C23712" w:rsidP="007605D5">
            <w:pPr>
              <w:pStyle w:val="ListParagraph"/>
              <w:tabs>
                <w:tab w:val="left" w:pos="5670"/>
              </w:tabs>
              <w:spacing w:after="0" w:line="240" w:lineRule="auto"/>
              <w:ind w:left="567"/>
              <w:contextualSpacing w:val="0"/>
              <w:rPr>
                <w:rFonts w:ascii="Times New Roman" w:hAnsi="Times New Roman"/>
                <w:color w:val="000000"/>
              </w:rPr>
            </w:pPr>
          </w:p>
          <w:p w14:paraId="72CC8B8A" w14:textId="77777777" w:rsidR="00997529" w:rsidRPr="00DA3870" w:rsidRDefault="00997529" w:rsidP="00C5435A">
            <w:pPr>
              <w:tabs>
                <w:tab w:val="left" w:pos="5670"/>
              </w:tabs>
              <w:spacing w:line="240" w:lineRule="auto"/>
              <w:ind w:left="-47"/>
              <w:rPr>
                <w:b/>
                <w:bCs/>
              </w:rPr>
            </w:pPr>
            <w:r w:rsidRPr="00DA3870">
              <w:rPr>
                <w:b/>
                <w:bCs/>
                <w:color w:val="000000"/>
              </w:rPr>
              <w:t>Puhdista pistoskohta desinfiointipyyhkeellä. Anna pistoskohdan kuivua ennen lääkkeen pistämistä.</w:t>
            </w:r>
          </w:p>
        </w:tc>
      </w:tr>
    </w:tbl>
    <w:p w14:paraId="4CC477A2" w14:textId="77777777" w:rsidR="00997529" w:rsidRPr="00DA3870" w:rsidRDefault="00997529" w:rsidP="00997529">
      <w:pPr>
        <w:tabs>
          <w:tab w:val="left" w:pos="5670"/>
        </w:tabs>
        <w:spacing w:line="240" w:lineRule="auto"/>
        <w:rPr>
          <w:szCs w:val="22"/>
        </w:rPr>
      </w:pPr>
    </w:p>
    <w:p w14:paraId="282E527A" w14:textId="77777777" w:rsidR="00997529" w:rsidRPr="00DA3870" w:rsidRDefault="00997529" w:rsidP="00997529">
      <w:pPr>
        <w:tabs>
          <w:tab w:val="left" w:pos="5670"/>
        </w:tabs>
        <w:spacing w:line="240" w:lineRule="auto"/>
      </w:pPr>
    </w:p>
    <w:tbl>
      <w:tblPr>
        <w:tblW w:w="0" w:type="auto"/>
        <w:tblLook w:val="04A0" w:firstRow="1" w:lastRow="0" w:firstColumn="1" w:lastColumn="0" w:noHBand="0" w:noVBand="1"/>
      </w:tblPr>
      <w:tblGrid>
        <w:gridCol w:w="9071"/>
      </w:tblGrid>
      <w:tr w:rsidR="00DD0FAD" w:rsidRPr="00DA3870" w14:paraId="6459CDF4" w14:textId="77777777" w:rsidTr="00C5435A">
        <w:tc>
          <w:tcPr>
            <w:tcW w:w="9287" w:type="dxa"/>
            <w:shd w:val="clear" w:color="auto" w:fill="auto"/>
          </w:tcPr>
          <w:p w14:paraId="141ED6E2" w14:textId="77777777" w:rsidR="00997529" w:rsidRPr="00DA3870" w:rsidRDefault="00997529" w:rsidP="00C5435A">
            <w:pPr>
              <w:tabs>
                <w:tab w:val="left" w:pos="5670"/>
              </w:tabs>
              <w:rPr>
                <w:b/>
                <w:bCs/>
                <w:color w:val="000000"/>
                <w:szCs w:val="22"/>
              </w:rPr>
            </w:pPr>
            <w:r>
              <w:rPr>
                <w:b/>
                <w:bCs/>
                <w:color w:val="000000"/>
                <w:szCs w:val="22"/>
              </w:rPr>
              <w:t>Omvoh-valmisteen</w:t>
            </w:r>
            <w:r w:rsidRPr="00DA3870">
              <w:rPr>
                <w:b/>
                <w:bCs/>
                <w:color w:val="000000"/>
                <w:szCs w:val="22"/>
              </w:rPr>
              <w:t xml:space="preserve"> pistäminen</w:t>
            </w:r>
          </w:p>
          <w:p w14:paraId="7E26574B" w14:textId="77777777" w:rsidR="00997529" w:rsidRPr="00DA3870" w:rsidRDefault="00997529" w:rsidP="00C5435A">
            <w:pPr>
              <w:tabs>
                <w:tab w:val="left" w:pos="5670"/>
              </w:tabs>
            </w:pPr>
          </w:p>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6"/>
              <w:gridCol w:w="3891"/>
              <w:gridCol w:w="5580"/>
            </w:tblGrid>
            <w:tr w:rsidR="00AC0041" w:rsidRPr="00DA3870" w14:paraId="20B179D4" w14:textId="77777777" w:rsidTr="00C5435A">
              <w:trPr>
                <w:trHeight w:val="4429"/>
              </w:trPr>
              <w:tc>
                <w:tcPr>
                  <w:tcW w:w="816" w:type="dxa"/>
                </w:tcPr>
                <w:p w14:paraId="1FEFC51F" w14:textId="77777777" w:rsidR="00997529" w:rsidRPr="00DA3870" w:rsidRDefault="00997529" w:rsidP="00C5435A">
                  <w:pPr>
                    <w:tabs>
                      <w:tab w:val="left" w:pos="5670"/>
                    </w:tabs>
                    <w:rPr>
                      <w:b/>
                      <w:bCs/>
                      <w:szCs w:val="22"/>
                    </w:rPr>
                  </w:pPr>
                </w:p>
                <w:p w14:paraId="4C69E6E4" w14:textId="77777777" w:rsidR="00997529" w:rsidRPr="00DA3870" w:rsidRDefault="00997529" w:rsidP="00C5435A">
                  <w:pPr>
                    <w:tabs>
                      <w:tab w:val="left" w:pos="5670"/>
                    </w:tabs>
                    <w:rPr>
                      <w:b/>
                      <w:bCs/>
                      <w:szCs w:val="22"/>
                    </w:rPr>
                  </w:pPr>
                  <w:r w:rsidRPr="00DA3870">
                    <w:rPr>
                      <w:b/>
                      <w:bCs/>
                      <w:szCs w:val="22"/>
                    </w:rPr>
                    <w:t>1</w:t>
                  </w:r>
                </w:p>
                <w:p w14:paraId="15CB8E40" w14:textId="77777777" w:rsidR="00997529" w:rsidRPr="00DA3870" w:rsidRDefault="00997529" w:rsidP="00C5435A">
                  <w:pPr>
                    <w:tabs>
                      <w:tab w:val="left" w:pos="5670"/>
                    </w:tabs>
                    <w:rPr>
                      <w:b/>
                      <w:bCs/>
                      <w:szCs w:val="22"/>
                    </w:rPr>
                  </w:pPr>
                </w:p>
              </w:tc>
              <w:tc>
                <w:tcPr>
                  <w:tcW w:w="3891" w:type="dxa"/>
                </w:tcPr>
                <w:p w14:paraId="3D1CE36C" w14:textId="77777777" w:rsidR="00997529" w:rsidRPr="00DA3870" w:rsidRDefault="00997529" w:rsidP="00C5435A">
                  <w:pPr>
                    <w:tabs>
                      <w:tab w:val="left" w:pos="5670"/>
                    </w:tabs>
                    <w:rPr>
                      <w:b/>
                      <w:bCs/>
                      <w:color w:val="000000"/>
                      <w:szCs w:val="22"/>
                    </w:rPr>
                  </w:pPr>
                </w:p>
                <w:p w14:paraId="184D8C97" w14:textId="77777777" w:rsidR="00997529" w:rsidRPr="00DA3870" w:rsidRDefault="00997529" w:rsidP="00C5435A">
                  <w:pPr>
                    <w:tabs>
                      <w:tab w:val="left" w:pos="5670"/>
                    </w:tabs>
                    <w:rPr>
                      <w:b/>
                      <w:bCs/>
                      <w:color w:val="000000"/>
                      <w:szCs w:val="22"/>
                    </w:rPr>
                  </w:pPr>
                  <w:r w:rsidRPr="00DA3870">
                    <w:rPr>
                      <w:b/>
                      <w:bCs/>
                      <w:color w:val="000000"/>
                      <w:szCs w:val="22"/>
                    </w:rPr>
                    <w:t>Poista suojus kynästä</w:t>
                  </w:r>
                </w:p>
                <w:p w14:paraId="721734F9" w14:textId="77777777" w:rsidR="00997529" w:rsidRPr="00DA3870" w:rsidRDefault="00997529" w:rsidP="00C5435A">
                  <w:pPr>
                    <w:tabs>
                      <w:tab w:val="left" w:pos="5670"/>
                    </w:tabs>
                    <w:rPr>
                      <w:b/>
                      <w:bCs/>
                      <w:szCs w:val="22"/>
                    </w:rPr>
                  </w:pPr>
                </w:p>
                <w:p w14:paraId="7F583687" w14:textId="77777777" w:rsidR="00997529" w:rsidRPr="00DA3870" w:rsidRDefault="00997529" w:rsidP="00C5435A">
                  <w:pPr>
                    <w:tabs>
                      <w:tab w:val="left" w:pos="5670"/>
                    </w:tabs>
                    <w:ind w:left="320" w:hanging="320"/>
                    <w:rPr>
                      <w:color w:val="000000"/>
                      <w:szCs w:val="22"/>
                    </w:rPr>
                  </w:pPr>
                  <w:r w:rsidRPr="00DA3870">
                    <w:rPr>
                      <w:b/>
                      <w:bCs/>
                      <w:noProof/>
                      <w:szCs w:val="22"/>
                    </w:rPr>
                    <w:drawing>
                      <wp:inline distT="0" distB="0" distL="0" distR="0" wp14:anchorId="614326B3" wp14:editId="68308667">
                        <wp:extent cx="295275" cy="294198"/>
                        <wp:effectExtent l="0" t="0" r="0" b="0"/>
                        <wp:docPr id="1301688991" name="Picture 130168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6477" name=""/>
                                <pic:cNvPicPr/>
                              </pic:nvPicPr>
                              <pic:blipFill>
                                <a:blip r:embed="rId57" cstate="print"/>
                                <a:stretch>
                                  <a:fillRect/>
                                </a:stretch>
                              </pic:blipFill>
                              <pic:spPr>
                                <a:xfrm>
                                  <a:off x="0" y="0"/>
                                  <a:ext cx="299263" cy="298172"/>
                                </a:xfrm>
                                <a:prstGeom prst="rect">
                                  <a:avLst/>
                                </a:prstGeom>
                              </pic:spPr>
                            </pic:pic>
                          </a:graphicData>
                        </a:graphic>
                      </wp:inline>
                    </w:drawing>
                  </w:r>
                  <w:r w:rsidRPr="00DA3870">
                    <w:rPr>
                      <w:b/>
                      <w:bCs/>
                      <w:color w:val="000000"/>
                      <w:szCs w:val="22"/>
                    </w:rPr>
                    <w:t xml:space="preserve">Varmista, että kynä on </w:t>
                  </w:r>
                  <w:r w:rsidRPr="00DA3870">
                    <w:t>lukittu.</w:t>
                  </w:r>
                </w:p>
                <w:p w14:paraId="7630E5D5" w14:textId="77777777" w:rsidR="00997529" w:rsidRPr="00DA3870" w:rsidRDefault="00997529" w:rsidP="00C5435A">
                  <w:pPr>
                    <w:tabs>
                      <w:tab w:val="left" w:pos="5670"/>
                    </w:tabs>
                    <w:ind w:left="320" w:hanging="320"/>
                    <w:rPr>
                      <w:color w:val="000000"/>
                      <w:szCs w:val="22"/>
                    </w:rPr>
                  </w:pPr>
                </w:p>
                <w:p w14:paraId="4CEE01E8" w14:textId="77777777" w:rsidR="00997529" w:rsidRPr="00DA3870" w:rsidRDefault="00997529" w:rsidP="00C5435A">
                  <w:pPr>
                    <w:tabs>
                      <w:tab w:val="left" w:pos="5670"/>
                    </w:tabs>
                    <w:rPr>
                      <w:color w:val="000000"/>
                      <w:szCs w:val="22"/>
                    </w:rPr>
                  </w:pPr>
                  <w:r w:rsidRPr="00DA3870">
                    <w:rPr>
                      <w:color w:val="000000"/>
                      <w:szCs w:val="22"/>
                    </w:rPr>
                    <w:t>Älä poista harmaata kantaosan suojusta ennen kuin olet valmis pistämään lääkkeen.</w:t>
                  </w:r>
                </w:p>
                <w:p w14:paraId="61CBFFEA" w14:textId="77777777" w:rsidR="00997529" w:rsidRPr="00DA3870" w:rsidRDefault="00997529" w:rsidP="00C5435A">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Kierrä harmaa kantaosan suojus irti </w:t>
                  </w:r>
                  <w:r w:rsidRPr="008B72DB">
                    <w:rPr>
                      <w:rFonts w:ascii="Times New Roman" w:hAnsi="Times New Roman"/>
                      <w:color w:val="000000"/>
                      <w:shd w:val="clear" w:color="auto" w:fill="D9D9D9" w:themeFill="background1" w:themeFillShade="D9"/>
                    </w:rPr>
                    <w:t>ja heitä se talousjätteeseen.</w:t>
                  </w:r>
                </w:p>
                <w:p w14:paraId="6A259DA8" w14:textId="4F4E649B" w:rsidR="00997529" w:rsidRPr="00DA3870" w:rsidRDefault="00997529" w:rsidP="00C5435A">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b/>
                      <w:bCs/>
                      <w:color w:val="000000"/>
                    </w:rPr>
                    <w:t xml:space="preserve">Älä </w:t>
                  </w:r>
                  <w:r w:rsidRPr="00DA3870">
                    <w:rPr>
                      <w:rFonts w:ascii="Times New Roman" w:hAnsi="Times New Roman"/>
                      <w:color w:val="000000"/>
                    </w:rPr>
                    <w:t>pane harmaata kantaosan suojusta takaisin kynään – se voi vaurioittaa neulaa.</w:t>
                  </w:r>
                </w:p>
                <w:p w14:paraId="401E1437" w14:textId="77777777" w:rsidR="00997529" w:rsidRPr="00DA3870" w:rsidRDefault="00997529" w:rsidP="00C5435A">
                  <w:pPr>
                    <w:pStyle w:val="ListParagraph"/>
                    <w:numPr>
                      <w:ilvl w:val="0"/>
                      <w:numId w:val="67"/>
                    </w:numPr>
                    <w:tabs>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b/>
                      <w:bCs/>
                      <w:color w:val="000000"/>
                    </w:rPr>
                    <w:t>Älä</w:t>
                  </w:r>
                  <w:r w:rsidRPr="00DA3870">
                    <w:rPr>
                      <w:rFonts w:ascii="Times New Roman" w:hAnsi="Times New Roman"/>
                      <w:color w:val="000000"/>
                    </w:rPr>
                    <w:t xml:space="preserve"> kosketa neulaa.</w:t>
                  </w:r>
                </w:p>
                <w:p w14:paraId="5CFA682E" w14:textId="77777777" w:rsidR="00997529" w:rsidRPr="00DA3870" w:rsidRDefault="00997529" w:rsidP="00C5435A">
                  <w:pPr>
                    <w:tabs>
                      <w:tab w:val="left" w:pos="5670"/>
                    </w:tabs>
                    <w:ind w:left="320" w:hanging="320"/>
                    <w:rPr>
                      <w:szCs w:val="22"/>
                    </w:rPr>
                  </w:pPr>
                </w:p>
              </w:tc>
              <w:tc>
                <w:tcPr>
                  <w:tcW w:w="5580" w:type="dxa"/>
                </w:tcPr>
                <w:p w14:paraId="0D7BA3A0" w14:textId="77777777" w:rsidR="00997529" w:rsidRPr="00DA3870" w:rsidRDefault="00997529" w:rsidP="00C5435A">
                  <w:pPr>
                    <w:tabs>
                      <w:tab w:val="left" w:pos="5670"/>
                    </w:tabs>
                  </w:pPr>
                </w:p>
                <w:p w14:paraId="5B40EEB7" w14:textId="77777777" w:rsidR="00997529" w:rsidRPr="00DA3870" w:rsidRDefault="00997529" w:rsidP="00C5435A">
                  <w:pPr>
                    <w:tabs>
                      <w:tab w:val="left" w:pos="5670"/>
                    </w:tabs>
                  </w:pPr>
                </w:p>
                <w:p w14:paraId="6512C828" w14:textId="77777777" w:rsidR="00997529" w:rsidRPr="00DA3870" w:rsidRDefault="00997529" w:rsidP="00C5435A">
                  <w:pPr>
                    <w:tabs>
                      <w:tab w:val="left" w:pos="5670"/>
                    </w:tabs>
                  </w:pPr>
                </w:p>
                <w:p w14:paraId="1C959308" w14:textId="77777777" w:rsidR="00997529" w:rsidRPr="00DA3870" w:rsidRDefault="00997529" w:rsidP="00C5435A">
                  <w:pPr>
                    <w:tabs>
                      <w:tab w:val="left" w:pos="5670"/>
                    </w:tabs>
                  </w:pPr>
                </w:p>
                <w:p w14:paraId="31364DFC" w14:textId="77777777" w:rsidR="00997529" w:rsidRPr="00DA3870" w:rsidRDefault="00997529" w:rsidP="00C5435A">
                  <w:pPr>
                    <w:tabs>
                      <w:tab w:val="left" w:pos="5670"/>
                    </w:tabs>
                  </w:pPr>
                  <w:r w:rsidRPr="00DA3870">
                    <w:t xml:space="preserve">  </w:t>
                  </w:r>
                  <w:r>
                    <w:rPr>
                      <w:noProof/>
                    </w:rPr>
                    <w:drawing>
                      <wp:inline distT="0" distB="0" distL="0" distR="0" wp14:anchorId="67FF5129" wp14:editId="48D97EC4">
                        <wp:extent cx="438183" cy="799246"/>
                        <wp:effectExtent l="0" t="0" r="0" b="1270"/>
                        <wp:docPr id="899636532" name="Grafik 18"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26332" name="Grafik 18" descr="Ein Bild, das Text, Screenshot, Design enthält.&#10;&#10;Automatisch generierte Beschreibu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9009" cy="818993"/>
                                </a:xfrm>
                                <a:prstGeom prst="rect">
                                  <a:avLst/>
                                </a:prstGeom>
                                <a:noFill/>
                                <a:ln>
                                  <a:noFill/>
                                </a:ln>
                              </pic:spPr>
                            </pic:pic>
                          </a:graphicData>
                        </a:graphic>
                      </wp:inline>
                    </w:drawing>
                  </w:r>
                </w:p>
                <w:p w14:paraId="0B5A793E" w14:textId="77777777" w:rsidR="00997529" w:rsidRPr="00DA3870" w:rsidRDefault="00997529" w:rsidP="00C5435A">
                  <w:pPr>
                    <w:tabs>
                      <w:tab w:val="left" w:pos="5670"/>
                    </w:tabs>
                  </w:pPr>
                </w:p>
                <w:p w14:paraId="28E9F7F2" w14:textId="77777777" w:rsidR="00997529" w:rsidRPr="00DA3870" w:rsidRDefault="00997529" w:rsidP="00C5435A">
                  <w:pPr>
                    <w:tabs>
                      <w:tab w:val="left" w:pos="5670"/>
                    </w:tabs>
                  </w:pPr>
                </w:p>
                <w:p w14:paraId="32D9D023" w14:textId="77777777" w:rsidR="00997529" w:rsidRPr="00DA3870" w:rsidRDefault="00997529" w:rsidP="00C5435A">
                  <w:pPr>
                    <w:tabs>
                      <w:tab w:val="left" w:pos="5670"/>
                    </w:tabs>
                  </w:pPr>
                  <w:r>
                    <w:rPr>
                      <w:noProof/>
                    </w:rPr>
                    <mc:AlternateContent>
                      <mc:Choice Requires="wps">
                        <w:drawing>
                          <wp:anchor distT="0" distB="0" distL="114300" distR="114300" simplePos="0" relativeHeight="251658295" behindDoc="0" locked="0" layoutInCell="1" allowOverlap="1" wp14:anchorId="5AE0FC1E" wp14:editId="0434FFB7">
                            <wp:simplePos x="0" y="0"/>
                            <wp:positionH relativeFrom="column">
                              <wp:posOffset>649605</wp:posOffset>
                            </wp:positionH>
                            <wp:positionV relativeFrom="paragraph">
                              <wp:posOffset>20955</wp:posOffset>
                            </wp:positionV>
                            <wp:extent cx="712470" cy="237490"/>
                            <wp:effectExtent l="0" t="0" r="0" b="0"/>
                            <wp:wrapNone/>
                            <wp:docPr id="453005712" name="Text Box 453005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2470" cy="237490"/>
                                    </a:xfrm>
                                    <a:prstGeom prst="rect">
                                      <a:avLst/>
                                    </a:prstGeom>
                                    <a:noFill/>
                                    <a:ln w="6350">
                                      <a:noFill/>
                                    </a:ln>
                                  </wps:spPr>
                                  <wps:txbx>
                                    <w:txbxContent>
                                      <w:p w14:paraId="041941B0" w14:textId="77777777" w:rsidR="00997529" w:rsidRPr="000B1113" w:rsidRDefault="00997529" w:rsidP="00997529">
                                        <w:pPr>
                                          <w:rPr>
                                            <w:rFonts w:ascii="Arial" w:hAnsi="Arial" w:cs="Arial"/>
                                            <w:b/>
                                            <w:bCs/>
                                            <w:sz w:val="18"/>
                                            <w:szCs w:val="18"/>
                                          </w:rPr>
                                        </w:pPr>
                                        <w:r>
                                          <w:rPr>
                                            <w:rFonts w:ascii="Arial" w:hAnsi="Arial"/>
                                            <w:b/>
                                            <w:bCs/>
                                            <w:sz w:val="18"/>
                                            <w:szCs w:val="18"/>
                                          </w:rPr>
                                          <w:t>Neula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453005712" style="position:absolute;margin-left:51.15pt;margin-top:1.65pt;width:56.1pt;height:18.7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" w14:anchorId="5AE0FC1E">
                            <v:textbox>
                              <w:txbxContent>
                                <w:p w:rsidRPr="000B1113" w:rsidR="00997529" w:rsidP="00997529" w:rsidRDefault="00997529" w14:paraId="041941B0" w14:textId="77777777">
                                  <w:pPr>
                                    <w:rPr>
                                      <w:rFonts w:ascii="Arial" w:hAnsi="Arial" w:cs="Arial"/>
                                      <w:b/>
                                      <w:bCs/>
                                      <w:sz w:val="18"/>
                                      <w:szCs w:val="18"/>
                                    </w:rPr>
                                  </w:pPr>
                                  <w:r>
                                    <w:rPr>
                                      <w:rFonts w:ascii="Arial" w:hAnsi="Arial"/>
                                      <w:b/>
                                      <w:bCs/>
                                      <w:sz w:val="18"/>
                                      <w:szCs w:val="18"/>
                                    </w:rPr>
                                    <w:t>Neula</w:t>
                                  </w:r>
                                </w:p>
                              </w:txbxContent>
                            </v:textbox>
                          </v:shape>
                        </w:pict>
                      </mc:Fallback>
                    </mc:AlternateContent>
                  </w:r>
                </w:p>
                <w:p w14:paraId="6912A4A8" w14:textId="77777777" w:rsidR="00997529" w:rsidRPr="00DA3870" w:rsidRDefault="00997529" w:rsidP="00C5435A">
                  <w:pPr>
                    <w:tabs>
                      <w:tab w:val="left" w:pos="5670"/>
                    </w:tabs>
                  </w:pPr>
                </w:p>
                <w:p w14:paraId="0B43A7FC" w14:textId="77777777" w:rsidR="00997529" w:rsidRPr="00DA3870" w:rsidRDefault="00997529" w:rsidP="00C5435A">
                  <w:pPr>
                    <w:tabs>
                      <w:tab w:val="left" w:pos="5670"/>
                    </w:tabs>
                  </w:pPr>
                </w:p>
                <w:p w14:paraId="3D90380D" w14:textId="77777777" w:rsidR="00997529" w:rsidRPr="00DA3870" w:rsidRDefault="00997529" w:rsidP="00C5435A">
                  <w:pPr>
                    <w:tabs>
                      <w:tab w:val="left" w:pos="5670"/>
                    </w:tabs>
                  </w:pPr>
                </w:p>
                <w:p w14:paraId="60C32BD4" w14:textId="0D766BAC" w:rsidR="00997529" w:rsidRPr="00DA3870" w:rsidRDefault="00C23712" w:rsidP="00C5435A">
                  <w:pPr>
                    <w:tabs>
                      <w:tab w:val="left" w:pos="5670"/>
                    </w:tabs>
                  </w:pPr>
                  <w:r>
                    <w:rPr>
                      <w:noProof/>
                    </w:rPr>
                    <mc:AlternateContent>
                      <mc:Choice Requires="wps">
                        <w:drawing>
                          <wp:anchor distT="0" distB="0" distL="114300" distR="114300" simplePos="0" relativeHeight="251658280" behindDoc="0" locked="0" layoutInCell="1" allowOverlap="1" wp14:anchorId="28A11468" wp14:editId="44E23149">
                            <wp:simplePos x="0" y="0"/>
                            <wp:positionH relativeFrom="column">
                              <wp:posOffset>-3810</wp:posOffset>
                            </wp:positionH>
                            <wp:positionV relativeFrom="paragraph">
                              <wp:posOffset>102235</wp:posOffset>
                            </wp:positionV>
                            <wp:extent cx="1351280" cy="609600"/>
                            <wp:effectExtent l="0" t="0" r="0" b="0"/>
                            <wp:wrapNone/>
                            <wp:docPr id="1617343206" name="Text Box 1617343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1280" cy="609600"/>
                                    </a:xfrm>
                                    <a:prstGeom prst="rect">
                                      <a:avLst/>
                                    </a:prstGeom>
                                    <a:noFill/>
                                    <a:ln w="6350">
                                      <a:noFill/>
                                    </a:ln>
                                  </wps:spPr>
                                  <wps:txbx>
                                    <w:txbxContent>
                                      <w:p w14:paraId="0E83F275" w14:textId="77777777" w:rsidR="00C23712" w:rsidRDefault="00997529" w:rsidP="00997529">
                                        <w:pPr>
                                          <w:rPr>
                                            <w:rFonts w:ascii="Arial" w:hAnsi="Arial"/>
                                            <w:b/>
                                            <w:bCs/>
                                            <w:sz w:val="18"/>
                                            <w:szCs w:val="18"/>
                                          </w:rPr>
                                        </w:pPr>
                                        <w:r>
                                          <w:rPr>
                                            <w:rFonts w:ascii="Arial" w:hAnsi="Arial"/>
                                            <w:b/>
                                            <w:bCs/>
                                            <w:sz w:val="18"/>
                                            <w:szCs w:val="18"/>
                                          </w:rPr>
                                          <w:t xml:space="preserve">Harmaa </w:t>
                                        </w:r>
                                      </w:p>
                                      <w:p w14:paraId="3811DE25" w14:textId="16B08FA9" w:rsidR="00997529" w:rsidRPr="00A93B8A" w:rsidRDefault="00997529" w:rsidP="00997529">
                                        <w:pPr>
                                          <w:rPr>
                                            <w:rFonts w:ascii="Arial" w:hAnsi="Arial" w:cs="Arial"/>
                                            <w:b/>
                                            <w:bCs/>
                                            <w:sz w:val="18"/>
                                            <w:szCs w:val="18"/>
                                          </w:rPr>
                                        </w:pPr>
                                        <w:r>
                                          <w:rPr>
                                            <w:rFonts w:ascii="Arial" w:hAnsi="Arial"/>
                                            <w:b/>
                                            <w:bCs/>
                                            <w:sz w:val="18"/>
                                            <w:szCs w:val="18"/>
                                          </w:rPr>
                                          <w:t>kantaosan suojus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617343206" style="position:absolute;margin-left:-.3pt;margin-top:8.05pt;width:106.4pt;height:48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" w14:anchorId="28A11468">
                            <v:textbox>
                              <w:txbxContent>
                                <w:p w:rsidR="00C23712" w:rsidP="00997529" w:rsidRDefault="00997529" w14:paraId="0E83F275" w14:textId="77777777">
                                  <w:pPr>
                                    <w:rPr>
                                      <w:rFonts w:ascii="Arial" w:hAnsi="Arial"/>
                                      <w:b/>
                                      <w:bCs/>
                                      <w:sz w:val="18"/>
                                      <w:szCs w:val="18"/>
                                    </w:rPr>
                                  </w:pPr>
                                  <w:r>
                                    <w:rPr>
                                      <w:rFonts w:ascii="Arial" w:hAnsi="Arial"/>
                                      <w:b/>
                                      <w:bCs/>
                                      <w:sz w:val="18"/>
                                      <w:szCs w:val="18"/>
                                    </w:rPr>
                                    <w:t xml:space="preserve">Harmaa </w:t>
                                  </w:r>
                                </w:p>
                                <w:p w:rsidRPr="00A93B8A" w:rsidR="00997529" w:rsidP="00997529" w:rsidRDefault="00997529" w14:paraId="3811DE25" w14:textId="16B08FA9">
                                  <w:pPr>
                                    <w:rPr>
                                      <w:rFonts w:ascii="Arial" w:hAnsi="Arial" w:cs="Arial"/>
                                      <w:b/>
                                      <w:bCs/>
                                      <w:sz w:val="18"/>
                                      <w:szCs w:val="18"/>
                                    </w:rPr>
                                  </w:pPr>
                                  <w:r>
                                    <w:rPr>
                                      <w:rFonts w:ascii="Arial" w:hAnsi="Arial"/>
                                      <w:b/>
                                      <w:bCs/>
                                      <w:sz w:val="18"/>
                                      <w:szCs w:val="18"/>
                                    </w:rPr>
                                    <w:t>kantaosan suojus</w:t>
                                  </w:r>
                                </w:p>
                              </w:txbxContent>
                            </v:textbox>
                          </v:shape>
                        </w:pict>
                      </mc:Fallback>
                    </mc:AlternateContent>
                  </w:r>
                </w:p>
                <w:p w14:paraId="3A754D71" w14:textId="7C5552A5" w:rsidR="00997529" w:rsidRPr="00DA3870" w:rsidRDefault="00997529" w:rsidP="00C5435A">
                  <w:pPr>
                    <w:tabs>
                      <w:tab w:val="left" w:pos="5670"/>
                    </w:tabs>
                  </w:pPr>
                  <w:r>
                    <w:rPr>
                      <w:noProof/>
                    </w:rPr>
                    <w:drawing>
                      <wp:inline distT="0" distB="0" distL="0" distR="0" wp14:anchorId="0042C9C7" wp14:editId="1D4396E9">
                        <wp:extent cx="1165860" cy="1165860"/>
                        <wp:effectExtent l="0" t="0" r="0" b="0"/>
                        <wp:docPr id="445029403" name="Grafik 19" descr="Ein Bild, das Entwurf, Zeichnung, Kinderkunst,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76986" name="Grafik 19" descr="Ein Bild, das Entwurf, Zeichnung, Kinderkunst, Darstellung enthält.&#10;&#10;Automatisch generierte Beschreibu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65860" cy="1165860"/>
                                </a:xfrm>
                                <a:prstGeom prst="rect">
                                  <a:avLst/>
                                </a:prstGeom>
                                <a:noFill/>
                                <a:ln>
                                  <a:noFill/>
                                </a:ln>
                              </pic:spPr>
                            </pic:pic>
                          </a:graphicData>
                        </a:graphic>
                      </wp:inline>
                    </w:drawing>
                  </w:r>
                </w:p>
                <w:p w14:paraId="4128B155" w14:textId="77777777" w:rsidR="00997529" w:rsidRPr="00DA3870" w:rsidRDefault="00997529" w:rsidP="00C5435A">
                  <w:pPr>
                    <w:tabs>
                      <w:tab w:val="left" w:pos="5670"/>
                    </w:tabs>
                  </w:pPr>
                </w:p>
              </w:tc>
            </w:tr>
            <w:tr w:rsidR="00AC0041" w:rsidRPr="00DA3870" w14:paraId="6E42DA99" w14:textId="77777777" w:rsidTr="00C5435A">
              <w:tc>
                <w:tcPr>
                  <w:tcW w:w="816" w:type="dxa"/>
                </w:tcPr>
                <w:p w14:paraId="004CB30F" w14:textId="77777777" w:rsidR="00997529" w:rsidRPr="00DA3870" w:rsidRDefault="00997529" w:rsidP="00C5435A">
                  <w:pPr>
                    <w:tabs>
                      <w:tab w:val="left" w:pos="5670"/>
                    </w:tabs>
                    <w:rPr>
                      <w:b/>
                      <w:bCs/>
                      <w:szCs w:val="22"/>
                    </w:rPr>
                  </w:pPr>
                  <w:r w:rsidRPr="00DA3870">
                    <w:rPr>
                      <w:b/>
                      <w:bCs/>
                      <w:szCs w:val="22"/>
                    </w:rPr>
                    <w:t>2</w:t>
                  </w:r>
                </w:p>
                <w:p w14:paraId="197DE83F" w14:textId="77777777" w:rsidR="00997529" w:rsidRPr="00DA3870" w:rsidRDefault="00997529" w:rsidP="00C5435A">
                  <w:pPr>
                    <w:tabs>
                      <w:tab w:val="left" w:pos="5670"/>
                    </w:tabs>
                    <w:rPr>
                      <w:b/>
                      <w:bCs/>
                      <w:szCs w:val="22"/>
                    </w:rPr>
                  </w:pPr>
                </w:p>
                <w:p w14:paraId="0E43694C" w14:textId="77777777" w:rsidR="00997529" w:rsidRPr="00DA3870" w:rsidRDefault="00997529" w:rsidP="00C5435A">
                  <w:pPr>
                    <w:tabs>
                      <w:tab w:val="left" w:pos="5670"/>
                    </w:tabs>
                    <w:rPr>
                      <w:b/>
                      <w:bCs/>
                      <w:szCs w:val="22"/>
                    </w:rPr>
                  </w:pPr>
                </w:p>
                <w:p w14:paraId="4B2B3120" w14:textId="77777777" w:rsidR="00997529" w:rsidRPr="00DA3870" w:rsidRDefault="00997529" w:rsidP="00C5435A">
                  <w:pPr>
                    <w:tabs>
                      <w:tab w:val="left" w:pos="5670"/>
                    </w:tabs>
                    <w:rPr>
                      <w:b/>
                      <w:bCs/>
                      <w:szCs w:val="22"/>
                    </w:rPr>
                  </w:pPr>
                </w:p>
                <w:p w14:paraId="53088494" w14:textId="77777777" w:rsidR="00997529" w:rsidRPr="00DA3870" w:rsidRDefault="00997529" w:rsidP="00C5435A">
                  <w:pPr>
                    <w:tabs>
                      <w:tab w:val="left" w:pos="5670"/>
                    </w:tabs>
                    <w:rPr>
                      <w:b/>
                      <w:bCs/>
                      <w:szCs w:val="22"/>
                    </w:rPr>
                  </w:pPr>
                </w:p>
                <w:p w14:paraId="08D2F9A9" w14:textId="77777777" w:rsidR="00997529" w:rsidRPr="00DA3870" w:rsidRDefault="00997529" w:rsidP="00C5435A">
                  <w:pPr>
                    <w:tabs>
                      <w:tab w:val="left" w:pos="5670"/>
                    </w:tabs>
                    <w:rPr>
                      <w:b/>
                      <w:bCs/>
                      <w:szCs w:val="22"/>
                    </w:rPr>
                  </w:pPr>
                </w:p>
                <w:p w14:paraId="20C07E58" w14:textId="77777777" w:rsidR="00997529" w:rsidRPr="00DA3870" w:rsidRDefault="00997529" w:rsidP="00C5435A">
                  <w:pPr>
                    <w:tabs>
                      <w:tab w:val="left" w:pos="5670"/>
                    </w:tabs>
                    <w:rPr>
                      <w:b/>
                      <w:bCs/>
                      <w:szCs w:val="22"/>
                    </w:rPr>
                  </w:pPr>
                </w:p>
                <w:p w14:paraId="13BBC76B" w14:textId="77777777" w:rsidR="00997529" w:rsidRPr="00DA3870" w:rsidRDefault="00997529" w:rsidP="00C5435A">
                  <w:pPr>
                    <w:tabs>
                      <w:tab w:val="left" w:pos="5670"/>
                    </w:tabs>
                    <w:rPr>
                      <w:b/>
                      <w:bCs/>
                      <w:szCs w:val="22"/>
                    </w:rPr>
                  </w:pPr>
                  <w:r w:rsidRPr="00DA3870">
                    <w:rPr>
                      <w:noProof/>
                    </w:rPr>
                    <w:drawing>
                      <wp:inline distT="0" distB="0" distL="0" distR="0" wp14:anchorId="4501244A" wp14:editId="57DA0339">
                        <wp:extent cx="371475" cy="333375"/>
                        <wp:effectExtent l="0" t="0" r="9525" b="9525"/>
                        <wp:docPr id="1502372396" name="Picture 150237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32348" name=""/>
                                <pic:cNvPicPr/>
                              </pic:nvPicPr>
                              <pic:blipFill>
                                <a:blip r:embed="rId60" cstate="print"/>
                                <a:stretch>
                                  <a:fillRect/>
                                </a:stretch>
                              </pic:blipFill>
                              <pic:spPr>
                                <a:xfrm>
                                  <a:off x="0" y="0"/>
                                  <a:ext cx="371475" cy="333375"/>
                                </a:xfrm>
                                <a:prstGeom prst="rect">
                                  <a:avLst/>
                                </a:prstGeom>
                              </pic:spPr>
                            </pic:pic>
                          </a:graphicData>
                        </a:graphic>
                      </wp:inline>
                    </w:drawing>
                  </w:r>
                </w:p>
                <w:p w14:paraId="25DE185C" w14:textId="77777777" w:rsidR="00997529" w:rsidRPr="00DA3870" w:rsidRDefault="00997529" w:rsidP="00C5435A">
                  <w:pPr>
                    <w:tabs>
                      <w:tab w:val="left" w:pos="5670"/>
                    </w:tabs>
                    <w:rPr>
                      <w:b/>
                      <w:bCs/>
                      <w:szCs w:val="22"/>
                    </w:rPr>
                  </w:pPr>
                </w:p>
              </w:tc>
              <w:tc>
                <w:tcPr>
                  <w:tcW w:w="3891" w:type="dxa"/>
                </w:tcPr>
                <w:p w14:paraId="545935A5" w14:textId="77777777" w:rsidR="00997529" w:rsidRPr="00DA3870" w:rsidRDefault="00997529" w:rsidP="00C5435A">
                  <w:pPr>
                    <w:tabs>
                      <w:tab w:val="left" w:pos="5670"/>
                    </w:tabs>
                    <w:rPr>
                      <w:b/>
                      <w:bCs/>
                      <w:color w:val="000000"/>
                      <w:szCs w:val="22"/>
                    </w:rPr>
                  </w:pPr>
                  <w:r w:rsidRPr="00DA3870">
                    <w:rPr>
                      <w:b/>
                      <w:bCs/>
                      <w:color w:val="000000"/>
                      <w:szCs w:val="22"/>
                    </w:rPr>
                    <w:t>Aseta paikoilleen ja poista lukitus</w:t>
                  </w:r>
                </w:p>
                <w:p w14:paraId="7D6BEBEE" w14:textId="77777777" w:rsidR="00997529" w:rsidRPr="00DA3870" w:rsidRDefault="00997529" w:rsidP="00C5435A">
                  <w:pPr>
                    <w:tabs>
                      <w:tab w:val="left" w:pos="5670"/>
                    </w:tabs>
                    <w:rPr>
                      <w:b/>
                      <w:bCs/>
                      <w:szCs w:val="22"/>
                    </w:rPr>
                  </w:pPr>
                </w:p>
                <w:p w14:paraId="3047065E" w14:textId="77777777" w:rsidR="00997529" w:rsidRPr="00DA3870" w:rsidRDefault="00997529" w:rsidP="00C5435A">
                  <w:pPr>
                    <w:pStyle w:val="ListParagraph"/>
                    <w:numPr>
                      <w:ilvl w:val="0"/>
                      <w:numId w:val="68"/>
                    </w:numPr>
                    <w:tabs>
                      <w:tab w:val="left" w:pos="5670"/>
                    </w:tabs>
                    <w:spacing w:after="0" w:line="240" w:lineRule="auto"/>
                    <w:ind w:left="567" w:hanging="567"/>
                    <w:contextualSpacing w:val="0"/>
                    <w:rPr>
                      <w:rFonts w:ascii="Times New Roman" w:hAnsi="Times New Roman"/>
                      <w:b/>
                      <w:bCs/>
                      <w:color w:val="000000"/>
                    </w:rPr>
                  </w:pPr>
                  <w:r w:rsidRPr="00DA3870">
                    <w:rPr>
                      <w:rFonts w:ascii="Times New Roman" w:hAnsi="Times New Roman"/>
                      <w:color w:val="000000"/>
                    </w:rPr>
                    <w:t>Aseta läpinäkyvä kantaosa kauttaaltaan tukevasti ihoa vasten ja pidä sitä paikoillaan.</w:t>
                  </w:r>
                </w:p>
                <w:p w14:paraId="2FCC1632" w14:textId="77777777" w:rsidR="00997529" w:rsidRPr="00DA3870" w:rsidRDefault="00997529" w:rsidP="00C5435A">
                  <w:pPr>
                    <w:pStyle w:val="ListParagraph"/>
                    <w:tabs>
                      <w:tab w:val="left" w:pos="5670"/>
                    </w:tabs>
                    <w:spacing w:after="0" w:line="240" w:lineRule="auto"/>
                    <w:ind w:left="567"/>
                    <w:contextualSpacing w:val="0"/>
                    <w:rPr>
                      <w:rFonts w:ascii="Times New Roman" w:hAnsi="Times New Roman"/>
                      <w:color w:val="000000"/>
                    </w:rPr>
                  </w:pPr>
                </w:p>
                <w:p w14:paraId="437C5208" w14:textId="77777777" w:rsidR="00997529" w:rsidRPr="00DA3870" w:rsidRDefault="00997529" w:rsidP="00C5435A">
                  <w:pPr>
                    <w:pStyle w:val="ListParagraph"/>
                    <w:numPr>
                      <w:ilvl w:val="0"/>
                      <w:numId w:val="68"/>
                    </w:numPr>
                    <w:tabs>
                      <w:tab w:val="left" w:pos="5670"/>
                    </w:tabs>
                    <w:spacing w:after="0" w:line="240" w:lineRule="auto"/>
                    <w:ind w:left="567" w:hanging="567"/>
                    <w:contextualSpacing w:val="0"/>
                    <w:rPr>
                      <w:rFonts w:ascii="Times New Roman" w:hAnsi="Times New Roman"/>
                    </w:rPr>
                  </w:pPr>
                  <w:r w:rsidRPr="00DA3870">
                    <w:rPr>
                      <w:rFonts w:ascii="Times New Roman" w:hAnsi="Times New Roman"/>
                    </w:rPr>
                    <w:t xml:space="preserve">Pidä kantaosa ihoa vasten ja </w:t>
                  </w:r>
                  <w:r w:rsidRPr="00DA3870">
                    <w:rPr>
                      <w:rFonts w:ascii="Times New Roman" w:hAnsi="Times New Roman"/>
                      <w:b/>
                      <w:bCs/>
                    </w:rPr>
                    <w:t>avaa lukitus</w:t>
                  </w:r>
                  <w:r w:rsidRPr="00DA3870">
                    <w:rPr>
                      <w:rFonts w:ascii="Times New Roman" w:hAnsi="Times New Roman"/>
                    </w:rPr>
                    <w:t xml:space="preserve"> kääntämällä lukitusrengasta.</w:t>
                  </w:r>
                </w:p>
              </w:tc>
              <w:tc>
                <w:tcPr>
                  <w:tcW w:w="5580" w:type="dxa"/>
                </w:tcPr>
                <w:p w14:paraId="1363DCE4" w14:textId="77777777" w:rsidR="00997529" w:rsidRPr="00DA3870" w:rsidRDefault="00997529" w:rsidP="00C5435A">
                  <w:pPr>
                    <w:tabs>
                      <w:tab w:val="left" w:pos="5670"/>
                    </w:tabs>
                  </w:pPr>
                </w:p>
                <w:p w14:paraId="791DE473" w14:textId="77777777" w:rsidR="00997529" w:rsidRPr="00DA3870" w:rsidRDefault="00997529" w:rsidP="00C5435A">
                  <w:pPr>
                    <w:tabs>
                      <w:tab w:val="left" w:pos="5670"/>
                    </w:tabs>
                  </w:pPr>
                </w:p>
                <w:p w14:paraId="0AD216E0" w14:textId="77777777" w:rsidR="00997529" w:rsidRPr="00DA3870" w:rsidRDefault="00997529" w:rsidP="00C5435A">
                  <w:pPr>
                    <w:tabs>
                      <w:tab w:val="left" w:pos="5670"/>
                    </w:tabs>
                  </w:pPr>
                  <w:r>
                    <w:rPr>
                      <w:noProof/>
                    </w:rPr>
                    <mc:AlternateContent>
                      <mc:Choice Requires="wps">
                        <w:drawing>
                          <wp:anchor distT="0" distB="0" distL="114300" distR="114300" simplePos="0" relativeHeight="251658296" behindDoc="0" locked="0" layoutInCell="1" allowOverlap="1" wp14:anchorId="61BA8177" wp14:editId="4B059150">
                            <wp:simplePos x="0" y="0"/>
                            <wp:positionH relativeFrom="column">
                              <wp:posOffset>1172845</wp:posOffset>
                            </wp:positionH>
                            <wp:positionV relativeFrom="paragraph">
                              <wp:posOffset>92075</wp:posOffset>
                            </wp:positionV>
                            <wp:extent cx="984250" cy="445770"/>
                            <wp:effectExtent l="0" t="0" r="0" b="0"/>
                            <wp:wrapNone/>
                            <wp:docPr id="585958462" name="Text Box 585958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250" cy="445770"/>
                                    </a:xfrm>
                                    <a:prstGeom prst="rect">
                                      <a:avLst/>
                                    </a:prstGeom>
                                    <a:noFill/>
                                    <a:ln w="6350">
                                      <a:noFill/>
                                    </a:ln>
                                  </wps:spPr>
                                  <wps:txbx>
                                    <w:txbxContent>
                                      <w:p w14:paraId="1F1D1943" w14:textId="77777777" w:rsidR="00997529" w:rsidRPr="00A71C45" w:rsidRDefault="00997529" w:rsidP="00997529">
                                        <w:pPr>
                                          <w:rPr>
                                            <w:rFonts w:ascii="Arial" w:hAnsi="Arial" w:cs="Arial"/>
                                            <w:b/>
                                            <w:bCs/>
                                            <w:sz w:val="20"/>
                                          </w:rPr>
                                        </w:pPr>
                                        <w:r>
                                          <w:rPr>
                                            <w:rFonts w:ascii="Arial" w:hAnsi="Arial"/>
                                            <w:b/>
                                            <w:bCs/>
                                            <w:sz w:val="20"/>
                                          </w:rPr>
                                          <w:t>Läpinäkyvä kantaosa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585958462" style="position:absolute;margin-left:92.35pt;margin-top:7.25pt;width:77.5pt;height:35.1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" w14:anchorId="61BA8177">
                            <v:textbox>
                              <w:txbxContent>
                                <w:p w:rsidRPr="00A71C45" w:rsidR="00997529" w:rsidP="00997529" w:rsidRDefault="00997529" w14:paraId="1F1D1943" w14:textId="77777777">
                                  <w:pPr>
                                    <w:rPr>
                                      <w:rFonts w:ascii="Arial" w:hAnsi="Arial" w:cs="Arial"/>
                                      <w:b/>
                                      <w:bCs/>
                                      <w:sz w:val="20"/>
                                    </w:rPr>
                                  </w:pPr>
                                  <w:r>
                                    <w:rPr>
                                      <w:rFonts w:ascii="Arial" w:hAnsi="Arial"/>
                                      <w:b/>
                                      <w:bCs/>
                                      <w:sz w:val="20"/>
                                    </w:rPr>
                                    <w:t>Läpinäkyvä kantaosa</w:t>
                                  </w:r>
                                </w:p>
                              </w:txbxContent>
                            </v:textbox>
                          </v:shape>
                        </w:pict>
                      </mc:Fallback>
                    </mc:AlternateContent>
                  </w:r>
                </w:p>
                <w:p w14:paraId="38C45608" w14:textId="77777777" w:rsidR="00997529" w:rsidRPr="00DA3870" w:rsidRDefault="00997529" w:rsidP="00C5435A">
                  <w:pPr>
                    <w:tabs>
                      <w:tab w:val="left" w:pos="5670"/>
                    </w:tabs>
                  </w:pPr>
                </w:p>
                <w:p w14:paraId="5F2555C2" w14:textId="77777777" w:rsidR="00997529" w:rsidRPr="00DA3870" w:rsidRDefault="00997529" w:rsidP="00C5435A">
                  <w:pPr>
                    <w:tabs>
                      <w:tab w:val="left" w:pos="5670"/>
                    </w:tabs>
                  </w:pPr>
                </w:p>
                <w:p w14:paraId="3657E00C" w14:textId="77777777" w:rsidR="00997529" w:rsidRPr="00DA3870" w:rsidRDefault="00997529" w:rsidP="00C5435A">
                  <w:pPr>
                    <w:tabs>
                      <w:tab w:val="left" w:pos="5670"/>
                    </w:tabs>
                  </w:pPr>
                </w:p>
                <w:p w14:paraId="643B0DC4" w14:textId="77777777" w:rsidR="00997529" w:rsidRPr="00DA3870" w:rsidRDefault="00997529" w:rsidP="00C5435A">
                  <w:pPr>
                    <w:tabs>
                      <w:tab w:val="left" w:pos="5670"/>
                    </w:tabs>
                  </w:pPr>
                </w:p>
                <w:p w14:paraId="488BF723" w14:textId="77777777" w:rsidR="00997529" w:rsidRPr="00DA3870" w:rsidRDefault="00997529" w:rsidP="00C5435A">
                  <w:pPr>
                    <w:tabs>
                      <w:tab w:val="left" w:pos="5670"/>
                    </w:tabs>
                  </w:pPr>
                </w:p>
                <w:p w14:paraId="3C94D8E0" w14:textId="77777777" w:rsidR="00997529" w:rsidRPr="00DA3870" w:rsidRDefault="00997529" w:rsidP="00C5435A">
                  <w:pPr>
                    <w:tabs>
                      <w:tab w:val="left" w:pos="5670"/>
                    </w:tabs>
                  </w:pPr>
                </w:p>
                <w:p w14:paraId="3550D714" w14:textId="77777777" w:rsidR="00997529" w:rsidRPr="00DA3870" w:rsidRDefault="00997529" w:rsidP="00C5435A">
                  <w:pPr>
                    <w:tabs>
                      <w:tab w:val="left" w:pos="5670"/>
                    </w:tabs>
                  </w:pPr>
                  <w:r w:rsidRPr="00DA3870">
                    <w:rPr>
                      <w:noProof/>
                    </w:rPr>
                    <w:drawing>
                      <wp:inline distT="0" distB="0" distL="0" distR="0" wp14:anchorId="2FA49729" wp14:editId="5847C55A">
                        <wp:extent cx="1645920" cy="1391776"/>
                        <wp:effectExtent l="0" t="0" r="0" b="0"/>
                        <wp:docPr id="279087180" name="Picture 279087180" descr="A drawing of a syringe being inserted into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510662" name="Picture 1730510662" descr="A drawing of a syringe being inserted into a tube&#10;&#10;Description automatically generated"/>
                                <pic:cNvPicPr/>
                              </pic:nvPicPr>
                              <pic:blipFill>
                                <a:blip r:embed="rId86" cstate="print"/>
                                <a:stretch>
                                  <a:fillRect/>
                                </a:stretch>
                              </pic:blipFill>
                              <pic:spPr>
                                <a:xfrm>
                                  <a:off x="0" y="0"/>
                                  <a:ext cx="1658968" cy="1402809"/>
                                </a:xfrm>
                                <a:prstGeom prst="rect">
                                  <a:avLst/>
                                </a:prstGeom>
                              </pic:spPr>
                            </pic:pic>
                          </a:graphicData>
                        </a:graphic>
                      </wp:inline>
                    </w:drawing>
                  </w:r>
                </w:p>
                <w:p w14:paraId="7957DB9A" w14:textId="77777777" w:rsidR="00997529" w:rsidRPr="00DA3870" w:rsidRDefault="00997529" w:rsidP="00C5435A">
                  <w:pPr>
                    <w:tabs>
                      <w:tab w:val="left" w:pos="5670"/>
                    </w:tabs>
                  </w:pPr>
                </w:p>
                <w:p w14:paraId="3A908BC5" w14:textId="77777777" w:rsidR="00997529" w:rsidRPr="00DA3870" w:rsidRDefault="00997529" w:rsidP="00C5435A">
                  <w:pPr>
                    <w:tabs>
                      <w:tab w:val="left" w:pos="5670"/>
                    </w:tabs>
                  </w:pPr>
                </w:p>
              </w:tc>
            </w:tr>
            <w:tr w:rsidR="00AC0041" w:rsidRPr="00DA3870" w14:paraId="15B51EEB" w14:textId="77777777" w:rsidTr="00C5435A">
              <w:trPr>
                <w:trHeight w:val="5574"/>
              </w:trPr>
              <w:tc>
                <w:tcPr>
                  <w:tcW w:w="816" w:type="dxa"/>
                </w:tcPr>
                <w:p w14:paraId="2B6385B2" w14:textId="77777777" w:rsidR="00997529" w:rsidRPr="00DA3870" w:rsidRDefault="00997529" w:rsidP="00C5435A">
                  <w:pPr>
                    <w:tabs>
                      <w:tab w:val="left" w:pos="5670"/>
                    </w:tabs>
                    <w:rPr>
                      <w:b/>
                      <w:bCs/>
                      <w:szCs w:val="22"/>
                    </w:rPr>
                  </w:pPr>
                  <w:r w:rsidRPr="00DA3870">
                    <w:rPr>
                      <w:b/>
                      <w:bCs/>
                      <w:szCs w:val="22"/>
                    </w:rPr>
                    <w:t>3</w:t>
                  </w:r>
                </w:p>
                <w:p w14:paraId="240CC5F9" w14:textId="77777777" w:rsidR="00997529" w:rsidRPr="00DA3870" w:rsidRDefault="00997529" w:rsidP="00C5435A">
                  <w:pPr>
                    <w:tabs>
                      <w:tab w:val="left" w:pos="5670"/>
                    </w:tabs>
                    <w:rPr>
                      <w:b/>
                      <w:bCs/>
                      <w:szCs w:val="22"/>
                    </w:rPr>
                  </w:pPr>
                </w:p>
              </w:tc>
              <w:tc>
                <w:tcPr>
                  <w:tcW w:w="3891" w:type="dxa"/>
                </w:tcPr>
                <w:p w14:paraId="19139FCD" w14:textId="4011BB21" w:rsidR="00997529" w:rsidRPr="00DA3870" w:rsidRDefault="00997529" w:rsidP="00C5435A">
                  <w:pPr>
                    <w:tabs>
                      <w:tab w:val="left" w:pos="5670"/>
                    </w:tabs>
                    <w:rPr>
                      <w:b/>
                      <w:bCs/>
                      <w:color w:val="000000"/>
                      <w:szCs w:val="22"/>
                    </w:rPr>
                  </w:pPr>
                  <w:r w:rsidRPr="00DA3870">
                    <w:rPr>
                      <w:b/>
                      <w:bCs/>
                      <w:color w:val="000000"/>
                      <w:szCs w:val="22"/>
                    </w:rPr>
                    <w:t xml:space="preserve">Paina pohjaan </w:t>
                  </w:r>
                  <w:r>
                    <w:rPr>
                      <w:b/>
                      <w:bCs/>
                      <w:color w:val="000000"/>
                      <w:szCs w:val="22"/>
                    </w:rPr>
                    <w:t xml:space="preserve">ja odota </w:t>
                  </w:r>
                  <w:r w:rsidRPr="00DA3870">
                    <w:rPr>
                      <w:b/>
                      <w:bCs/>
                      <w:color w:val="000000"/>
                      <w:szCs w:val="22"/>
                    </w:rPr>
                    <w:t>1</w:t>
                  </w:r>
                  <w:r w:rsidR="000A249C">
                    <w:rPr>
                      <w:b/>
                      <w:bCs/>
                      <w:color w:val="000000"/>
                      <w:szCs w:val="22"/>
                    </w:rPr>
                    <w:t>5</w:t>
                  </w:r>
                  <w:r w:rsidRPr="00DA3870">
                    <w:rPr>
                      <w:b/>
                      <w:bCs/>
                      <w:color w:val="000000"/>
                      <w:szCs w:val="22"/>
                    </w:rPr>
                    <w:t> sekunnin ajan</w:t>
                  </w:r>
                </w:p>
                <w:p w14:paraId="20E633BF" w14:textId="77777777" w:rsidR="00997529" w:rsidRPr="00DA3870" w:rsidRDefault="00997529" w:rsidP="00C5435A">
                  <w:pPr>
                    <w:tabs>
                      <w:tab w:val="left" w:pos="5670"/>
                    </w:tabs>
                    <w:rPr>
                      <w:b/>
                      <w:bCs/>
                      <w:color w:val="000000"/>
                      <w:szCs w:val="22"/>
                    </w:rPr>
                  </w:pPr>
                </w:p>
                <w:p w14:paraId="3A5BE9AC" w14:textId="77777777" w:rsidR="00997529" w:rsidRPr="00DA3870" w:rsidRDefault="00997529" w:rsidP="00C5435A">
                  <w:pPr>
                    <w:pStyle w:val="ListParagraph"/>
                    <w:numPr>
                      <w:ilvl w:val="0"/>
                      <w:numId w:val="6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Paina sininen pistospainike pohjaan. Kuulet äänekkään naksahduksen (pistos on alkanut).</w:t>
                  </w:r>
                </w:p>
                <w:p w14:paraId="732049AB" w14:textId="0344C911" w:rsidR="00997529" w:rsidRPr="00DA3870" w:rsidRDefault="00997529" w:rsidP="00C5435A">
                  <w:pPr>
                    <w:pStyle w:val="ListParagraph"/>
                    <w:numPr>
                      <w:ilvl w:val="0"/>
                      <w:numId w:val="69"/>
                    </w:numPr>
                    <w:tabs>
                      <w:tab w:val="left" w:pos="5670"/>
                    </w:tabs>
                    <w:spacing w:after="0" w:line="240" w:lineRule="auto"/>
                    <w:ind w:left="567" w:hanging="567"/>
                    <w:contextualSpacing w:val="0"/>
                    <w:rPr>
                      <w:rFonts w:ascii="Times New Roman" w:hAnsi="Times New Roman"/>
                    </w:rPr>
                  </w:pPr>
                  <w:r w:rsidRPr="00DA3870">
                    <w:rPr>
                      <w:rFonts w:ascii="Times New Roman" w:hAnsi="Times New Roman"/>
                      <w:b/>
                      <w:bCs/>
                      <w:color w:val="000000"/>
                    </w:rPr>
                    <w:t>Pidä kynän kirkasta kantaosaa edelleen tiiviisti ihoa vasten.</w:t>
                  </w:r>
                  <w:r w:rsidRPr="00DA3870">
                    <w:rPr>
                      <w:rFonts w:ascii="Times New Roman" w:hAnsi="Times New Roman"/>
                      <w:color w:val="000000"/>
                    </w:rPr>
                    <w:t xml:space="preserve"> Noin 1</w:t>
                  </w:r>
                  <w:r w:rsidR="000A249C">
                    <w:rPr>
                      <w:rFonts w:ascii="Times New Roman" w:hAnsi="Times New Roman"/>
                      <w:color w:val="000000"/>
                    </w:rPr>
                    <w:t>5</w:t>
                  </w:r>
                  <w:r w:rsidRPr="00DA3870">
                    <w:rPr>
                      <w:rFonts w:ascii="Times New Roman" w:hAnsi="Times New Roman"/>
                      <w:color w:val="000000"/>
                    </w:rPr>
                    <w:t> sekunnin kuluttua ensimmäisestä naksahduksesta kuuluu toinen äänekäs naksahdus (pistos on päättynyt).</w:t>
                  </w:r>
                </w:p>
                <w:p w14:paraId="613A3FB3" w14:textId="77777777" w:rsidR="00997529" w:rsidRPr="00DA3870" w:rsidRDefault="00997529" w:rsidP="00C5435A">
                  <w:pPr>
                    <w:tabs>
                      <w:tab w:val="left" w:pos="5670"/>
                    </w:tabs>
                    <w:ind w:left="66"/>
                  </w:pPr>
                </w:p>
                <w:p w14:paraId="12AA99FC" w14:textId="77777777" w:rsidR="00997529" w:rsidRPr="00DA3870" w:rsidRDefault="00997529" w:rsidP="00C5435A">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Tiedät, että pistos on annettu, kun harmaa mäntä on näkyvissä.</w:t>
                  </w:r>
                </w:p>
                <w:p w14:paraId="35E217DD" w14:textId="77777777" w:rsidR="00997529" w:rsidRPr="00DA3870" w:rsidRDefault="00997529" w:rsidP="00C5435A">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Irrota kynä ihosta.</w:t>
                  </w:r>
                </w:p>
                <w:p w14:paraId="3DBA3F6B" w14:textId="77777777" w:rsidR="00997529" w:rsidRPr="00DA3870" w:rsidRDefault="00997529" w:rsidP="00C5435A">
                  <w:pPr>
                    <w:pStyle w:val="ListParagraph"/>
                    <w:numPr>
                      <w:ilvl w:val="0"/>
                      <w:numId w:val="70"/>
                    </w:numPr>
                    <w:tabs>
                      <w:tab w:val="left" w:pos="5670"/>
                    </w:tabs>
                    <w:spacing w:after="0" w:line="240" w:lineRule="auto"/>
                    <w:ind w:left="567" w:hanging="567"/>
                    <w:contextualSpacing w:val="0"/>
                    <w:rPr>
                      <w:rFonts w:ascii="Times New Roman" w:hAnsi="Times New Roman"/>
                    </w:rPr>
                  </w:pPr>
                  <w:r w:rsidRPr="00DA3870">
                    <w:rPr>
                      <w:rFonts w:ascii="Times New Roman" w:hAnsi="Times New Roman"/>
                      <w:color w:val="000000"/>
                    </w:rPr>
                    <w:t>Jos pistoskohdasta vuotaa verta, paina pistoskohtaa vanutupolla tai harsotaitoksella.</w:t>
                  </w:r>
                </w:p>
                <w:p w14:paraId="2D1FC650" w14:textId="77777777" w:rsidR="00997529" w:rsidRPr="00DA3870" w:rsidRDefault="00997529" w:rsidP="00C5435A">
                  <w:pPr>
                    <w:pStyle w:val="ListParagraph"/>
                    <w:numPr>
                      <w:ilvl w:val="0"/>
                      <w:numId w:val="70"/>
                    </w:numPr>
                    <w:tabs>
                      <w:tab w:val="left" w:pos="5670"/>
                    </w:tabs>
                    <w:spacing w:after="0" w:line="240" w:lineRule="auto"/>
                    <w:ind w:left="567" w:hanging="567"/>
                    <w:contextualSpacing w:val="0"/>
                    <w:rPr>
                      <w:rFonts w:ascii="Times New Roman" w:hAnsi="Times New Roman"/>
                    </w:rPr>
                  </w:pPr>
                  <w:r>
                    <w:rPr>
                      <w:noProof/>
                    </w:rPr>
                    <mc:AlternateContent>
                      <mc:Choice Requires="wps">
                        <w:drawing>
                          <wp:anchor distT="45720" distB="45720" distL="114300" distR="114300" simplePos="0" relativeHeight="251658285" behindDoc="0" locked="0" layoutInCell="1" allowOverlap="1" wp14:anchorId="546AF625" wp14:editId="7BCFDF8F">
                            <wp:simplePos x="0" y="0"/>
                            <wp:positionH relativeFrom="column">
                              <wp:posOffset>-260350</wp:posOffset>
                            </wp:positionH>
                            <wp:positionV relativeFrom="paragraph">
                              <wp:posOffset>357505</wp:posOffset>
                            </wp:positionV>
                            <wp:extent cx="5494020" cy="1823720"/>
                            <wp:effectExtent l="0" t="0" r="0" b="7620"/>
                            <wp:wrapNone/>
                            <wp:docPr id="1208069928" name="Text Box 1208069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823720"/>
                                    </a:xfrm>
                                    <a:prstGeom prst="rect">
                                      <a:avLst/>
                                    </a:prstGeom>
                                    <a:solidFill>
                                      <a:srgbClr val="FFFFFF"/>
                                    </a:solidFill>
                                    <a:ln w="9525">
                                      <a:solidFill>
                                        <a:srgbClr val="000000"/>
                                      </a:solidFill>
                                      <a:miter lim="800000"/>
                                      <a:headEnd/>
                                      <a:tailEnd/>
                                    </a:ln>
                                  </wps:spPr>
                                  <wps:txbx>
                                    <w:txbxContent>
                                      <w:p w14:paraId="65A76C9E" w14:textId="77777777" w:rsidR="00997529" w:rsidRPr="009C218B" w:rsidRDefault="00997529" w:rsidP="00997529">
                                        <w:r>
                                          <w:rPr>
                                            <w:b/>
                                            <w:bCs/>
                                          </w:rPr>
                                          <w:t>Kokonaiseen annokseen tarvitaan 2 pistosta. Pistä ensin yhden kynän sisältö ja heti sen jälkeen toisen kynän sisältö.</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08069928" style="position:absolute;left:0;text-align:left;margin-left:-20.5pt;margin-top:28.15pt;width:432.6pt;height:143.6pt;z-index:25165828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131"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" w14:anchorId="546AF625">
                            <v:textbox style="mso-fit-shape-to-text:t">
                              <w:txbxContent>
                                <w:p w:rsidRPr="009C218B" w:rsidR="00997529" w:rsidP="00997529" w:rsidRDefault="00997529" w14:paraId="65A76C9E" w14:textId="77777777">
                                  <w:r>
                                    <w:rPr>
                                      <w:b/>
                                      <w:bCs/>
                                    </w:rPr>
                                    <w:t>Kokonaiseen annokseen tarvitaan 2 pistosta. Pistä ensin yhden kynän sisältö ja heti sen jälkeen toisen kynän sisältö.</w:t>
                                  </w:r>
                                </w:p>
                              </w:txbxContent>
                            </v:textbox>
                          </v:shape>
                        </w:pict>
                      </mc:Fallback>
                    </mc:AlternateContent>
                  </w:r>
                  <w:r w:rsidRPr="00DA3870">
                    <w:rPr>
                      <w:rFonts w:ascii="Times New Roman" w:hAnsi="Times New Roman"/>
                      <w:b/>
                      <w:bCs/>
                      <w:color w:val="000000"/>
                    </w:rPr>
                    <w:t>Älä</w:t>
                  </w:r>
                  <w:r w:rsidRPr="00DA3870">
                    <w:rPr>
                      <w:rFonts w:ascii="Times New Roman" w:hAnsi="Times New Roman"/>
                      <w:color w:val="000000"/>
                    </w:rPr>
                    <w:t xml:space="preserve"> hankaa pistoskohtaa.</w:t>
                  </w:r>
                </w:p>
              </w:tc>
              <w:tc>
                <w:tcPr>
                  <w:tcW w:w="5580" w:type="dxa"/>
                </w:tcPr>
                <w:p w14:paraId="3707A7C1" w14:textId="77777777" w:rsidR="00997529" w:rsidRPr="00DA3870" w:rsidRDefault="00997529" w:rsidP="00C5435A">
                  <w:pPr>
                    <w:tabs>
                      <w:tab w:val="left" w:pos="5670"/>
                    </w:tabs>
                  </w:pPr>
                  <w:r>
                    <w:rPr>
                      <w:noProof/>
                    </w:rPr>
                    <mc:AlternateContent>
                      <mc:Choice Requires="wps">
                        <w:drawing>
                          <wp:anchor distT="0" distB="0" distL="114300" distR="114300" simplePos="0" relativeHeight="251658294" behindDoc="0" locked="0" layoutInCell="1" allowOverlap="1" wp14:anchorId="768E251E" wp14:editId="4632E0D1">
                            <wp:simplePos x="0" y="0"/>
                            <wp:positionH relativeFrom="column">
                              <wp:posOffset>2004695</wp:posOffset>
                            </wp:positionH>
                            <wp:positionV relativeFrom="paragraph">
                              <wp:posOffset>116840</wp:posOffset>
                            </wp:positionV>
                            <wp:extent cx="824865" cy="433070"/>
                            <wp:effectExtent l="0" t="0" r="0" b="0"/>
                            <wp:wrapNone/>
                            <wp:docPr id="129477804" name="Text Box 129477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433070"/>
                                    </a:xfrm>
                                    <a:prstGeom prst="rect">
                                      <a:avLst/>
                                    </a:prstGeom>
                                    <a:noFill/>
                                    <a:ln w="6350">
                                      <a:noFill/>
                                    </a:ln>
                                  </wps:spPr>
                                  <wps:txbx>
                                    <w:txbxContent>
                                      <w:p w14:paraId="66018563" w14:textId="70E8EAB8" w:rsidR="00997529" w:rsidRPr="00B97725" w:rsidRDefault="00997529" w:rsidP="00997529">
                                        <w:pPr>
                                          <w:jc w:val="center"/>
                                          <w:rPr>
                                            <w:rFonts w:ascii="Arial" w:hAnsi="Arial"/>
                                            <w:b/>
                                            <w:bCs/>
                                            <w:sz w:val="20"/>
                                          </w:rPr>
                                        </w:pPr>
                                        <w:r w:rsidRPr="00B97725">
                                          <w:rPr>
                                            <w:rFonts w:ascii="Arial" w:hAnsi="Arial"/>
                                            <w:b/>
                                            <w:bCs/>
                                            <w:sz w:val="20"/>
                                          </w:rPr>
                                          <w:t>1</w:t>
                                        </w:r>
                                        <w:r w:rsidR="000A249C">
                                          <w:rPr>
                                            <w:rFonts w:ascii="Arial" w:hAnsi="Arial"/>
                                            <w:b/>
                                            <w:bCs/>
                                            <w:sz w:val="20"/>
                                          </w:rPr>
                                          <w:t>5</w:t>
                                        </w:r>
                                      </w:p>
                                      <w:p w14:paraId="6367096B" w14:textId="77777777" w:rsidR="00997529" w:rsidRPr="00B97725" w:rsidRDefault="00997529" w:rsidP="00997529">
                                        <w:pPr>
                                          <w:jc w:val="center"/>
                                          <w:rPr>
                                            <w:rFonts w:ascii="Arial" w:hAnsi="Arial" w:cs="Arial"/>
                                            <w:b/>
                                            <w:bCs/>
                                            <w:sz w:val="20"/>
                                          </w:rPr>
                                        </w:pPr>
                                        <w:r w:rsidRPr="00B97725">
                                          <w:rPr>
                                            <w:rFonts w:ascii="Arial" w:hAnsi="Arial"/>
                                            <w:b/>
                                            <w:bCs/>
                                            <w:sz w:val="20"/>
                                          </w:rPr>
                                          <w:t>sekuntia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29477804" style="position:absolute;margin-left:157.85pt;margin-top:9.2pt;width:64.95pt;height:34.1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13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" w14:anchorId="768E251E">
                            <v:textbox>
                              <w:txbxContent>
                                <w:p w:rsidRPr="00B97725" w:rsidR="00997529" w:rsidP="00997529" w:rsidRDefault="00997529" w14:paraId="66018563" w14:textId="70E8EAB8">
                                  <w:pPr>
                                    <w:jc w:val="center"/>
                                    <w:rPr>
                                      <w:rFonts w:ascii="Arial" w:hAnsi="Arial"/>
                                      <w:b/>
                                      <w:bCs/>
                                      <w:sz w:val="20"/>
                                    </w:rPr>
                                  </w:pPr>
                                  <w:r w:rsidRPr="00B97725">
                                    <w:rPr>
                                      <w:rFonts w:ascii="Arial" w:hAnsi="Arial"/>
                                      <w:b/>
                                      <w:bCs/>
                                      <w:sz w:val="20"/>
                                    </w:rPr>
                                    <w:t>1</w:t>
                                  </w:r>
                                  <w:r w:rsidR="000A249C">
                                    <w:rPr>
                                      <w:rFonts w:ascii="Arial" w:hAnsi="Arial"/>
                                      <w:b/>
                                      <w:bCs/>
                                      <w:sz w:val="20"/>
                                    </w:rPr>
                                    <w:t>5</w:t>
                                  </w:r>
                                </w:p>
                                <w:p w:rsidRPr="00B97725" w:rsidR="00997529" w:rsidP="00997529" w:rsidRDefault="00997529" w14:paraId="6367096B" w14:textId="77777777">
                                  <w:pPr>
                                    <w:jc w:val="center"/>
                                    <w:rPr>
                                      <w:rFonts w:ascii="Arial" w:hAnsi="Arial" w:cs="Arial"/>
                                      <w:b/>
                                      <w:bCs/>
                                      <w:sz w:val="20"/>
                                    </w:rPr>
                                  </w:pPr>
                                  <w:r w:rsidRPr="00B97725">
                                    <w:rPr>
                                      <w:rFonts w:ascii="Arial" w:hAnsi="Arial"/>
                                      <w:b/>
                                      <w:bCs/>
                                      <w:sz w:val="20"/>
                                    </w:rPr>
                                    <w:t>sekuntia</w:t>
                                  </w:r>
                                </w:p>
                              </w:txbxContent>
                            </v:textbox>
                          </v:shape>
                        </w:pict>
                      </mc:Fallback>
                    </mc:AlternateContent>
                  </w:r>
                </w:p>
                <w:p w14:paraId="3BBB75E6" w14:textId="77777777" w:rsidR="00997529" w:rsidRPr="00DA3870" w:rsidRDefault="00997529" w:rsidP="00C5435A">
                  <w:pPr>
                    <w:tabs>
                      <w:tab w:val="left" w:pos="5670"/>
                    </w:tabs>
                  </w:pPr>
                </w:p>
                <w:p w14:paraId="21A6C9C7" w14:textId="77777777" w:rsidR="00997529" w:rsidRPr="00DA3870" w:rsidRDefault="00997529" w:rsidP="00C5435A">
                  <w:pPr>
                    <w:tabs>
                      <w:tab w:val="left" w:pos="5670"/>
                    </w:tabs>
                  </w:pPr>
                </w:p>
                <w:p w14:paraId="1697AD3D" w14:textId="77777777" w:rsidR="00997529" w:rsidRPr="00DA3870" w:rsidRDefault="00997529" w:rsidP="00C5435A">
                  <w:pPr>
                    <w:tabs>
                      <w:tab w:val="left" w:pos="5670"/>
                    </w:tabs>
                  </w:pPr>
                </w:p>
                <w:p w14:paraId="53DDBDBF" w14:textId="77777777" w:rsidR="00997529" w:rsidRPr="00DA3870" w:rsidRDefault="00997529" w:rsidP="00C5435A">
                  <w:pPr>
                    <w:tabs>
                      <w:tab w:val="left" w:pos="5670"/>
                    </w:tabs>
                  </w:pPr>
                </w:p>
                <w:p w14:paraId="7CC53840" w14:textId="77777777" w:rsidR="00997529" w:rsidRPr="00DA3870" w:rsidRDefault="00997529" w:rsidP="00C5435A">
                  <w:pPr>
                    <w:tabs>
                      <w:tab w:val="left" w:pos="5670"/>
                    </w:tabs>
                  </w:pPr>
                </w:p>
                <w:p w14:paraId="350BF6B9" w14:textId="77777777" w:rsidR="00997529" w:rsidRPr="00DA3870" w:rsidRDefault="00997529" w:rsidP="00C5435A">
                  <w:pPr>
                    <w:tabs>
                      <w:tab w:val="left" w:pos="5670"/>
                    </w:tabs>
                  </w:pPr>
                </w:p>
                <w:p w14:paraId="2704DA45" w14:textId="77777777" w:rsidR="00997529" w:rsidRPr="00DA3870" w:rsidRDefault="00997529" w:rsidP="00C5435A">
                  <w:pPr>
                    <w:tabs>
                      <w:tab w:val="left" w:pos="5670"/>
                    </w:tabs>
                  </w:pPr>
                </w:p>
                <w:p w14:paraId="0036525A" w14:textId="77777777" w:rsidR="00997529" w:rsidRPr="00DA3870" w:rsidRDefault="00997529" w:rsidP="00C5435A">
                  <w:pPr>
                    <w:tabs>
                      <w:tab w:val="left" w:pos="5670"/>
                    </w:tabs>
                  </w:pPr>
                </w:p>
                <w:p w14:paraId="3F01EC89" w14:textId="77777777" w:rsidR="00997529" w:rsidRPr="00DA3870" w:rsidRDefault="00997529" w:rsidP="00C5435A">
                  <w:pPr>
                    <w:tabs>
                      <w:tab w:val="left" w:pos="5670"/>
                    </w:tabs>
                  </w:pPr>
                </w:p>
                <w:p w14:paraId="47DC1332" w14:textId="77777777" w:rsidR="00997529" w:rsidRPr="00DA3870" w:rsidRDefault="00997529" w:rsidP="00C5435A">
                  <w:pPr>
                    <w:tabs>
                      <w:tab w:val="left" w:pos="5670"/>
                    </w:tabs>
                  </w:pPr>
                  <w:r w:rsidRPr="00DA3870">
                    <w:rPr>
                      <w:noProof/>
                    </w:rPr>
                    <w:drawing>
                      <wp:inline distT="0" distB="0" distL="0" distR="0" wp14:anchorId="28E78194" wp14:editId="47CC24C3">
                        <wp:extent cx="2808514" cy="1978039"/>
                        <wp:effectExtent l="0" t="0" r="0" b="3175"/>
                        <wp:docPr id="443747949" name="Picture 443747949" descr="A drawing of a person holding a syri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88429" name="Picture 308888429" descr="A drawing of a person holding a syringe&#10;&#10;Description automatically generated"/>
                                <pic:cNvPicPr/>
                              </pic:nvPicPr>
                              <pic:blipFill>
                                <a:blip r:embed="rId87" cstate="print"/>
                                <a:stretch>
                                  <a:fillRect/>
                                </a:stretch>
                              </pic:blipFill>
                              <pic:spPr>
                                <a:xfrm>
                                  <a:off x="0" y="0"/>
                                  <a:ext cx="2808514" cy="1978039"/>
                                </a:xfrm>
                                <a:prstGeom prst="rect">
                                  <a:avLst/>
                                </a:prstGeom>
                              </pic:spPr>
                            </pic:pic>
                          </a:graphicData>
                        </a:graphic>
                      </wp:inline>
                    </w:drawing>
                  </w:r>
                </w:p>
                <w:p w14:paraId="60D93BB4" w14:textId="77777777" w:rsidR="00997529" w:rsidRPr="00DA3870" w:rsidRDefault="00997529" w:rsidP="00C5435A">
                  <w:pPr>
                    <w:tabs>
                      <w:tab w:val="left" w:pos="5670"/>
                    </w:tabs>
                  </w:pPr>
                </w:p>
                <w:p w14:paraId="08D460BB" w14:textId="77777777" w:rsidR="00997529" w:rsidRPr="00DA3870" w:rsidRDefault="00997529" w:rsidP="00C5435A">
                  <w:pPr>
                    <w:tabs>
                      <w:tab w:val="left" w:pos="5670"/>
                    </w:tabs>
                  </w:pPr>
                </w:p>
                <w:p w14:paraId="568F8E78" w14:textId="77777777" w:rsidR="00997529" w:rsidRPr="00DA3870" w:rsidRDefault="00997529" w:rsidP="00C5435A">
                  <w:pPr>
                    <w:tabs>
                      <w:tab w:val="left" w:pos="5670"/>
                    </w:tabs>
                  </w:pPr>
                </w:p>
                <w:p w14:paraId="5C5975B2" w14:textId="77777777" w:rsidR="00997529" w:rsidRPr="00DA3870" w:rsidRDefault="00997529" w:rsidP="00C5435A">
                  <w:pPr>
                    <w:tabs>
                      <w:tab w:val="left" w:pos="5670"/>
                    </w:tabs>
                  </w:pPr>
                </w:p>
                <w:p w14:paraId="6F052147" w14:textId="77777777" w:rsidR="00997529" w:rsidRPr="00DA3870" w:rsidRDefault="00997529" w:rsidP="00C5435A">
                  <w:pPr>
                    <w:tabs>
                      <w:tab w:val="left" w:pos="5670"/>
                    </w:tabs>
                  </w:pPr>
                  <w:r>
                    <w:rPr>
                      <w:noProof/>
                    </w:rPr>
                    <mc:AlternateContent>
                      <mc:Choice Requires="wps">
                        <w:drawing>
                          <wp:anchor distT="45720" distB="45720" distL="114300" distR="114300" simplePos="0" relativeHeight="251658284" behindDoc="0" locked="0" layoutInCell="1" allowOverlap="1" wp14:anchorId="6BA4BCA2" wp14:editId="29E57ADB">
                            <wp:simplePos x="0" y="0"/>
                            <wp:positionH relativeFrom="page">
                              <wp:posOffset>1242060</wp:posOffset>
                            </wp:positionH>
                            <wp:positionV relativeFrom="paragraph">
                              <wp:posOffset>87630</wp:posOffset>
                            </wp:positionV>
                            <wp:extent cx="1049020" cy="1849120"/>
                            <wp:effectExtent l="0" t="0" r="0" b="0"/>
                            <wp:wrapSquare wrapText="bothSides"/>
                            <wp:docPr id="1078079600" name="Text Box 1078079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1849120"/>
                                    </a:xfrm>
                                    <a:prstGeom prst="rect">
                                      <a:avLst/>
                                    </a:prstGeom>
                                    <a:solidFill>
                                      <a:srgbClr val="FFFFFF"/>
                                    </a:solidFill>
                                    <a:ln w="9525">
                                      <a:noFill/>
                                      <a:miter lim="800000"/>
                                      <a:headEnd/>
                                      <a:tailEnd/>
                                    </a:ln>
                                  </wps:spPr>
                                  <wps:txbx>
                                    <w:txbxContent>
                                      <w:p w14:paraId="169FD60C" w14:textId="77777777" w:rsidR="00997529" w:rsidRPr="00B24CA6" w:rsidRDefault="00997529" w:rsidP="00997529">
                                        <w:pPr>
                                          <w:rPr>
                                            <w:rFonts w:ascii="Arial" w:hAnsi="Arial" w:cs="Arial"/>
                                            <w:b/>
                                            <w:bCs/>
                                            <w:sz w:val="20"/>
                                            <w:szCs w:val="18"/>
                                          </w:rPr>
                                        </w:pPr>
                                        <w:r>
                                          <w:rPr>
                                            <w:rFonts w:ascii="Arial" w:hAnsi="Arial"/>
                                            <w:b/>
                                            <w:bCs/>
                                            <w:sz w:val="20"/>
                                            <w:szCs w:val="18"/>
                                          </w:rPr>
                                          <w:t>Harmaa mäntä</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du="http://schemas.microsoft.com/office/word/2023/wordml/word16du" xmlns:a14="http://schemas.microsoft.com/office/drawing/2010/main" xmlns:pic="http://schemas.openxmlformats.org/drawingml/2006/picture" xmlns:a="http://schemas.openxmlformats.org/drawingml/2006/main">
                        <w:pict>
                          <v:shape id="Text Box 1078079600" style="position:absolute;margin-left:97.8pt;margin-top:6.9pt;width:82.6pt;height:145.6pt;z-index:2516582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13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" w14:anchorId="6BA4BCA2">
                            <v:textbox style="mso-fit-shape-to-text:t">
                              <w:txbxContent>
                                <w:p w:rsidRPr="00B24CA6" w:rsidR="00997529" w:rsidP="00997529" w:rsidRDefault="00997529" w14:paraId="169FD60C" w14:textId="77777777">
                                  <w:pPr>
                                    <w:rPr>
                                      <w:rFonts w:ascii="Arial" w:hAnsi="Arial" w:cs="Arial"/>
                                      <w:b/>
                                      <w:bCs/>
                                      <w:sz w:val="20"/>
                                      <w:szCs w:val="18"/>
                                    </w:rPr>
                                  </w:pPr>
                                  <w:r>
                                    <w:rPr>
                                      <w:rFonts w:ascii="Arial" w:hAnsi="Arial"/>
                                      <w:b/>
                                      <w:bCs/>
                                      <w:sz w:val="20"/>
                                      <w:szCs w:val="18"/>
                                    </w:rPr>
                                    <w:t>Harmaa mäntä</w:t>
                                  </w:r>
                                </w:p>
                              </w:txbxContent>
                            </v:textbox>
                            <w10:wrap type="square" anchorx="page"/>
                          </v:shape>
                        </w:pict>
                      </mc:Fallback>
                    </mc:AlternateContent>
                  </w:r>
                </w:p>
                <w:p w14:paraId="32DA850C" w14:textId="77777777" w:rsidR="00997529" w:rsidRPr="00DA3870" w:rsidRDefault="00997529" w:rsidP="00C5435A">
                  <w:pPr>
                    <w:tabs>
                      <w:tab w:val="left" w:pos="5670"/>
                    </w:tabs>
                  </w:pPr>
                </w:p>
                <w:p w14:paraId="042EF8B3" w14:textId="77777777" w:rsidR="00997529" w:rsidRPr="00DA3870" w:rsidRDefault="00997529" w:rsidP="00C5435A">
                  <w:pPr>
                    <w:tabs>
                      <w:tab w:val="left" w:pos="5670"/>
                    </w:tabs>
                  </w:pPr>
                </w:p>
                <w:p w14:paraId="1907AE9E" w14:textId="77777777" w:rsidR="00997529" w:rsidRPr="00DA3870" w:rsidRDefault="00997529" w:rsidP="00C5435A">
                  <w:pPr>
                    <w:tabs>
                      <w:tab w:val="left" w:pos="5670"/>
                    </w:tabs>
                  </w:pPr>
                </w:p>
                <w:p w14:paraId="56C290BB" w14:textId="77777777" w:rsidR="00997529" w:rsidRPr="00DA3870" w:rsidRDefault="00997529" w:rsidP="00C5435A">
                  <w:pPr>
                    <w:tabs>
                      <w:tab w:val="left" w:pos="5670"/>
                    </w:tabs>
                  </w:pPr>
                </w:p>
                <w:p w14:paraId="01372BA8" w14:textId="77777777" w:rsidR="00997529" w:rsidRPr="00DA3870" w:rsidRDefault="00997529" w:rsidP="00C5435A">
                  <w:pPr>
                    <w:tabs>
                      <w:tab w:val="left" w:pos="5670"/>
                    </w:tabs>
                  </w:pPr>
                  <w:r>
                    <w:rPr>
                      <w:noProof/>
                      <w:lang w:eastAsia="de-DE"/>
                    </w:rPr>
                    <w:drawing>
                      <wp:inline distT="0" distB="0" distL="0" distR="0" wp14:anchorId="63A6DB87" wp14:editId="12A17A90">
                        <wp:extent cx="987425" cy="1122045"/>
                        <wp:effectExtent l="0" t="0" r="3175" b="1905"/>
                        <wp:docPr id="640578369" name="Picture 1" descr="A close-up of a transparent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78369" name="Picture 1" descr="A close-up of a transparent object&#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87425" cy="1122045"/>
                                </a:xfrm>
                                <a:prstGeom prst="rect">
                                  <a:avLst/>
                                </a:prstGeom>
                                <a:noFill/>
                              </pic:spPr>
                            </pic:pic>
                          </a:graphicData>
                        </a:graphic>
                      </wp:inline>
                    </w:drawing>
                  </w:r>
                </w:p>
                <w:p w14:paraId="3C9277B7" w14:textId="77777777" w:rsidR="00997529" w:rsidRPr="00DA3870" w:rsidRDefault="00997529" w:rsidP="00C5435A">
                  <w:pPr>
                    <w:tabs>
                      <w:tab w:val="left" w:pos="5670"/>
                    </w:tabs>
                  </w:pPr>
                </w:p>
              </w:tc>
            </w:tr>
            <w:tr w:rsidR="00AC0041" w:rsidRPr="00DA3870" w14:paraId="77966188" w14:textId="77777777" w:rsidTr="00C5435A">
              <w:tc>
                <w:tcPr>
                  <w:tcW w:w="816" w:type="dxa"/>
                </w:tcPr>
                <w:p w14:paraId="6C60AAC7" w14:textId="77777777" w:rsidR="00997529" w:rsidRPr="00DA3870" w:rsidRDefault="00997529" w:rsidP="00C5435A">
                  <w:pPr>
                    <w:tabs>
                      <w:tab w:val="left" w:pos="5670"/>
                    </w:tabs>
                    <w:rPr>
                      <w:b/>
                      <w:bCs/>
                    </w:rPr>
                  </w:pPr>
                </w:p>
              </w:tc>
              <w:tc>
                <w:tcPr>
                  <w:tcW w:w="3891" w:type="dxa"/>
                </w:tcPr>
                <w:p w14:paraId="53848044" w14:textId="77777777" w:rsidR="00997529" w:rsidRPr="00DA3870" w:rsidRDefault="00997529" w:rsidP="00C5435A">
                  <w:pPr>
                    <w:tabs>
                      <w:tab w:val="left" w:pos="5670"/>
                    </w:tabs>
                  </w:pPr>
                </w:p>
              </w:tc>
              <w:tc>
                <w:tcPr>
                  <w:tcW w:w="5580" w:type="dxa"/>
                </w:tcPr>
                <w:p w14:paraId="1D3980CE" w14:textId="77777777" w:rsidR="00997529" w:rsidRPr="00DA3870" w:rsidRDefault="00997529" w:rsidP="00C5435A">
                  <w:pPr>
                    <w:tabs>
                      <w:tab w:val="left" w:pos="5670"/>
                    </w:tabs>
                  </w:pPr>
                </w:p>
              </w:tc>
            </w:tr>
          </w:tbl>
          <w:p w14:paraId="583E2D39" w14:textId="77777777" w:rsidR="00997529" w:rsidRPr="00DA3870" w:rsidRDefault="00997529" w:rsidP="00C5435A">
            <w:pPr>
              <w:tabs>
                <w:tab w:val="left" w:pos="5670"/>
              </w:tabs>
            </w:pPr>
          </w:p>
        </w:tc>
      </w:tr>
    </w:tbl>
    <w:tbl>
      <w:tblPr>
        <w:tblStyle w:val="TableGrid"/>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245"/>
      </w:tblGrid>
      <w:tr w:rsidR="00997529" w:rsidRPr="00DA3870" w14:paraId="5D3BC632" w14:textId="77777777" w:rsidTr="00127EB3">
        <w:tc>
          <w:tcPr>
            <w:tcW w:w="5246" w:type="dxa"/>
          </w:tcPr>
          <w:p w14:paraId="29E956AC" w14:textId="77777777" w:rsidR="00127EB3" w:rsidRPr="00127EB3" w:rsidRDefault="00127EB3" w:rsidP="00C5435A">
            <w:pPr>
              <w:tabs>
                <w:tab w:val="clear" w:pos="567"/>
              </w:tabs>
              <w:spacing w:before="100" w:beforeAutospacing="1" w:after="100" w:afterAutospacing="1" w:line="240" w:lineRule="auto"/>
              <w:rPr>
                <w:b/>
                <w:bCs/>
                <w:color w:val="000000"/>
                <w:szCs w:val="22"/>
              </w:rPr>
            </w:pPr>
            <w:r w:rsidRPr="00127EB3">
              <w:rPr>
                <w:b/>
                <w:bCs/>
                <w:color w:val="000000"/>
                <w:szCs w:val="22"/>
              </w:rPr>
              <w:lastRenderedPageBreak/>
              <w:t>Omvoh</w:t>
            </w:r>
            <w:r w:rsidRPr="00127EB3">
              <w:rPr>
                <w:b/>
                <w:bCs/>
                <w:color w:val="000000"/>
                <w:szCs w:val="22"/>
              </w:rPr>
              <w:noBreakHyphen/>
              <w:t xml:space="preserve">kynien hävittäminen </w:t>
            </w:r>
          </w:p>
          <w:p w14:paraId="61D6F8F5" w14:textId="779F00A9" w:rsidR="00997529" w:rsidRPr="00DA3870" w:rsidRDefault="00997529" w:rsidP="00C5435A">
            <w:pPr>
              <w:tabs>
                <w:tab w:val="clear" w:pos="567"/>
              </w:tabs>
              <w:spacing w:before="100" w:beforeAutospacing="1" w:after="100" w:afterAutospacing="1" w:line="240" w:lineRule="auto"/>
              <w:rPr>
                <w:b/>
                <w:bCs/>
                <w:color w:val="000000"/>
                <w:szCs w:val="22"/>
              </w:rPr>
            </w:pPr>
            <w:r w:rsidRPr="00DA3870">
              <w:rPr>
                <w:b/>
                <w:bCs/>
                <w:color w:val="000000"/>
                <w:szCs w:val="22"/>
              </w:rPr>
              <w:t>Hävitä käytetyt kynät</w:t>
            </w:r>
          </w:p>
          <w:p w14:paraId="0F19A83F" w14:textId="6E1CFE02" w:rsidR="00997529" w:rsidRPr="00DA3870" w:rsidRDefault="00997529" w:rsidP="00C5435A">
            <w:pPr>
              <w:pStyle w:val="ListParagraph"/>
              <w:numPr>
                <w:ilvl w:val="0"/>
                <w:numId w:val="71"/>
              </w:numPr>
              <w:tabs>
                <w:tab w:val="left" w:pos="284"/>
                <w:tab w:val="left" w:pos="5670"/>
              </w:tabs>
              <w:spacing w:after="0" w:line="240" w:lineRule="auto"/>
              <w:ind w:left="567" w:hanging="567"/>
              <w:contextualSpacing w:val="0"/>
              <w:rPr>
                <w:rFonts w:ascii="Times New Roman" w:hAnsi="Times New Roman"/>
                <w:color w:val="000000"/>
              </w:rPr>
            </w:pPr>
            <w:r w:rsidRPr="00DA3870">
              <w:rPr>
                <w:rFonts w:ascii="Times New Roman" w:hAnsi="Times New Roman"/>
              </w:rPr>
              <w:t xml:space="preserve">Pane käytetty kynä terävän jätteen </w:t>
            </w:r>
            <w:del w:id="4156" w:author="Author">
              <w:r w:rsidRPr="00DA3870" w:rsidDel="00FA1AE3">
                <w:rPr>
                  <w:rFonts w:ascii="Times New Roman" w:hAnsi="Times New Roman"/>
                </w:rPr>
                <w:delText>säiliö</w:delText>
              </w:r>
            </w:del>
            <w:ins w:id="4157" w:author="Author">
              <w:r w:rsidR="00FA1AE3">
                <w:rPr>
                  <w:rFonts w:ascii="Times New Roman" w:hAnsi="Times New Roman"/>
                </w:rPr>
                <w:t>keräysastiaa</w:t>
              </w:r>
            </w:ins>
            <w:del w:id="4158" w:author="Author">
              <w:r w:rsidRPr="00DA3870" w:rsidDel="00FA1AE3">
                <w:rPr>
                  <w:rFonts w:ascii="Times New Roman" w:hAnsi="Times New Roman"/>
                </w:rPr>
                <w:delText>ö</w:delText>
              </w:r>
            </w:del>
            <w:r w:rsidRPr="00DA3870">
              <w:rPr>
                <w:rFonts w:ascii="Times New Roman" w:hAnsi="Times New Roman"/>
              </w:rPr>
              <w:t>n heti käytön jälkeen.</w:t>
            </w:r>
            <w:r w:rsidRPr="00DA3870">
              <w:rPr>
                <w:rFonts w:ascii="Times New Roman" w:hAnsi="Times New Roman"/>
                <w:color w:val="000000"/>
              </w:rPr>
              <w:t xml:space="preserve"> Älä heitä kynää suoraan talousjätteeseen.</w:t>
            </w:r>
          </w:p>
          <w:p w14:paraId="6658392C" w14:textId="77777777" w:rsidR="00997529" w:rsidRPr="00DA3870" w:rsidRDefault="00997529" w:rsidP="00C5435A">
            <w:pPr>
              <w:tabs>
                <w:tab w:val="clear" w:pos="567"/>
              </w:tabs>
              <w:spacing w:before="100" w:beforeAutospacing="1" w:after="100" w:afterAutospacing="1" w:line="240" w:lineRule="auto"/>
              <w:rPr>
                <w:b/>
                <w:bCs/>
                <w:szCs w:val="22"/>
              </w:rPr>
            </w:pPr>
          </w:p>
        </w:tc>
        <w:tc>
          <w:tcPr>
            <w:tcW w:w="5245" w:type="dxa"/>
          </w:tcPr>
          <w:p w14:paraId="61964757" w14:textId="2FF9511C" w:rsidR="00997529" w:rsidRPr="00DA3870" w:rsidRDefault="00997529" w:rsidP="00C5435A">
            <w:pPr>
              <w:tabs>
                <w:tab w:val="left" w:pos="5670"/>
              </w:tabs>
              <w:spacing w:line="240" w:lineRule="auto"/>
              <w:rPr>
                <w:szCs w:val="22"/>
              </w:rPr>
            </w:pPr>
            <w:del w:id="4159" w:author="Author">
              <w:r w:rsidRPr="00DA3870" w:rsidDel="006B6666">
                <w:rPr>
                  <w:noProof/>
                  <w:szCs w:val="22"/>
                </w:rPr>
                <w:drawing>
                  <wp:inline distT="0" distB="0" distL="0" distR="0" wp14:anchorId="35CCD962" wp14:editId="649F262D">
                    <wp:extent cx="1575227" cy="1379661"/>
                    <wp:effectExtent l="0" t="0" r="6350" b="0"/>
                    <wp:docPr id="2054787865" name="Picture 2054787865" descr="A hand holding a syringe over a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93463" name="Picture 1947393463" descr="A hand holding a syringe over a container&#10;&#10;Description automatically generated"/>
                            <pic:cNvPicPr/>
                          </pic:nvPicPr>
                          <pic:blipFill>
                            <a:blip r:embed="rId64" cstate="print"/>
                            <a:stretch>
                              <a:fillRect/>
                            </a:stretch>
                          </pic:blipFill>
                          <pic:spPr>
                            <a:xfrm>
                              <a:off x="0" y="0"/>
                              <a:ext cx="1597191" cy="1398898"/>
                            </a:xfrm>
                            <a:prstGeom prst="rect">
                              <a:avLst/>
                            </a:prstGeom>
                          </pic:spPr>
                        </pic:pic>
                      </a:graphicData>
                    </a:graphic>
                  </wp:inline>
                </w:drawing>
              </w:r>
            </w:del>
            <w:ins w:id="4160" w:author="Author">
              <w:r w:rsidR="006B6666">
                <w:rPr>
                  <w:noProof/>
                </w:rPr>
                <w:drawing>
                  <wp:inline distT="0" distB="0" distL="0" distR="0" wp14:anchorId="0AA97CFC" wp14:editId="232C92E9">
                    <wp:extent cx="1468120" cy="1281362"/>
                    <wp:effectExtent l="0" t="0" r="0" b="0"/>
                    <wp:docPr id="1013660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80343" cy="1292030"/>
                            </a:xfrm>
                            <a:prstGeom prst="rect">
                              <a:avLst/>
                            </a:prstGeom>
                            <a:noFill/>
                            <a:ln>
                              <a:noFill/>
                            </a:ln>
                          </pic:spPr>
                        </pic:pic>
                      </a:graphicData>
                    </a:graphic>
                  </wp:inline>
                </w:drawing>
              </w:r>
            </w:ins>
          </w:p>
        </w:tc>
      </w:tr>
      <w:tr w:rsidR="00AC0041" w:rsidRPr="00DA3870" w14:paraId="1A9CEAAF" w14:textId="77777777" w:rsidTr="00BD7867">
        <w:trPr>
          <w:trHeight w:val="174"/>
        </w:trPr>
        <w:tc>
          <w:tcPr>
            <w:tcW w:w="10491" w:type="dxa"/>
            <w:gridSpan w:val="2"/>
          </w:tcPr>
          <w:tbl>
            <w:tblPr>
              <w:tblStyle w:val="TableGrid"/>
              <w:tblW w:w="10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87"/>
            </w:tblGrid>
            <w:tr w:rsidR="00AC0041" w:rsidRPr="00DA3870" w14:paraId="6EE1228B" w14:textId="77777777" w:rsidTr="00C5435A">
              <w:tc>
                <w:tcPr>
                  <w:tcW w:w="816" w:type="dxa"/>
                </w:tcPr>
                <w:p w14:paraId="53D0AA31" w14:textId="30BEA6D4" w:rsidR="00AC0041" w:rsidRPr="00DA3870" w:rsidRDefault="00AC0041">
                  <w:pPr>
                    <w:tabs>
                      <w:tab w:val="clear" w:pos="567"/>
                    </w:tabs>
                    <w:spacing w:line="240" w:lineRule="auto"/>
                  </w:pPr>
                </w:p>
              </w:tc>
            </w:tr>
          </w:tbl>
          <w:p w14:paraId="4DF712E6" w14:textId="77777777" w:rsidR="00ED045F" w:rsidRDefault="00ED045F">
            <w:pPr>
              <w:tabs>
                <w:tab w:val="clear" w:pos="567"/>
              </w:tabs>
              <w:spacing w:line="240" w:lineRule="auto"/>
              <w:rPr>
                <w:rFonts w:ascii="Calibri" w:eastAsia="Calibri" w:hAnsi="Calibri"/>
                <w:sz w:val="20"/>
                <w:lang w:eastAsia="en-GB"/>
              </w:rPr>
            </w:pPr>
          </w:p>
        </w:tc>
      </w:tr>
    </w:tbl>
    <w:p w14:paraId="592F5417" w14:textId="7DDCBE60" w:rsidR="00997529" w:rsidRPr="00DA3870" w:rsidRDefault="00BD7867" w:rsidP="00997529">
      <w:pPr>
        <w:pStyle w:val="ListParagraph"/>
        <w:numPr>
          <w:ilvl w:val="0"/>
          <w:numId w:val="71"/>
        </w:numPr>
        <w:spacing w:after="0" w:line="240" w:lineRule="auto"/>
        <w:ind w:left="567" w:hanging="567"/>
        <w:contextualSpacing w:val="0"/>
        <w:rPr>
          <w:rFonts w:ascii="Times New Roman" w:hAnsi="Times New Roman"/>
          <w:color w:val="000000"/>
        </w:rPr>
      </w:pPr>
      <w:r w:rsidRPr="00BD7867">
        <w:rPr>
          <w:rFonts w:ascii="Times New Roman" w:hAnsi="Times New Roman"/>
          <w:color w:val="000000"/>
        </w:rPr>
        <w:t xml:space="preserve">Jos sinulla ei ole terävän jätteen </w:t>
      </w:r>
      <w:del w:id="4161" w:author="Author">
        <w:r w:rsidRPr="00BD7867" w:rsidDel="00FA1AE3">
          <w:rPr>
            <w:rFonts w:ascii="Times New Roman" w:hAnsi="Times New Roman"/>
            <w:color w:val="000000"/>
          </w:rPr>
          <w:delText>säiliö</w:delText>
        </w:r>
      </w:del>
      <w:ins w:id="4162" w:author="Author">
        <w:r w:rsidR="00FA1AE3">
          <w:rPr>
            <w:rFonts w:ascii="Times New Roman" w:hAnsi="Times New Roman"/>
            <w:color w:val="000000"/>
          </w:rPr>
          <w:t>keräysastiaa</w:t>
        </w:r>
      </w:ins>
      <w:del w:id="4163" w:author="Author">
        <w:r w:rsidRPr="00BD7867" w:rsidDel="00FA1AE3">
          <w:rPr>
            <w:rFonts w:ascii="Times New Roman" w:hAnsi="Times New Roman"/>
            <w:color w:val="000000"/>
          </w:rPr>
          <w:delText>tä</w:delText>
        </w:r>
      </w:del>
      <w:r w:rsidRPr="00BD7867">
        <w:rPr>
          <w:rFonts w:ascii="Times New Roman" w:hAnsi="Times New Roman"/>
          <w:color w:val="000000"/>
        </w:rPr>
        <w:t xml:space="preserve">, voit etsiä kotoasi </w:t>
      </w:r>
      <w:del w:id="4164" w:author="Author">
        <w:r w:rsidRPr="00BD7867" w:rsidDel="00FA1AE3">
          <w:rPr>
            <w:rFonts w:ascii="Times New Roman" w:hAnsi="Times New Roman"/>
            <w:color w:val="000000"/>
          </w:rPr>
          <w:delText>säiliö</w:delText>
        </w:r>
      </w:del>
      <w:ins w:id="4165" w:author="Author">
        <w:r w:rsidR="00FA1AE3">
          <w:rPr>
            <w:rFonts w:ascii="Times New Roman" w:hAnsi="Times New Roman"/>
            <w:color w:val="000000"/>
          </w:rPr>
          <w:t>keräysastia</w:t>
        </w:r>
      </w:ins>
      <w:r w:rsidRPr="00BD7867">
        <w:rPr>
          <w:rFonts w:ascii="Times New Roman" w:hAnsi="Times New Roman"/>
          <w:color w:val="000000"/>
        </w:rPr>
        <w:t xml:space="preserve">n, joka täyttää </w:t>
      </w:r>
      <w:r w:rsidR="00997529" w:rsidRPr="00DA3870">
        <w:rPr>
          <w:rFonts w:ascii="Times New Roman" w:hAnsi="Times New Roman"/>
          <w:color w:val="000000"/>
        </w:rPr>
        <w:t>seuraavat ehdot:</w:t>
      </w:r>
    </w:p>
    <w:p w14:paraId="07B9CDBA" w14:textId="77777777" w:rsidR="00997529" w:rsidRPr="00DA3870" w:rsidRDefault="00997529" w:rsidP="00997529">
      <w:pPr>
        <w:pStyle w:val="ListParagraph"/>
        <w:spacing w:after="0" w:line="240" w:lineRule="auto"/>
        <w:ind w:left="567"/>
        <w:contextualSpacing w:val="0"/>
        <w:rPr>
          <w:rFonts w:ascii="Times New Roman" w:hAnsi="Times New Roman"/>
          <w:color w:val="000000"/>
        </w:rPr>
      </w:pPr>
    </w:p>
    <w:p w14:paraId="7E16041A" w14:textId="7CC475A9" w:rsidR="00997529" w:rsidRPr="00DA3870" w:rsidRDefault="00997529" w:rsidP="00997529">
      <w:pPr>
        <w:pStyle w:val="ListParagraph"/>
        <w:numPr>
          <w:ilvl w:val="1"/>
          <w:numId w:val="74"/>
        </w:numPr>
        <w:spacing w:after="0" w:line="240" w:lineRule="auto"/>
        <w:ind w:left="1134" w:hanging="567"/>
        <w:contextualSpacing w:val="0"/>
        <w:rPr>
          <w:rFonts w:ascii="Times New Roman" w:hAnsi="Times New Roman"/>
          <w:color w:val="000000"/>
        </w:rPr>
      </w:pPr>
      <w:del w:id="4166" w:author="Author">
        <w:r w:rsidRPr="00DA3870" w:rsidDel="00FA1AE3">
          <w:rPr>
            <w:rFonts w:ascii="Times New Roman" w:hAnsi="Times New Roman"/>
            <w:color w:val="000000"/>
          </w:rPr>
          <w:delText>Säiliö</w:delText>
        </w:r>
      </w:del>
      <w:ins w:id="4167" w:author="Author">
        <w:r w:rsidR="00FA1AE3">
          <w:rPr>
            <w:rFonts w:ascii="Times New Roman" w:hAnsi="Times New Roman"/>
            <w:color w:val="000000"/>
          </w:rPr>
          <w:t>Keräysastia</w:t>
        </w:r>
      </w:ins>
      <w:r w:rsidRPr="00DA3870">
        <w:rPr>
          <w:rFonts w:ascii="Times New Roman" w:hAnsi="Times New Roman"/>
          <w:color w:val="000000"/>
        </w:rPr>
        <w:t xml:space="preserve"> on valmistettu kovamuovista.</w:t>
      </w:r>
    </w:p>
    <w:p w14:paraId="2DA847BE" w14:textId="6978FE54" w:rsidR="00997529" w:rsidRPr="00DA3870" w:rsidRDefault="00997529" w:rsidP="00997529">
      <w:pPr>
        <w:pStyle w:val="ListParagraph"/>
        <w:numPr>
          <w:ilvl w:val="1"/>
          <w:numId w:val="74"/>
        </w:numPr>
        <w:spacing w:after="0" w:line="240" w:lineRule="auto"/>
        <w:ind w:left="1134" w:hanging="567"/>
        <w:contextualSpacing w:val="0"/>
        <w:rPr>
          <w:rFonts w:ascii="Times New Roman" w:hAnsi="Times New Roman"/>
          <w:color w:val="000000"/>
        </w:rPr>
      </w:pPr>
      <w:del w:id="4168" w:author="Author">
        <w:r w:rsidRPr="00DA3870" w:rsidDel="00FA1AE3">
          <w:rPr>
            <w:rFonts w:ascii="Times New Roman" w:hAnsi="Times New Roman"/>
            <w:color w:val="000000"/>
          </w:rPr>
          <w:delText>Säiliö</w:delText>
        </w:r>
      </w:del>
      <w:ins w:id="4169" w:author="Author">
        <w:r w:rsidR="00FA1AE3">
          <w:rPr>
            <w:rFonts w:ascii="Times New Roman" w:hAnsi="Times New Roman"/>
            <w:color w:val="000000"/>
          </w:rPr>
          <w:t>Keräysastia</w:t>
        </w:r>
      </w:ins>
      <w:r w:rsidRPr="00DA3870">
        <w:rPr>
          <w:rFonts w:ascii="Times New Roman" w:hAnsi="Times New Roman"/>
          <w:color w:val="000000"/>
        </w:rPr>
        <w:t xml:space="preserve"> on suljettavissa tiiviisti puhkeamattomalla kannella, jota terävä jäte ei läpäise.</w:t>
      </w:r>
    </w:p>
    <w:p w14:paraId="2BD505E3" w14:textId="10BFCFDF" w:rsidR="00997529" w:rsidRPr="00DA3870" w:rsidRDefault="00997529" w:rsidP="00997529">
      <w:pPr>
        <w:pStyle w:val="ListParagraph"/>
        <w:numPr>
          <w:ilvl w:val="1"/>
          <w:numId w:val="74"/>
        </w:numPr>
        <w:spacing w:after="0" w:line="240" w:lineRule="auto"/>
        <w:ind w:left="1134" w:hanging="567"/>
        <w:contextualSpacing w:val="0"/>
        <w:rPr>
          <w:rFonts w:ascii="Times New Roman" w:hAnsi="Times New Roman"/>
          <w:color w:val="000000"/>
        </w:rPr>
      </w:pPr>
      <w:del w:id="4170" w:author="Author">
        <w:r w:rsidRPr="00DA3870" w:rsidDel="00FA1AE3">
          <w:rPr>
            <w:rFonts w:ascii="Times New Roman" w:hAnsi="Times New Roman"/>
            <w:color w:val="000000"/>
          </w:rPr>
          <w:delText>Säiliö</w:delText>
        </w:r>
      </w:del>
      <w:ins w:id="4171" w:author="Author">
        <w:r w:rsidR="00FA1AE3">
          <w:rPr>
            <w:rFonts w:ascii="Times New Roman" w:hAnsi="Times New Roman"/>
            <w:color w:val="000000"/>
          </w:rPr>
          <w:t>Keräysastia</w:t>
        </w:r>
      </w:ins>
      <w:r w:rsidRPr="00DA3870">
        <w:rPr>
          <w:rFonts w:ascii="Times New Roman" w:hAnsi="Times New Roman"/>
          <w:color w:val="000000"/>
        </w:rPr>
        <w:t xml:space="preserve"> pysyy pystyssä ja on vakaa käytön aikana.</w:t>
      </w:r>
    </w:p>
    <w:p w14:paraId="264FA258" w14:textId="0218FA16" w:rsidR="00997529" w:rsidRPr="00DA3870" w:rsidRDefault="00997529" w:rsidP="00997529">
      <w:pPr>
        <w:pStyle w:val="ListParagraph"/>
        <w:numPr>
          <w:ilvl w:val="1"/>
          <w:numId w:val="74"/>
        </w:numPr>
        <w:spacing w:after="0" w:line="240" w:lineRule="auto"/>
        <w:ind w:left="1134" w:hanging="567"/>
        <w:contextualSpacing w:val="0"/>
        <w:rPr>
          <w:rFonts w:ascii="Times New Roman" w:hAnsi="Times New Roman"/>
          <w:color w:val="000000"/>
        </w:rPr>
      </w:pPr>
      <w:del w:id="4172" w:author="Author">
        <w:r w:rsidRPr="00DA3870" w:rsidDel="00FA1AE3">
          <w:rPr>
            <w:rFonts w:ascii="Times New Roman" w:hAnsi="Times New Roman"/>
            <w:color w:val="000000"/>
          </w:rPr>
          <w:delText>Säiliö</w:delText>
        </w:r>
      </w:del>
      <w:ins w:id="4173" w:author="Author">
        <w:r w:rsidR="00FA1AE3">
          <w:rPr>
            <w:rFonts w:ascii="Times New Roman" w:hAnsi="Times New Roman"/>
            <w:color w:val="000000"/>
          </w:rPr>
          <w:t>Keräysastia</w:t>
        </w:r>
      </w:ins>
      <w:r w:rsidRPr="00DA3870">
        <w:rPr>
          <w:rFonts w:ascii="Times New Roman" w:hAnsi="Times New Roman"/>
          <w:color w:val="000000"/>
        </w:rPr>
        <w:t xml:space="preserve"> ei vuoda.</w:t>
      </w:r>
    </w:p>
    <w:p w14:paraId="5813CB61" w14:textId="14EF228A" w:rsidR="00997529" w:rsidRPr="00DA3870" w:rsidRDefault="00997529" w:rsidP="00997529">
      <w:pPr>
        <w:pStyle w:val="ListParagraph"/>
        <w:numPr>
          <w:ilvl w:val="1"/>
          <w:numId w:val="74"/>
        </w:numPr>
        <w:spacing w:after="0" w:line="240" w:lineRule="auto"/>
        <w:ind w:left="1134" w:hanging="567"/>
        <w:contextualSpacing w:val="0"/>
        <w:rPr>
          <w:rFonts w:ascii="Times New Roman" w:hAnsi="Times New Roman"/>
          <w:color w:val="000000"/>
        </w:rPr>
      </w:pPr>
      <w:del w:id="4174" w:author="Author">
        <w:r w:rsidRPr="00DA3870" w:rsidDel="00FA1AE3">
          <w:rPr>
            <w:rFonts w:ascii="Times New Roman" w:hAnsi="Times New Roman"/>
            <w:color w:val="000000"/>
          </w:rPr>
          <w:delText>Säiliö</w:delText>
        </w:r>
      </w:del>
      <w:ins w:id="4175" w:author="Author">
        <w:r w:rsidR="00FA1AE3">
          <w:rPr>
            <w:rFonts w:ascii="Times New Roman" w:hAnsi="Times New Roman"/>
            <w:color w:val="000000"/>
          </w:rPr>
          <w:t>Keräysastiaa</w:t>
        </w:r>
      </w:ins>
      <w:del w:id="4176" w:author="Author">
        <w:r w:rsidRPr="00DA3870" w:rsidDel="00FA1AE3">
          <w:rPr>
            <w:rFonts w:ascii="Times New Roman" w:hAnsi="Times New Roman"/>
            <w:color w:val="000000"/>
          </w:rPr>
          <w:delText>ö</w:delText>
        </w:r>
      </w:del>
      <w:r w:rsidRPr="00DA3870">
        <w:rPr>
          <w:rFonts w:ascii="Times New Roman" w:hAnsi="Times New Roman"/>
          <w:color w:val="000000"/>
        </w:rPr>
        <w:t>n on merkitty selvästi, että sisällä on vaarallista jätettä.</w:t>
      </w:r>
    </w:p>
    <w:p w14:paraId="0A6E3809" w14:textId="77777777" w:rsidR="00997529" w:rsidRPr="00DA3870" w:rsidRDefault="00997529" w:rsidP="00997529">
      <w:pPr>
        <w:pStyle w:val="ListParagraph"/>
        <w:spacing w:after="0" w:line="240" w:lineRule="auto"/>
        <w:ind w:left="1134"/>
        <w:contextualSpacing w:val="0"/>
        <w:rPr>
          <w:rFonts w:ascii="Times New Roman" w:hAnsi="Times New Roman"/>
          <w:color w:val="000000"/>
        </w:rPr>
      </w:pPr>
    </w:p>
    <w:p w14:paraId="4168650C" w14:textId="15F2D2EE" w:rsidR="00997529" w:rsidRPr="00DA3870" w:rsidRDefault="00997529" w:rsidP="00997529">
      <w:pPr>
        <w:pStyle w:val="ListParagraph"/>
        <w:numPr>
          <w:ilvl w:val="0"/>
          <w:numId w:val="73"/>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Kun </w:t>
      </w:r>
      <w:del w:id="4177" w:author="Author">
        <w:r w:rsidRPr="00DA3870" w:rsidDel="00FA1AE3">
          <w:rPr>
            <w:rFonts w:ascii="Times New Roman" w:hAnsi="Times New Roman"/>
            <w:color w:val="000000"/>
          </w:rPr>
          <w:delText>säiliö</w:delText>
        </w:r>
      </w:del>
      <w:ins w:id="4178" w:author="Author">
        <w:r w:rsidR="00FA1AE3">
          <w:rPr>
            <w:rFonts w:ascii="Times New Roman" w:hAnsi="Times New Roman"/>
            <w:color w:val="000000"/>
          </w:rPr>
          <w:t>keräysastia</w:t>
        </w:r>
      </w:ins>
      <w:r w:rsidRPr="00DA3870">
        <w:rPr>
          <w:rFonts w:ascii="Times New Roman" w:hAnsi="Times New Roman"/>
          <w:color w:val="000000"/>
        </w:rPr>
        <w:t xml:space="preserve"> on lähes täynnä, noudata paikallisia terävää jätettä sisältävän </w:t>
      </w:r>
      <w:del w:id="4179" w:author="Author">
        <w:r w:rsidRPr="00DA3870" w:rsidDel="00FA1AE3">
          <w:rPr>
            <w:rFonts w:ascii="Times New Roman" w:hAnsi="Times New Roman"/>
            <w:color w:val="000000"/>
          </w:rPr>
          <w:delText>jätesäiliö</w:delText>
        </w:r>
      </w:del>
      <w:ins w:id="4180" w:author="Author">
        <w:r w:rsidR="00FA1AE3">
          <w:rPr>
            <w:rFonts w:ascii="Times New Roman" w:hAnsi="Times New Roman"/>
            <w:color w:val="000000"/>
          </w:rPr>
          <w:t>keräysastia</w:t>
        </w:r>
      </w:ins>
      <w:r w:rsidRPr="00DA3870">
        <w:rPr>
          <w:rFonts w:ascii="Times New Roman" w:hAnsi="Times New Roman"/>
          <w:color w:val="000000"/>
        </w:rPr>
        <w:t xml:space="preserve">n hävittämistä koskevia ohjeita. Paikalliset lait voivat määrätä, miten neulat ja </w:t>
      </w:r>
      <w:r w:rsidR="00700386">
        <w:rPr>
          <w:rFonts w:ascii="Times New Roman" w:hAnsi="Times New Roman"/>
          <w:color w:val="000000"/>
        </w:rPr>
        <w:t>kynät</w:t>
      </w:r>
      <w:r w:rsidRPr="00DA3870">
        <w:rPr>
          <w:rFonts w:ascii="Times New Roman" w:hAnsi="Times New Roman"/>
          <w:color w:val="000000"/>
        </w:rPr>
        <w:t xml:space="preserve"> on hävitettävä.</w:t>
      </w:r>
    </w:p>
    <w:p w14:paraId="5CF9448A" w14:textId="77777777" w:rsidR="00997529" w:rsidRPr="00DA3870" w:rsidRDefault="00997529" w:rsidP="00997529">
      <w:pPr>
        <w:pStyle w:val="ListParagraph"/>
        <w:spacing w:after="0" w:line="240" w:lineRule="auto"/>
        <w:ind w:left="567"/>
        <w:contextualSpacing w:val="0"/>
        <w:rPr>
          <w:rFonts w:ascii="Times New Roman" w:hAnsi="Times New Roman"/>
          <w:color w:val="000000"/>
        </w:rPr>
      </w:pPr>
    </w:p>
    <w:p w14:paraId="61C75166" w14:textId="685056DC" w:rsidR="00997529" w:rsidRPr="00DA3870" w:rsidRDefault="00997529" w:rsidP="00997529">
      <w:pPr>
        <w:pStyle w:val="ListParagraph"/>
        <w:numPr>
          <w:ilvl w:val="0"/>
          <w:numId w:val="73"/>
        </w:numPr>
        <w:spacing w:after="0" w:line="240" w:lineRule="auto"/>
        <w:ind w:left="567" w:hanging="567"/>
        <w:contextualSpacing w:val="0"/>
        <w:rPr>
          <w:rFonts w:ascii="Times New Roman" w:hAnsi="Times New Roman"/>
          <w:color w:val="000000"/>
        </w:rPr>
      </w:pPr>
      <w:r w:rsidRPr="00DA3870">
        <w:rPr>
          <w:rFonts w:ascii="Times New Roman" w:hAnsi="Times New Roman"/>
          <w:color w:val="000000"/>
        </w:rPr>
        <w:t xml:space="preserve">Älä kierrätä terävän jätteen </w:t>
      </w:r>
      <w:del w:id="4181" w:author="Author">
        <w:r w:rsidRPr="00DA3870" w:rsidDel="00FA1AE3">
          <w:rPr>
            <w:rFonts w:ascii="Times New Roman" w:hAnsi="Times New Roman"/>
            <w:color w:val="000000"/>
          </w:rPr>
          <w:delText>säiliö</w:delText>
        </w:r>
      </w:del>
      <w:ins w:id="4182" w:author="Author">
        <w:r w:rsidR="00FA1AE3">
          <w:rPr>
            <w:rFonts w:ascii="Times New Roman" w:hAnsi="Times New Roman"/>
            <w:color w:val="000000"/>
          </w:rPr>
          <w:t>keräysastiaa</w:t>
        </w:r>
      </w:ins>
      <w:del w:id="4183" w:author="Author">
        <w:r w:rsidRPr="00DA3870" w:rsidDel="00FA1AE3">
          <w:rPr>
            <w:rFonts w:ascii="Times New Roman" w:hAnsi="Times New Roman"/>
            <w:color w:val="000000"/>
          </w:rPr>
          <w:delText>tä</w:delText>
        </w:r>
      </w:del>
      <w:r w:rsidRPr="00DA3870">
        <w:rPr>
          <w:rFonts w:ascii="Times New Roman" w:hAnsi="Times New Roman"/>
          <w:color w:val="000000"/>
        </w:rPr>
        <w:t>.</w:t>
      </w:r>
    </w:p>
    <w:p w14:paraId="368AAC24" w14:textId="77777777" w:rsidR="00997529" w:rsidRPr="00DA3870" w:rsidRDefault="00997529" w:rsidP="00997529">
      <w:pPr>
        <w:spacing w:line="240" w:lineRule="auto"/>
        <w:rPr>
          <w:color w:val="000000"/>
          <w:szCs w:val="22"/>
        </w:rPr>
      </w:pPr>
    </w:p>
    <w:p w14:paraId="00FAC51D" w14:textId="703D2448" w:rsidR="00997529" w:rsidRPr="00DA3870" w:rsidRDefault="00BD7867" w:rsidP="00997529">
      <w:pPr>
        <w:pStyle w:val="ListParagraph"/>
        <w:numPr>
          <w:ilvl w:val="0"/>
          <w:numId w:val="73"/>
        </w:numPr>
        <w:spacing w:after="0" w:line="240" w:lineRule="auto"/>
        <w:ind w:left="567" w:hanging="567"/>
        <w:contextualSpacing w:val="0"/>
        <w:rPr>
          <w:rFonts w:ascii="Times New Roman" w:hAnsi="Times New Roman"/>
          <w:color w:val="000000"/>
        </w:rPr>
      </w:pPr>
      <w:r w:rsidRPr="007605D5">
        <w:rPr>
          <w:rFonts w:ascii="Times New Roman" w:hAnsi="Times New Roman"/>
          <w:color w:val="000000"/>
        </w:rPr>
        <w:t>Jos tarvitset lisätietoa</w:t>
      </w:r>
      <w:r w:rsidRPr="00DA3870">
        <w:rPr>
          <w:rFonts w:ascii="Times New Roman" w:hAnsi="Times New Roman"/>
          <w:color w:val="000000"/>
        </w:rPr>
        <w:t xml:space="preserve"> </w:t>
      </w:r>
      <w:del w:id="4184" w:author="Author">
        <w:r w:rsidR="00997529" w:rsidRPr="00DA3870" w:rsidDel="00FA1AE3">
          <w:rPr>
            <w:rFonts w:ascii="Times New Roman" w:hAnsi="Times New Roman"/>
            <w:color w:val="000000"/>
          </w:rPr>
          <w:delText>säiliö</w:delText>
        </w:r>
      </w:del>
      <w:ins w:id="4185" w:author="Author">
        <w:r w:rsidR="00FA1AE3">
          <w:rPr>
            <w:rFonts w:ascii="Times New Roman" w:hAnsi="Times New Roman"/>
            <w:color w:val="000000"/>
          </w:rPr>
          <w:t>keräysastia</w:t>
        </w:r>
      </w:ins>
      <w:r w:rsidR="00997529" w:rsidRPr="00DA3870">
        <w:rPr>
          <w:rFonts w:ascii="Times New Roman" w:hAnsi="Times New Roman"/>
          <w:color w:val="000000"/>
        </w:rPr>
        <w:t>n asianmukaisesta hävittämisestä, kysy terveydenhuoltohenkilöstöltä alueellasi saatavilla olevista vaihtoehdoista.</w:t>
      </w:r>
    </w:p>
    <w:p w14:paraId="2F688975" w14:textId="77777777" w:rsidR="00997529" w:rsidRPr="00DA3870" w:rsidRDefault="00997529" w:rsidP="00997529">
      <w:pPr>
        <w:tabs>
          <w:tab w:val="clear" w:pos="567"/>
        </w:tabs>
        <w:spacing w:before="100" w:beforeAutospacing="1" w:after="100" w:afterAutospacing="1" w:line="240" w:lineRule="auto"/>
        <w:rPr>
          <w:b/>
          <w:bCs/>
          <w:color w:val="000000"/>
          <w:szCs w:val="22"/>
        </w:rPr>
      </w:pPr>
      <w:r w:rsidRPr="00DA3870">
        <w:rPr>
          <w:b/>
          <w:bCs/>
          <w:color w:val="000000"/>
          <w:szCs w:val="22"/>
        </w:rPr>
        <w:t>Usein kysyttyä</w:t>
      </w:r>
    </w:p>
    <w:p w14:paraId="586E0F84" w14:textId="77777777" w:rsidR="00997529" w:rsidRPr="00DA3870" w:rsidRDefault="00997529" w:rsidP="00997529">
      <w:pPr>
        <w:keepNext/>
        <w:tabs>
          <w:tab w:val="clear" w:pos="567"/>
        </w:tabs>
        <w:spacing w:line="240" w:lineRule="auto"/>
        <w:rPr>
          <w:b/>
          <w:bCs/>
          <w:color w:val="000000"/>
          <w:szCs w:val="22"/>
        </w:rPr>
      </w:pPr>
      <w:r w:rsidRPr="00DA3870">
        <w:rPr>
          <w:b/>
          <w:bCs/>
          <w:color w:val="000000"/>
          <w:szCs w:val="22"/>
        </w:rPr>
        <w:t xml:space="preserve">K. Haittaako, jos annoin kynien lämmetä yli </w:t>
      </w:r>
      <w:r>
        <w:rPr>
          <w:b/>
          <w:bCs/>
          <w:color w:val="000000"/>
          <w:szCs w:val="22"/>
        </w:rPr>
        <w:t>45</w:t>
      </w:r>
      <w:r w:rsidRPr="00DA3870">
        <w:rPr>
          <w:b/>
          <w:bCs/>
          <w:color w:val="000000"/>
          <w:szCs w:val="22"/>
        </w:rPr>
        <w:t> minuuttia ennen pistämistä?</w:t>
      </w:r>
    </w:p>
    <w:p w14:paraId="11562145" w14:textId="77777777" w:rsidR="00997529" w:rsidRPr="00DA3870" w:rsidRDefault="00997529" w:rsidP="00997529">
      <w:pPr>
        <w:tabs>
          <w:tab w:val="clear" w:pos="567"/>
        </w:tabs>
        <w:spacing w:line="240" w:lineRule="auto"/>
        <w:rPr>
          <w:color w:val="000000"/>
          <w:szCs w:val="22"/>
        </w:rPr>
      </w:pPr>
      <w:r w:rsidRPr="00DA3870">
        <w:rPr>
          <w:b/>
          <w:bCs/>
          <w:color w:val="000000"/>
          <w:szCs w:val="22"/>
        </w:rPr>
        <w:t>V.</w:t>
      </w:r>
      <w:r w:rsidRPr="00DA3870">
        <w:rPr>
          <w:color w:val="000000"/>
          <w:szCs w:val="22"/>
        </w:rPr>
        <w:t xml:space="preserve"> Kynää voi säilyttää huoneenlämmössä (enintään 30 °C) enintään 2 viikkoa.</w:t>
      </w:r>
    </w:p>
    <w:p w14:paraId="30471BD9" w14:textId="77777777" w:rsidR="00997529" w:rsidRPr="00DA3870" w:rsidRDefault="00997529" w:rsidP="00997529">
      <w:pPr>
        <w:tabs>
          <w:tab w:val="clear" w:pos="567"/>
        </w:tabs>
        <w:spacing w:line="240" w:lineRule="auto"/>
        <w:rPr>
          <w:b/>
          <w:bCs/>
          <w:color w:val="000000"/>
          <w:szCs w:val="22"/>
          <w:lang w:eastAsia="de-DE"/>
        </w:rPr>
      </w:pPr>
    </w:p>
    <w:p w14:paraId="33042E1F" w14:textId="77777777" w:rsidR="00997529" w:rsidRPr="00DA3870" w:rsidRDefault="00997529" w:rsidP="00997529">
      <w:pPr>
        <w:keepNext/>
        <w:tabs>
          <w:tab w:val="clear" w:pos="567"/>
        </w:tabs>
        <w:spacing w:line="240" w:lineRule="auto"/>
        <w:rPr>
          <w:b/>
          <w:bCs/>
          <w:color w:val="000000"/>
          <w:szCs w:val="22"/>
        </w:rPr>
      </w:pPr>
      <w:r w:rsidRPr="00DA3870">
        <w:rPr>
          <w:b/>
          <w:bCs/>
          <w:color w:val="000000"/>
          <w:szCs w:val="22"/>
        </w:rPr>
        <w:t>K. Haittaako, jos kynässä näkyy ilmakuplia?</w:t>
      </w:r>
    </w:p>
    <w:p w14:paraId="426A3061" w14:textId="77777777" w:rsidR="00997529" w:rsidRPr="00DA3870" w:rsidRDefault="00997529" w:rsidP="00997529">
      <w:pPr>
        <w:tabs>
          <w:tab w:val="clear" w:pos="567"/>
        </w:tabs>
        <w:spacing w:line="240" w:lineRule="auto"/>
        <w:rPr>
          <w:color w:val="000000"/>
          <w:szCs w:val="22"/>
        </w:rPr>
      </w:pPr>
      <w:r w:rsidRPr="00DA3870">
        <w:rPr>
          <w:b/>
          <w:bCs/>
          <w:color w:val="000000"/>
          <w:szCs w:val="22"/>
        </w:rPr>
        <w:t>V.</w:t>
      </w:r>
      <w:r w:rsidRPr="00DA3870">
        <w:rPr>
          <w:color w:val="000000"/>
          <w:szCs w:val="22"/>
        </w:rPr>
        <w:t xml:space="preserve"> On normaalia, että kynässä on ilmakuplia. Ne eivät aiheuta sinulle vahinkoa eivätkä vaikuta annokseen.</w:t>
      </w:r>
    </w:p>
    <w:p w14:paraId="7ECEE043" w14:textId="77777777" w:rsidR="00997529" w:rsidRPr="00DA3870" w:rsidRDefault="00997529" w:rsidP="00997529">
      <w:pPr>
        <w:tabs>
          <w:tab w:val="clear" w:pos="567"/>
        </w:tabs>
        <w:spacing w:line="240" w:lineRule="auto"/>
        <w:rPr>
          <w:color w:val="000000"/>
          <w:szCs w:val="22"/>
          <w:lang w:eastAsia="de-DE"/>
        </w:rPr>
      </w:pPr>
    </w:p>
    <w:p w14:paraId="617E612D" w14:textId="77777777" w:rsidR="00997529" w:rsidRPr="00DA3870" w:rsidRDefault="00997529" w:rsidP="00997529">
      <w:pPr>
        <w:keepNext/>
        <w:tabs>
          <w:tab w:val="clear" w:pos="567"/>
        </w:tabs>
        <w:spacing w:line="240" w:lineRule="auto"/>
        <w:rPr>
          <w:b/>
          <w:bCs/>
          <w:color w:val="000000"/>
          <w:szCs w:val="22"/>
        </w:rPr>
      </w:pPr>
      <w:r w:rsidRPr="00DA3870">
        <w:rPr>
          <w:b/>
          <w:bCs/>
          <w:color w:val="000000"/>
          <w:szCs w:val="22"/>
        </w:rPr>
        <w:t>K. Haittaako, jos neulan kärjessä on nestepisara, kun poistan harmaan kantaosan suojuksen?</w:t>
      </w:r>
    </w:p>
    <w:p w14:paraId="4862D87C" w14:textId="77777777" w:rsidR="00997529" w:rsidRPr="00DA3870" w:rsidRDefault="00997529" w:rsidP="00997529">
      <w:pPr>
        <w:tabs>
          <w:tab w:val="clear" w:pos="567"/>
        </w:tabs>
        <w:spacing w:line="240" w:lineRule="auto"/>
        <w:rPr>
          <w:color w:val="000000"/>
          <w:szCs w:val="22"/>
        </w:rPr>
      </w:pPr>
      <w:r w:rsidRPr="00DA3870">
        <w:rPr>
          <w:b/>
          <w:bCs/>
          <w:color w:val="000000"/>
          <w:szCs w:val="22"/>
        </w:rPr>
        <w:t>V.</w:t>
      </w:r>
      <w:r w:rsidRPr="00DA3870">
        <w:rPr>
          <w:color w:val="000000"/>
          <w:szCs w:val="22"/>
        </w:rPr>
        <w:t xml:space="preserve"> Neulan kärjessä voi näkyä nestepisara; se on harmitonta. Se ei aiheuta sinulle vahinkoa eikä vaikuta annokseen.</w:t>
      </w:r>
    </w:p>
    <w:p w14:paraId="1317DE6C" w14:textId="77777777" w:rsidR="00997529" w:rsidRPr="00DA3870" w:rsidRDefault="00997529" w:rsidP="00997529">
      <w:pPr>
        <w:tabs>
          <w:tab w:val="clear" w:pos="567"/>
        </w:tabs>
        <w:spacing w:line="240" w:lineRule="auto"/>
        <w:rPr>
          <w:color w:val="000000"/>
          <w:szCs w:val="22"/>
          <w:lang w:eastAsia="de-DE"/>
        </w:rPr>
      </w:pPr>
    </w:p>
    <w:p w14:paraId="15BC92C1" w14:textId="77777777" w:rsidR="00997529" w:rsidRPr="00DA3870" w:rsidRDefault="00997529" w:rsidP="00997529">
      <w:pPr>
        <w:keepNext/>
        <w:tabs>
          <w:tab w:val="clear" w:pos="567"/>
        </w:tabs>
        <w:spacing w:line="240" w:lineRule="auto"/>
        <w:rPr>
          <w:b/>
          <w:color w:val="000000"/>
        </w:rPr>
      </w:pPr>
      <w:r w:rsidRPr="5C216ACD">
        <w:rPr>
          <w:b/>
          <w:color w:val="000000" w:themeColor="text1"/>
        </w:rPr>
        <w:t>K. Mitä jos avasin kynän lukituksen ja painoin sinistä pistospainiketta pistoksen loppuun saakka?</w:t>
      </w:r>
    </w:p>
    <w:p w14:paraId="7E56AE75" w14:textId="77777777" w:rsidR="00997529" w:rsidRPr="00DA3870" w:rsidRDefault="00997529" w:rsidP="00997529">
      <w:pPr>
        <w:tabs>
          <w:tab w:val="clear" w:pos="567"/>
        </w:tabs>
        <w:spacing w:line="240" w:lineRule="auto"/>
        <w:rPr>
          <w:szCs w:val="22"/>
        </w:rPr>
      </w:pPr>
      <w:r w:rsidRPr="00DA3870">
        <w:rPr>
          <w:b/>
          <w:bCs/>
          <w:szCs w:val="22"/>
        </w:rPr>
        <w:t>V.</w:t>
      </w:r>
      <w:r w:rsidRPr="00DA3870">
        <w:rPr>
          <w:szCs w:val="22"/>
        </w:rPr>
        <w:t xml:space="preserve"> </w:t>
      </w:r>
      <w:r w:rsidRPr="00DA3870">
        <w:rPr>
          <w:b/>
          <w:bCs/>
          <w:szCs w:val="22"/>
        </w:rPr>
        <w:t>Älä</w:t>
      </w:r>
      <w:r w:rsidRPr="00DA3870">
        <w:rPr>
          <w:szCs w:val="22"/>
        </w:rPr>
        <w:t xml:space="preserve"> irrota harmaata kantaosan suojusta. Älä käytä kynää. Ota yhteys lääkäriin tai apteekkihenkilökuntaan saadaksesi uuden </w:t>
      </w:r>
      <w:r>
        <w:rPr>
          <w:szCs w:val="22"/>
        </w:rPr>
        <w:t>kynän</w:t>
      </w:r>
      <w:r w:rsidRPr="00DA3870">
        <w:rPr>
          <w:szCs w:val="22"/>
        </w:rPr>
        <w:t>.</w:t>
      </w:r>
    </w:p>
    <w:p w14:paraId="5E6FAF1F" w14:textId="77777777" w:rsidR="00997529" w:rsidRPr="00DA3870" w:rsidRDefault="00997529" w:rsidP="00997529">
      <w:pPr>
        <w:tabs>
          <w:tab w:val="clear" w:pos="567"/>
        </w:tabs>
        <w:spacing w:line="240" w:lineRule="auto"/>
        <w:rPr>
          <w:color w:val="000000"/>
          <w:szCs w:val="22"/>
        </w:rPr>
      </w:pPr>
    </w:p>
    <w:p w14:paraId="7D9E1266" w14:textId="77777777" w:rsidR="00997529" w:rsidRPr="00DA3870" w:rsidRDefault="00997529" w:rsidP="00997529">
      <w:pPr>
        <w:keepNext/>
        <w:tabs>
          <w:tab w:val="clear" w:pos="567"/>
        </w:tabs>
        <w:spacing w:line="240" w:lineRule="auto"/>
        <w:rPr>
          <w:b/>
          <w:bCs/>
          <w:szCs w:val="22"/>
        </w:rPr>
      </w:pPr>
      <w:r w:rsidRPr="00DA3870">
        <w:rPr>
          <w:b/>
          <w:bCs/>
          <w:szCs w:val="22"/>
        </w:rPr>
        <w:t>K. Onko sinistä pistospainiketta pidettävä pohjassa, kunnes pistos on annettu kokonaan?</w:t>
      </w:r>
    </w:p>
    <w:p w14:paraId="3434C09A" w14:textId="77777777" w:rsidR="00997529" w:rsidRPr="00DA3870" w:rsidRDefault="00997529" w:rsidP="00997529">
      <w:pPr>
        <w:tabs>
          <w:tab w:val="clear" w:pos="567"/>
        </w:tabs>
        <w:spacing w:line="240" w:lineRule="auto"/>
        <w:ind w:left="284" w:hanging="284"/>
        <w:rPr>
          <w:szCs w:val="22"/>
        </w:rPr>
      </w:pPr>
      <w:r w:rsidRPr="00DA3870">
        <w:rPr>
          <w:b/>
          <w:bCs/>
          <w:szCs w:val="22"/>
        </w:rPr>
        <w:t>V.</w:t>
      </w:r>
      <w:r w:rsidRPr="00DA3870">
        <w:rPr>
          <w:szCs w:val="22"/>
        </w:rPr>
        <w:t xml:space="preserve"> Sinistä pistospainiketta ei ole pidettävä pohjassa, mutta se voi helpottaa kynän pitämistä vakaana ja tukevasti ihoa vasten.</w:t>
      </w:r>
    </w:p>
    <w:p w14:paraId="66CD9D00" w14:textId="77777777" w:rsidR="00997529" w:rsidRPr="00DA3870" w:rsidRDefault="00997529" w:rsidP="00997529">
      <w:pPr>
        <w:tabs>
          <w:tab w:val="clear" w:pos="567"/>
        </w:tabs>
        <w:spacing w:line="240" w:lineRule="auto"/>
        <w:ind w:left="284" w:hanging="284"/>
        <w:rPr>
          <w:color w:val="000000"/>
          <w:szCs w:val="22"/>
          <w:lang w:eastAsia="de-DE"/>
        </w:rPr>
      </w:pPr>
    </w:p>
    <w:p w14:paraId="790CE6A8" w14:textId="77777777" w:rsidR="00997529" w:rsidRPr="00DA3870" w:rsidRDefault="00997529" w:rsidP="00997529">
      <w:pPr>
        <w:keepNext/>
        <w:tabs>
          <w:tab w:val="clear" w:pos="567"/>
        </w:tabs>
        <w:spacing w:line="240" w:lineRule="auto"/>
        <w:ind w:left="284" w:hanging="284"/>
        <w:rPr>
          <w:b/>
          <w:szCs w:val="22"/>
        </w:rPr>
      </w:pPr>
      <w:r w:rsidRPr="00DA3870">
        <w:rPr>
          <w:b/>
          <w:bCs/>
          <w:szCs w:val="22"/>
        </w:rPr>
        <w:t xml:space="preserve">K. </w:t>
      </w:r>
      <w:r w:rsidRPr="00DA3870">
        <w:rPr>
          <w:b/>
          <w:bCs/>
          <w:color w:val="000000"/>
          <w:szCs w:val="22"/>
        </w:rPr>
        <w:t xml:space="preserve">Mitä </w:t>
      </w:r>
      <w:r w:rsidRPr="00DA3870">
        <w:rPr>
          <w:b/>
          <w:bCs/>
          <w:szCs w:val="22"/>
        </w:rPr>
        <w:t>jos neula ei vetäydy kynän sisään pistoksen jälkeen?</w:t>
      </w:r>
    </w:p>
    <w:p w14:paraId="7EF9BD2E" w14:textId="77777777" w:rsidR="00997529" w:rsidRPr="00DA3870" w:rsidRDefault="00997529" w:rsidP="00997529">
      <w:pPr>
        <w:tabs>
          <w:tab w:val="clear" w:pos="567"/>
        </w:tabs>
        <w:spacing w:line="240" w:lineRule="auto"/>
        <w:ind w:left="284" w:hanging="284"/>
        <w:rPr>
          <w:color w:val="000000"/>
          <w:szCs w:val="22"/>
        </w:rPr>
      </w:pPr>
      <w:r w:rsidRPr="00DA3870">
        <w:rPr>
          <w:b/>
          <w:bCs/>
          <w:szCs w:val="22"/>
        </w:rPr>
        <w:t>V.</w:t>
      </w:r>
      <w:r w:rsidRPr="00DA3870">
        <w:rPr>
          <w:szCs w:val="22"/>
        </w:rPr>
        <w:t xml:space="preserve"> </w:t>
      </w:r>
      <w:r w:rsidRPr="00DA3870">
        <w:rPr>
          <w:b/>
          <w:szCs w:val="22"/>
        </w:rPr>
        <w:t>Älä</w:t>
      </w:r>
      <w:r w:rsidRPr="00DA3870">
        <w:rPr>
          <w:szCs w:val="22"/>
        </w:rPr>
        <w:t xml:space="preserve"> koske neulaan äläkä pane harmaata kantaosan suojusta takaisin paikoilleen. Pane kynä turvalliseen paikkaan neulanpistotapaturman välttämiseksi ja ota yhteys lääkäriin, apteekkiin tai sairaanhoitajaan.</w:t>
      </w:r>
    </w:p>
    <w:p w14:paraId="4DDB7B2E" w14:textId="77777777" w:rsidR="00997529" w:rsidRPr="00DA3870" w:rsidRDefault="00997529" w:rsidP="00997529">
      <w:pPr>
        <w:tabs>
          <w:tab w:val="clear" w:pos="567"/>
        </w:tabs>
        <w:spacing w:line="240" w:lineRule="auto"/>
        <w:rPr>
          <w:color w:val="000000"/>
          <w:szCs w:val="22"/>
          <w:lang w:eastAsia="de-DE"/>
        </w:rPr>
      </w:pPr>
    </w:p>
    <w:p w14:paraId="78117C15" w14:textId="77777777" w:rsidR="00997529" w:rsidRPr="00DA3870" w:rsidRDefault="00997529" w:rsidP="00997529">
      <w:pPr>
        <w:keepNext/>
        <w:tabs>
          <w:tab w:val="clear" w:pos="567"/>
        </w:tabs>
        <w:spacing w:line="240" w:lineRule="auto"/>
        <w:rPr>
          <w:b/>
          <w:bCs/>
          <w:color w:val="000000"/>
          <w:szCs w:val="22"/>
        </w:rPr>
      </w:pPr>
      <w:r w:rsidRPr="00DA3870">
        <w:rPr>
          <w:b/>
          <w:bCs/>
          <w:color w:val="000000"/>
          <w:szCs w:val="22"/>
        </w:rPr>
        <w:lastRenderedPageBreak/>
        <w:t>K. Haittaako, jos iholla on neste</w:t>
      </w:r>
      <w:r w:rsidRPr="00DA3870">
        <w:rPr>
          <w:b/>
          <w:bCs/>
          <w:color w:val="000000"/>
          <w:szCs w:val="22"/>
        </w:rPr>
        <w:noBreakHyphen/>
        <w:t xml:space="preserve"> tai veripisara pistoksen jälkeen?</w:t>
      </w:r>
    </w:p>
    <w:p w14:paraId="51D232CE" w14:textId="77777777" w:rsidR="00997529" w:rsidRPr="00DA3870" w:rsidRDefault="00997529" w:rsidP="00997529">
      <w:pPr>
        <w:tabs>
          <w:tab w:val="clear" w:pos="567"/>
        </w:tabs>
        <w:spacing w:line="240" w:lineRule="auto"/>
        <w:rPr>
          <w:color w:val="000000"/>
          <w:szCs w:val="22"/>
        </w:rPr>
      </w:pPr>
      <w:r w:rsidRPr="00DA3870">
        <w:rPr>
          <w:b/>
          <w:bCs/>
          <w:color w:val="000000"/>
          <w:szCs w:val="22"/>
        </w:rPr>
        <w:t>V.</w:t>
      </w:r>
      <w:r w:rsidRPr="00DA3870">
        <w:rPr>
          <w:color w:val="000000"/>
          <w:szCs w:val="22"/>
        </w:rPr>
        <w:t xml:space="preserve"> Tämä on normaalia. Paina pistoskohtaa vanutupolla tai harsotaitoksella. </w:t>
      </w:r>
      <w:r w:rsidRPr="00DA3870">
        <w:rPr>
          <w:b/>
          <w:bCs/>
          <w:color w:val="000000"/>
          <w:szCs w:val="22"/>
        </w:rPr>
        <w:t>Älä</w:t>
      </w:r>
      <w:r w:rsidRPr="00DA3870">
        <w:rPr>
          <w:color w:val="000000"/>
          <w:szCs w:val="22"/>
        </w:rPr>
        <w:t xml:space="preserve"> hankaa pistoskohtaa.</w:t>
      </w:r>
    </w:p>
    <w:p w14:paraId="07F3E860" w14:textId="77777777" w:rsidR="00997529" w:rsidRPr="00DA3870" w:rsidRDefault="00997529" w:rsidP="00997529">
      <w:pPr>
        <w:tabs>
          <w:tab w:val="clear" w:pos="567"/>
        </w:tabs>
        <w:spacing w:line="240" w:lineRule="auto"/>
        <w:rPr>
          <w:color w:val="000000"/>
          <w:szCs w:val="22"/>
          <w:lang w:eastAsia="de-DE"/>
        </w:rPr>
      </w:pPr>
    </w:p>
    <w:p w14:paraId="33264EB1" w14:textId="77777777" w:rsidR="00997529" w:rsidRPr="00DA3870" w:rsidRDefault="00997529" w:rsidP="00997529">
      <w:pPr>
        <w:keepNext/>
        <w:tabs>
          <w:tab w:val="clear" w:pos="567"/>
        </w:tabs>
        <w:spacing w:line="240" w:lineRule="auto"/>
        <w:rPr>
          <w:b/>
          <w:bCs/>
          <w:color w:val="000000"/>
          <w:szCs w:val="22"/>
        </w:rPr>
      </w:pPr>
      <w:r w:rsidRPr="00DA3870">
        <w:rPr>
          <w:b/>
          <w:bCs/>
        </w:rPr>
        <w:t>K. Mitä jos pistoksen aikana kuuluu enemmän kuin 2 naksahdusta – 2 äänekästä naksahdusta ja yksi hiljainen?</w:t>
      </w:r>
      <w:r w:rsidRPr="00DA3870">
        <w:rPr>
          <w:b/>
          <w:bCs/>
          <w:color w:val="000000"/>
          <w:szCs w:val="22"/>
        </w:rPr>
        <w:t xml:space="preserve"> Onko pistos annettu kokonaan?</w:t>
      </w:r>
    </w:p>
    <w:p w14:paraId="5FA5AF65" w14:textId="77777777" w:rsidR="00997529" w:rsidRPr="00DA3870" w:rsidRDefault="00997529" w:rsidP="00997529">
      <w:pPr>
        <w:tabs>
          <w:tab w:val="clear" w:pos="567"/>
        </w:tabs>
        <w:spacing w:line="240" w:lineRule="auto"/>
        <w:ind w:left="284" w:hanging="284"/>
        <w:rPr>
          <w:color w:val="000000"/>
          <w:szCs w:val="22"/>
        </w:rPr>
      </w:pPr>
      <w:r w:rsidRPr="00DA3870">
        <w:rPr>
          <w:b/>
          <w:bCs/>
          <w:color w:val="000000"/>
          <w:szCs w:val="22"/>
        </w:rPr>
        <w:t>V.</w:t>
      </w:r>
      <w:r w:rsidRPr="00DA3870">
        <w:rPr>
          <w:color w:val="000000"/>
          <w:szCs w:val="22"/>
        </w:rPr>
        <w:t xml:space="preserve"> Jotkut potilaat kuulevat hiljaisen naksahduksen </w:t>
      </w:r>
      <w:r>
        <w:rPr>
          <w:color w:val="000000"/>
          <w:szCs w:val="22"/>
        </w:rPr>
        <w:t xml:space="preserve">juuri </w:t>
      </w:r>
      <w:r w:rsidRPr="00DA3870">
        <w:rPr>
          <w:color w:val="000000"/>
          <w:szCs w:val="22"/>
        </w:rPr>
        <w:t xml:space="preserve">ennen toista äänekästä naksahdusta. Se on osa kynän normaalia toimintaa. </w:t>
      </w:r>
      <w:r w:rsidRPr="00DA3870">
        <w:rPr>
          <w:b/>
          <w:bCs/>
          <w:color w:val="000000"/>
          <w:szCs w:val="22"/>
        </w:rPr>
        <w:t>Älä</w:t>
      </w:r>
      <w:r w:rsidRPr="00DA3870">
        <w:rPr>
          <w:color w:val="000000"/>
          <w:szCs w:val="22"/>
        </w:rPr>
        <w:t xml:space="preserve"> ota kynää pois iholta ennen kuin kynästä kuuluu toinen äänekäs naksahdus.</w:t>
      </w:r>
    </w:p>
    <w:p w14:paraId="7246A063" w14:textId="77777777" w:rsidR="00997529" w:rsidRPr="00DA3870" w:rsidRDefault="00997529" w:rsidP="00997529">
      <w:pPr>
        <w:tabs>
          <w:tab w:val="clear" w:pos="567"/>
        </w:tabs>
        <w:spacing w:line="240" w:lineRule="auto"/>
        <w:rPr>
          <w:color w:val="000000"/>
          <w:szCs w:val="22"/>
          <w:lang w:eastAsia="de-DE"/>
        </w:rPr>
      </w:pPr>
    </w:p>
    <w:p w14:paraId="1A83E8FB" w14:textId="77777777" w:rsidR="00997529" w:rsidRPr="00DA3870" w:rsidRDefault="00997529" w:rsidP="00997529">
      <w:pPr>
        <w:keepNext/>
        <w:tabs>
          <w:tab w:val="clear" w:pos="567"/>
        </w:tabs>
        <w:spacing w:line="240" w:lineRule="auto"/>
        <w:rPr>
          <w:b/>
          <w:bCs/>
          <w:color w:val="000000"/>
          <w:szCs w:val="22"/>
        </w:rPr>
      </w:pPr>
      <w:r w:rsidRPr="00DA3870">
        <w:rPr>
          <w:b/>
          <w:bCs/>
          <w:color w:val="000000"/>
          <w:szCs w:val="22"/>
        </w:rPr>
        <w:t>K. Mistä tiedän, onko pistos annettu kokonaan?</w:t>
      </w:r>
    </w:p>
    <w:p w14:paraId="518DB821" w14:textId="77777777" w:rsidR="00997529" w:rsidRPr="00DA3870" w:rsidRDefault="00997529" w:rsidP="00997529">
      <w:pPr>
        <w:tabs>
          <w:tab w:val="clear" w:pos="567"/>
        </w:tabs>
        <w:spacing w:line="240" w:lineRule="auto"/>
        <w:ind w:left="284" w:hanging="284"/>
        <w:rPr>
          <w:color w:val="000000"/>
          <w:szCs w:val="22"/>
        </w:rPr>
      </w:pPr>
      <w:r w:rsidRPr="00DA3870">
        <w:rPr>
          <w:b/>
          <w:bCs/>
        </w:rPr>
        <w:t>V.</w:t>
      </w:r>
      <w:r w:rsidRPr="00DA3870">
        <w:t xml:space="preserve"> Kun sininen pistospainike on painettu pohjaan, kynästä kuuluu 2 äänekästä naksahdusta.</w:t>
      </w:r>
      <w:r w:rsidRPr="00DA3870">
        <w:rPr>
          <w:color w:val="000000"/>
          <w:szCs w:val="22"/>
        </w:rPr>
        <w:t xml:space="preserve"> Jälkimmäinen äänekäs naksahdus osoittaa, että pistos on annettu kokonaan. Lisäksi harmaa mäntä näkyy läpinäkyvän kantaosan yläosassa.</w:t>
      </w:r>
    </w:p>
    <w:p w14:paraId="44DDA6C0" w14:textId="77777777" w:rsidR="00997529" w:rsidRPr="00DA3870" w:rsidRDefault="00997529" w:rsidP="00997529">
      <w:pPr>
        <w:tabs>
          <w:tab w:val="clear" w:pos="567"/>
        </w:tabs>
        <w:spacing w:line="240" w:lineRule="auto"/>
        <w:rPr>
          <w:color w:val="000000"/>
          <w:szCs w:val="22"/>
          <w:lang w:eastAsia="de-DE"/>
        </w:rPr>
      </w:pPr>
    </w:p>
    <w:p w14:paraId="0652E8A6" w14:textId="77777777" w:rsidR="00997529" w:rsidRPr="00DA3870" w:rsidRDefault="00997529" w:rsidP="00997529">
      <w:pPr>
        <w:rPr>
          <w:b/>
          <w:bCs/>
          <w:color w:val="000000"/>
          <w:szCs w:val="22"/>
        </w:rPr>
      </w:pPr>
      <w:r w:rsidRPr="00DA3870">
        <w:rPr>
          <w:b/>
          <w:bCs/>
          <w:color w:val="000000"/>
          <w:szCs w:val="22"/>
        </w:rPr>
        <w:t>Lue tässä kotelossa oleva Omvoh</w:t>
      </w:r>
      <w:r w:rsidRPr="00DA3870">
        <w:rPr>
          <w:b/>
          <w:bCs/>
          <w:color w:val="000000"/>
          <w:szCs w:val="22"/>
        </w:rPr>
        <w:noBreakHyphen/>
        <w:t>pakkausseloste kokonaan. Siinä on lisätietoa lääkkeestäsi.</w:t>
      </w:r>
    </w:p>
    <w:p w14:paraId="35B3D410" w14:textId="77777777" w:rsidR="00997529" w:rsidRPr="00DA3870" w:rsidRDefault="00997529" w:rsidP="00997529"/>
    <w:p w14:paraId="4EDB46A6" w14:textId="77777777" w:rsidR="00997529" w:rsidRPr="00DA3870" w:rsidRDefault="00997529" w:rsidP="00997529">
      <w:pPr>
        <w:tabs>
          <w:tab w:val="clear" w:pos="567"/>
        </w:tabs>
        <w:spacing w:line="240" w:lineRule="auto"/>
        <w:rPr>
          <w:szCs w:val="22"/>
        </w:rPr>
      </w:pPr>
      <w:r w:rsidRPr="00DA3870">
        <w:rPr>
          <w:b/>
          <w:szCs w:val="22"/>
        </w:rPr>
        <w:t xml:space="preserve">Tarkistettu viimeksi </w:t>
      </w:r>
    </w:p>
    <w:p w14:paraId="62773575" w14:textId="3875705C" w:rsidR="008258B2" w:rsidRPr="00DA3870" w:rsidRDefault="008258B2" w:rsidP="007605D5">
      <w:pPr>
        <w:tabs>
          <w:tab w:val="clear" w:pos="567"/>
        </w:tabs>
        <w:spacing w:line="240" w:lineRule="auto"/>
      </w:pPr>
    </w:p>
    <w:sectPr w:rsidR="008258B2" w:rsidRPr="00DA3870" w:rsidSect="00A90BCB">
      <w:footerReference w:type="default" r:id="rId90"/>
      <w:footerReference w:type="first" r:id="rId91"/>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2D178" w14:textId="77777777" w:rsidR="00DD0FAD" w:rsidRDefault="00DD0FAD">
      <w:pPr>
        <w:spacing w:line="240" w:lineRule="auto"/>
      </w:pPr>
      <w:r>
        <w:separator/>
      </w:r>
    </w:p>
  </w:endnote>
  <w:endnote w:type="continuationSeparator" w:id="0">
    <w:p w14:paraId="4E34C7B7" w14:textId="77777777" w:rsidR="00DD0FAD" w:rsidRDefault="00DD0FAD">
      <w:pPr>
        <w:spacing w:line="240" w:lineRule="auto"/>
      </w:pPr>
      <w:r>
        <w:continuationSeparator/>
      </w:r>
    </w:p>
  </w:endnote>
  <w:endnote w:type="continuationNotice" w:id="1">
    <w:p w14:paraId="4B937BC9" w14:textId="77777777" w:rsidR="00DD0FAD" w:rsidRDefault="00DD0FA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TimesNewRomanPSMT">
    <w:altName w:val="MS Mincho"/>
    <w:panose1 w:val="00000000000000000000"/>
    <w:charset w:val="00"/>
    <w:family w:val="roman"/>
    <w:notTrueType/>
    <w:pitch w:val="default"/>
    <w:sig w:usb0="00000000" w:usb1="08070000" w:usb2="00000010" w:usb3="00000000" w:csb0="00020001" w:csb1="00000000"/>
  </w:font>
  <w:font w:name="TimesNewRoman">
    <w:altName w:val="Yu Gothic"/>
    <w:panose1 w:val="00000000000000000000"/>
    <w:charset w:val="80"/>
    <w:family w:val="auto"/>
    <w:notTrueType/>
    <w:pitch w:val="default"/>
    <w:sig w:usb0="00000003" w:usb1="08070000" w:usb2="00000010" w:usb3="00000000" w:csb0="0002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79ABA" w14:textId="77777777" w:rsidR="00BC7A0A" w:rsidRDefault="00BC7A0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1377" w14:textId="77777777" w:rsidR="00BC7A0A" w:rsidRDefault="00BC7A0A">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D1BD2" w14:textId="77777777" w:rsidR="00DD0FAD" w:rsidRDefault="00DD0FAD">
      <w:pPr>
        <w:spacing w:line="240" w:lineRule="auto"/>
      </w:pPr>
      <w:r>
        <w:separator/>
      </w:r>
    </w:p>
  </w:footnote>
  <w:footnote w:type="continuationSeparator" w:id="0">
    <w:p w14:paraId="360B57F1" w14:textId="77777777" w:rsidR="00DD0FAD" w:rsidRDefault="00DD0FAD">
      <w:pPr>
        <w:spacing w:line="240" w:lineRule="auto"/>
      </w:pPr>
      <w:r>
        <w:continuationSeparator/>
      </w:r>
    </w:p>
  </w:footnote>
  <w:footnote w:type="continuationNotice" w:id="1">
    <w:p w14:paraId="73CF44BE" w14:textId="77777777" w:rsidR="00DD0FAD" w:rsidRDefault="00DD0FA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BT_1000x858px" style="width:15.7pt;height:13.75pt;visibility:visible;mso-wrap-style:square" o:bullet="t">
        <v:imagedata r:id="rId1" o:title="BT_1000x858px"/>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C37231"/>
    <w:multiLevelType w:val="hybridMultilevel"/>
    <w:tmpl w:val="7C6CC68A"/>
    <w:lvl w:ilvl="0" w:tplc="699CE636">
      <w:start w:val="1"/>
      <w:numFmt w:val="bullet"/>
      <w:lvlText w:val=""/>
      <w:lvlJc w:val="left"/>
      <w:pPr>
        <w:ind w:left="720" w:hanging="360"/>
      </w:pPr>
      <w:rPr>
        <w:rFonts w:ascii="Symbol" w:hAnsi="Symbol" w:hint="default"/>
      </w:rPr>
    </w:lvl>
    <w:lvl w:ilvl="1" w:tplc="3E98BB4C" w:tentative="1">
      <w:start w:val="1"/>
      <w:numFmt w:val="bullet"/>
      <w:lvlText w:val="o"/>
      <w:lvlJc w:val="left"/>
      <w:pPr>
        <w:ind w:left="1440" w:hanging="360"/>
      </w:pPr>
      <w:rPr>
        <w:rFonts w:ascii="Courier New" w:hAnsi="Courier New" w:cs="Courier New" w:hint="default"/>
      </w:rPr>
    </w:lvl>
    <w:lvl w:ilvl="2" w:tplc="E5964C64" w:tentative="1">
      <w:start w:val="1"/>
      <w:numFmt w:val="bullet"/>
      <w:lvlText w:val=""/>
      <w:lvlJc w:val="left"/>
      <w:pPr>
        <w:ind w:left="2160" w:hanging="360"/>
      </w:pPr>
      <w:rPr>
        <w:rFonts w:ascii="Wingdings" w:hAnsi="Wingdings" w:hint="default"/>
      </w:rPr>
    </w:lvl>
    <w:lvl w:ilvl="3" w:tplc="E7983A14" w:tentative="1">
      <w:start w:val="1"/>
      <w:numFmt w:val="bullet"/>
      <w:lvlText w:val=""/>
      <w:lvlJc w:val="left"/>
      <w:pPr>
        <w:ind w:left="2880" w:hanging="360"/>
      </w:pPr>
      <w:rPr>
        <w:rFonts w:ascii="Symbol" w:hAnsi="Symbol" w:hint="default"/>
      </w:rPr>
    </w:lvl>
    <w:lvl w:ilvl="4" w:tplc="88047090" w:tentative="1">
      <w:start w:val="1"/>
      <w:numFmt w:val="bullet"/>
      <w:lvlText w:val="o"/>
      <w:lvlJc w:val="left"/>
      <w:pPr>
        <w:ind w:left="3600" w:hanging="360"/>
      </w:pPr>
      <w:rPr>
        <w:rFonts w:ascii="Courier New" w:hAnsi="Courier New" w:cs="Courier New" w:hint="default"/>
      </w:rPr>
    </w:lvl>
    <w:lvl w:ilvl="5" w:tplc="B1941CF6" w:tentative="1">
      <w:start w:val="1"/>
      <w:numFmt w:val="bullet"/>
      <w:lvlText w:val=""/>
      <w:lvlJc w:val="left"/>
      <w:pPr>
        <w:ind w:left="4320" w:hanging="360"/>
      </w:pPr>
      <w:rPr>
        <w:rFonts w:ascii="Wingdings" w:hAnsi="Wingdings" w:hint="default"/>
      </w:rPr>
    </w:lvl>
    <w:lvl w:ilvl="6" w:tplc="7380742E" w:tentative="1">
      <w:start w:val="1"/>
      <w:numFmt w:val="bullet"/>
      <w:lvlText w:val=""/>
      <w:lvlJc w:val="left"/>
      <w:pPr>
        <w:ind w:left="5040" w:hanging="360"/>
      </w:pPr>
      <w:rPr>
        <w:rFonts w:ascii="Symbol" w:hAnsi="Symbol" w:hint="default"/>
      </w:rPr>
    </w:lvl>
    <w:lvl w:ilvl="7" w:tplc="A67A122E" w:tentative="1">
      <w:start w:val="1"/>
      <w:numFmt w:val="bullet"/>
      <w:lvlText w:val="o"/>
      <w:lvlJc w:val="left"/>
      <w:pPr>
        <w:ind w:left="5760" w:hanging="360"/>
      </w:pPr>
      <w:rPr>
        <w:rFonts w:ascii="Courier New" w:hAnsi="Courier New" w:cs="Courier New" w:hint="default"/>
      </w:rPr>
    </w:lvl>
    <w:lvl w:ilvl="8" w:tplc="F642D778" w:tentative="1">
      <w:start w:val="1"/>
      <w:numFmt w:val="bullet"/>
      <w:lvlText w:val=""/>
      <w:lvlJc w:val="left"/>
      <w:pPr>
        <w:ind w:left="6480" w:hanging="360"/>
      </w:pPr>
      <w:rPr>
        <w:rFonts w:ascii="Wingdings" w:hAnsi="Wingdings" w:hint="default"/>
      </w:rPr>
    </w:lvl>
  </w:abstractNum>
  <w:abstractNum w:abstractNumId="2" w15:restartNumberingAfterBreak="0">
    <w:nsid w:val="020D5039"/>
    <w:multiLevelType w:val="hybridMultilevel"/>
    <w:tmpl w:val="A33A63BA"/>
    <w:lvl w:ilvl="0" w:tplc="699CE6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312DC5"/>
    <w:multiLevelType w:val="hybridMultilevel"/>
    <w:tmpl w:val="58A885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3F56F1F"/>
    <w:multiLevelType w:val="hybridMultilevel"/>
    <w:tmpl w:val="758AA7BC"/>
    <w:lvl w:ilvl="0" w:tplc="51C6A1EC">
      <w:numFmt w:val="bullet"/>
      <w:lvlText w:val="•"/>
      <w:lvlJc w:val="left"/>
      <w:pPr>
        <w:ind w:left="720" w:hanging="360"/>
      </w:pPr>
      <w:rPr>
        <w:rFonts w:ascii="Times New Roman" w:eastAsia="Times New Roman" w:hAnsi="Times New Roman" w:cs="Times New Roman"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5" w15:restartNumberingAfterBreak="0">
    <w:nsid w:val="053F7EB3"/>
    <w:multiLevelType w:val="hybridMultilevel"/>
    <w:tmpl w:val="E7D67C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7447A44"/>
    <w:multiLevelType w:val="hybridMultilevel"/>
    <w:tmpl w:val="918E666E"/>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087659B3"/>
    <w:multiLevelType w:val="hybridMultilevel"/>
    <w:tmpl w:val="DDEC57BE"/>
    <w:lvl w:ilvl="0" w:tplc="E286C79E">
      <w:numFmt w:val="bullet"/>
      <w:lvlText w:val="•"/>
      <w:lvlJc w:val="left"/>
      <w:pPr>
        <w:ind w:left="1004" w:hanging="360"/>
      </w:pPr>
      <w:rPr>
        <w:rFonts w:ascii="Times New Roman" w:eastAsia="Times New Roman" w:hAnsi="Times New Roman" w:cs="Times New Roman" w:hint="default"/>
      </w:rPr>
    </w:lvl>
    <w:lvl w:ilvl="1" w:tplc="040B0003" w:tentative="1">
      <w:start w:val="1"/>
      <w:numFmt w:val="bullet"/>
      <w:lvlText w:val="o"/>
      <w:lvlJc w:val="left"/>
      <w:pPr>
        <w:ind w:left="1724" w:hanging="360"/>
      </w:pPr>
      <w:rPr>
        <w:rFonts w:ascii="Courier New" w:hAnsi="Courier New" w:cs="Courier New" w:hint="default"/>
      </w:rPr>
    </w:lvl>
    <w:lvl w:ilvl="2" w:tplc="E286C79E">
      <w:numFmt w:val="bullet"/>
      <w:lvlText w:val="•"/>
      <w:lvlJc w:val="left"/>
      <w:pPr>
        <w:ind w:left="2444" w:hanging="360"/>
      </w:pPr>
      <w:rPr>
        <w:rFonts w:ascii="Times New Roman" w:eastAsia="Times New Roman" w:hAnsi="Times New Roman" w:cs="Times New Roman"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8" w15:restartNumberingAfterBreak="0">
    <w:nsid w:val="08C04E48"/>
    <w:multiLevelType w:val="hybridMultilevel"/>
    <w:tmpl w:val="D5CEE58E"/>
    <w:lvl w:ilvl="0" w:tplc="CFD82B4C">
      <w:start w:val="1"/>
      <w:numFmt w:val="bullet"/>
      <w:lvlText w:val=""/>
      <w:lvlJc w:val="left"/>
      <w:pPr>
        <w:ind w:left="720" w:hanging="360"/>
      </w:pPr>
      <w:rPr>
        <w:rFonts w:ascii="Symbol" w:hAnsi="Symbol" w:hint="default"/>
      </w:rPr>
    </w:lvl>
    <w:lvl w:ilvl="1" w:tplc="4C9C5610" w:tentative="1">
      <w:start w:val="1"/>
      <w:numFmt w:val="bullet"/>
      <w:lvlText w:val="o"/>
      <w:lvlJc w:val="left"/>
      <w:pPr>
        <w:ind w:left="1440" w:hanging="360"/>
      </w:pPr>
      <w:rPr>
        <w:rFonts w:ascii="Courier New" w:hAnsi="Courier New" w:cs="Courier New" w:hint="default"/>
      </w:rPr>
    </w:lvl>
    <w:lvl w:ilvl="2" w:tplc="FD1CE120" w:tentative="1">
      <w:start w:val="1"/>
      <w:numFmt w:val="bullet"/>
      <w:lvlText w:val=""/>
      <w:lvlJc w:val="left"/>
      <w:pPr>
        <w:ind w:left="2160" w:hanging="360"/>
      </w:pPr>
      <w:rPr>
        <w:rFonts w:ascii="Wingdings" w:hAnsi="Wingdings" w:hint="default"/>
      </w:rPr>
    </w:lvl>
    <w:lvl w:ilvl="3" w:tplc="1FFEC6A2" w:tentative="1">
      <w:start w:val="1"/>
      <w:numFmt w:val="bullet"/>
      <w:lvlText w:val=""/>
      <w:lvlJc w:val="left"/>
      <w:pPr>
        <w:ind w:left="2880" w:hanging="360"/>
      </w:pPr>
      <w:rPr>
        <w:rFonts w:ascii="Symbol" w:hAnsi="Symbol" w:hint="default"/>
      </w:rPr>
    </w:lvl>
    <w:lvl w:ilvl="4" w:tplc="E52ED880" w:tentative="1">
      <w:start w:val="1"/>
      <w:numFmt w:val="bullet"/>
      <w:lvlText w:val="o"/>
      <w:lvlJc w:val="left"/>
      <w:pPr>
        <w:ind w:left="3600" w:hanging="360"/>
      </w:pPr>
      <w:rPr>
        <w:rFonts w:ascii="Courier New" w:hAnsi="Courier New" w:cs="Courier New" w:hint="default"/>
      </w:rPr>
    </w:lvl>
    <w:lvl w:ilvl="5" w:tplc="462EC374" w:tentative="1">
      <w:start w:val="1"/>
      <w:numFmt w:val="bullet"/>
      <w:lvlText w:val=""/>
      <w:lvlJc w:val="left"/>
      <w:pPr>
        <w:ind w:left="4320" w:hanging="360"/>
      </w:pPr>
      <w:rPr>
        <w:rFonts w:ascii="Wingdings" w:hAnsi="Wingdings" w:hint="default"/>
      </w:rPr>
    </w:lvl>
    <w:lvl w:ilvl="6" w:tplc="B79A0B2E" w:tentative="1">
      <w:start w:val="1"/>
      <w:numFmt w:val="bullet"/>
      <w:lvlText w:val=""/>
      <w:lvlJc w:val="left"/>
      <w:pPr>
        <w:ind w:left="5040" w:hanging="360"/>
      </w:pPr>
      <w:rPr>
        <w:rFonts w:ascii="Symbol" w:hAnsi="Symbol" w:hint="default"/>
      </w:rPr>
    </w:lvl>
    <w:lvl w:ilvl="7" w:tplc="52B2FF18" w:tentative="1">
      <w:start w:val="1"/>
      <w:numFmt w:val="bullet"/>
      <w:lvlText w:val="o"/>
      <w:lvlJc w:val="left"/>
      <w:pPr>
        <w:ind w:left="5760" w:hanging="360"/>
      </w:pPr>
      <w:rPr>
        <w:rFonts w:ascii="Courier New" w:hAnsi="Courier New" w:cs="Courier New" w:hint="default"/>
      </w:rPr>
    </w:lvl>
    <w:lvl w:ilvl="8" w:tplc="DE481074" w:tentative="1">
      <w:start w:val="1"/>
      <w:numFmt w:val="bullet"/>
      <w:lvlText w:val=""/>
      <w:lvlJc w:val="left"/>
      <w:pPr>
        <w:ind w:left="6480" w:hanging="360"/>
      </w:pPr>
      <w:rPr>
        <w:rFonts w:ascii="Wingdings" w:hAnsi="Wingdings" w:hint="default"/>
      </w:rPr>
    </w:lvl>
  </w:abstractNum>
  <w:abstractNum w:abstractNumId="9" w15:restartNumberingAfterBreak="0">
    <w:nsid w:val="08D21756"/>
    <w:multiLevelType w:val="hybridMultilevel"/>
    <w:tmpl w:val="09323B6E"/>
    <w:lvl w:ilvl="0" w:tplc="ED3477CC">
      <w:start w:val="1"/>
      <w:numFmt w:val="decimal"/>
      <w:lvlText w:val="%1."/>
      <w:lvlJc w:val="left"/>
      <w:pPr>
        <w:ind w:left="1620" w:hanging="360"/>
      </w:pPr>
    </w:lvl>
    <w:lvl w:ilvl="1" w:tplc="53DA605E" w:tentative="1">
      <w:start w:val="1"/>
      <w:numFmt w:val="lowerLetter"/>
      <w:lvlText w:val="%2."/>
      <w:lvlJc w:val="left"/>
      <w:pPr>
        <w:ind w:left="2340" w:hanging="360"/>
      </w:pPr>
    </w:lvl>
    <w:lvl w:ilvl="2" w:tplc="4B8CB420" w:tentative="1">
      <w:start w:val="1"/>
      <w:numFmt w:val="lowerRoman"/>
      <w:lvlText w:val="%3."/>
      <w:lvlJc w:val="right"/>
      <w:pPr>
        <w:ind w:left="3060" w:hanging="180"/>
      </w:pPr>
    </w:lvl>
    <w:lvl w:ilvl="3" w:tplc="B1D6055A" w:tentative="1">
      <w:start w:val="1"/>
      <w:numFmt w:val="decimal"/>
      <w:lvlText w:val="%4."/>
      <w:lvlJc w:val="left"/>
      <w:pPr>
        <w:ind w:left="3780" w:hanging="360"/>
      </w:pPr>
    </w:lvl>
    <w:lvl w:ilvl="4" w:tplc="A5345F86" w:tentative="1">
      <w:start w:val="1"/>
      <w:numFmt w:val="lowerLetter"/>
      <w:lvlText w:val="%5."/>
      <w:lvlJc w:val="left"/>
      <w:pPr>
        <w:ind w:left="4500" w:hanging="360"/>
      </w:pPr>
    </w:lvl>
    <w:lvl w:ilvl="5" w:tplc="F76CA1B8" w:tentative="1">
      <w:start w:val="1"/>
      <w:numFmt w:val="lowerRoman"/>
      <w:lvlText w:val="%6."/>
      <w:lvlJc w:val="right"/>
      <w:pPr>
        <w:ind w:left="5220" w:hanging="180"/>
      </w:pPr>
    </w:lvl>
    <w:lvl w:ilvl="6" w:tplc="A78AFF2C" w:tentative="1">
      <w:start w:val="1"/>
      <w:numFmt w:val="decimal"/>
      <w:lvlText w:val="%7."/>
      <w:lvlJc w:val="left"/>
      <w:pPr>
        <w:ind w:left="5940" w:hanging="360"/>
      </w:pPr>
    </w:lvl>
    <w:lvl w:ilvl="7" w:tplc="F45CEE3A" w:tentative="1">
      <w:start w:val="1"/>
      <w:numFmt w:val="lowerLetter"/>
      <w:lvlText w:val="%8."/>
      <w:lvlJc w:val="left"/>
      <w:pPr>
        <w:ind w:left="6660" w:hanging="360"/>
      </w:pPr>
    </w:lvl>
    <w:lvl w:ilvl="8" w:tplc="D2CC5EEA" w:tentative="1">
      <w:start w:val="1"/>
      <w:numFmt w:val="lowerRoman"/>
      <w:lvlText w:val="%9."/>
      <w:lvlJc w:val="right"/>
      <w:pPr>
        <w:ind w:left="7380" w:hanging="180"/>
      </w:pPr>
    </w:lvl>
  </w:abstractNum>
  <w:abstractNum w:abstractNumId="10" w15:restartNumberingAfterBreak="0">
    <w:nsid w:val="08FC6038"/>
    <w:multiLevelType w:val="hybridMultilevel"/>
    <w:tmpl w:val="060A20D8"/>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B649EC"/>
    <w:multiLevelType w:val="hybridMultilevel"/>
    <w:tmpl w:val="3C8C3F66"/>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699CE63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273297"/>
    <w:multiLevelType w:val="hybridMultilevel"/>
    <w:tmpl w:val="69A8F3F2"/>
    <w:lvl w:ilvl="0" w:tplc="AE6E5462">
      <w:start w:val="1"/>
      <w:numFmt w:val="bullet"/>
      <w:lvlText w:val=""/>
      <w:lvlJc w:val="left"/>
      <w:pPr>
        <w:ind w:left="786" w:hanging="360"/>
      </w:pPr>
      <w:rPr>
        <w:rFonts w:ascii="Symbol" w:hAnsi="Symbol" w:hint="default"/>
      </w:rPr>
    </w:lvl>
    <w:lvl w:ilvl="1" w:tplc="9C6C61A4" w:tentative="1">
      <w:start w:val="1"/>
      <w:numFmt w:val="bullet"/>
      <w:lvlText w:val="o"/>
      <w:lvlJc w:val="left"/>
      <w:pPr>
        <w:ind w:left="1506" w:hanging="360"/>
      </w:pPr>
      <w:rPr>
        <w:rFonts w:ascii="Courier New" w:hAnsi="Courier New" w:cs="Courier New" w:hint="default"/>
      </w:rPr>
    </w:lvl>
    <w:lvl w:ilvl="2" w:tplc="41BA0196" w:tentative="1">
      <w:start w:val="1"/>
      <w:numFmt w:val="bullet"/>
      <w:lvlText w:val=""/>
      <w:lvlJc w:val="left"/>
      <w:pPr>
        <w:ind w:left="2226" w:hanging="360"/>
      </w:pPr>
      <w:rPr>
        <w:rFonts w:ascii="Wingdings" w:hAnsi="Wingdings" w:hint="default"/>
      </w:rPr>
    </w:lvl>
    <w:lvl w:ilvl="3" w:tplc="3EB07A60" w:tentative="1">
      <w:start w:val="1"/>
      <w:numFmt w:val="bullet"/>
      <w:lvlText w:val=""/>
      <w:lvlJc w:val="left"/>
      <w:pPr>
        <w:ind w:left="2946" w:hanging="360"/>
      </w:pPr>
      <w:rPr>
        <w:rFonts w:ascii="Symbol" w:hAnsi="Symbol" w:hint="default"/>
      </w:rPr>
    </w:lvl>
    <w:lvl w:ilvl="4" w:tplc="34B67B80" w:tentative="1">
      <w:start w:val="1"/>
      <w:numFmt w:val="bullet"/>
      <w:lvlText w:val="o"/>
      <w:lvlJc w:val="left"/>
      <w:pPr>
        <w:ind w:left="3666" w:hanging="360"/>
      </w:pPr>
      <w:rPr>
        <w:rFonts w:ascii="Courier New" w:hAnsi="Courier New" w:cs="Courier New" w:hint="default"/>
      </w:rPr>
    </w:lvl>
    <w:lvl w:ilvl="5" w:tplc="4C921562" w:tentative="1">
      <w:start w:val="1"/>
      <w:numFmt w:val="bullet"/>
      <w:lvlText w:val=""/>
      <w:lvlJc w:val="left"/>
      <w:pPr>
        <w:ind w:left="4386" w:hanging="360"/>
      </w:pPr>
      <w:rPr>
        <w:rFonts w:ascii="Wingdings" w:hAnsi="Wingdings" w:hint="default"/>
      </w:rPr>
    </w:lvl>
    <w:lvl w:ilvl="6" w:tplc="BC046066" w:tentative="1">
      <w:start w:val="1"/>
      <w:numFmt w:val="bullet"/>
      <w:lvlText w:val=""/>
      <w:lvlJc w:val="left"/>
      <w:pPr>
        <w:ind w:left="5106" w:hanging="360"/>
      </w:pPr>
      <w:rPr>
        <w:rFonts w:ascii="Symbol" w:hAnsi="Symbol" w:hint="default"/>
      </w:rPr>
    </w:lvl>
    <w:lvl w:ilvl="7" w:tplc="A20E8A02" w:tentative="1">
      <w:start w:val="1"/>
      <w:numFmt w:val="bullet"/>
      <w:lvlText w:val="o"/>
      <w:lvlJc w:val="left"/>
      <w:pPr>
        <w:ind w:left="5826" w:hanging="360"/>
      </w:pPr>
      <w:rPr>
        <w:rFonts w:ascii="Courier New" w:hAnsi="Courier New" w:cs="Courier New" w:hint="default"/>
      </w:rPr>
    </w:lvl>
    <w:lvl w:ilvl="8" w:tplc="16E6B810" w:tentative="1">
      <w:start w:val="1"/>
      <w:numFmt w:val="bullet"/>
      <w:lvlText w:val=""/>
      <w:lvlJc w:val="left"/>
      <w:pPr>
        <w:ind w:left="6546" w:hanging="360"/>
      </w:pPr>
      <w:rPr>
        <w:rFonts w:ascii="Wingdings" w:hAnsi="Wingdings" w:hint="default"/>
      </w:rPr>
    </w:lvl>
  </w:abstractNum>
  <w:abstractNum w:abstractNumId="13" w15:restartNumberingAfterBreak="0">
    <w:nsid w:val="0A951F55"/>
    <w:multiLevelType w:val="hybridMultilevel"/>
    <w:tmpl w:val="8E3C0E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C9862F5"/>
    <w:multiLevelType w:val="hybridMultilevel"/>
    <w:tmpl w:val="17FA3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BC28CC"/>
    <w:multiLevelType w:val="hybridMultilevel"/>
    <w:tmpl w:val="F93C0860"/>
    <w:lvl w:ilvl="0" w:tplc="51D027D0">
      <w:numFmt w:val="bullet"/>
      <w:lvlText w:val="•"/>
      <w:lvlJc w:val="left"/>
      <w:pPr>
        <w:ind w:left="720" w:hanging="360"/>
      </w:pPr>
      <w:rPr>
        <w:rFonts w:ascii="Times New Roman" w:eastAsia="Times New Roman" w:hAnsi="Times New Roman" w:cs="Times New Roman"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6" w15:restartNumberingAfterBreak="0">
    <w:nsid w:val="0EF75C66"/>
    <w:multiLevelType w:val="hybridMultilevel"/>
    <w:tmpl w:val="ED5C91F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0F0E4805"/>
    <w:multiLevelType w:val="hybridMultilevel"/>
    <w:tmpl w:val="4C5AA2D8"/>
    <w:lvl w:ilvl="0" w:tplc="E286C79E">
      <w:numFmt w:val="bullet"/>
      <w:lvlText w:val="•"/>
      <w:lvlJc w:val="left"/>
      <w:pPr>
        <w:ind w:left="1004" w:hanging="360"/>
      </w:pPr>
      <w:rPr>
        <w:rFonts w:ascii="Times New Roman" w:eastAsia="Times New Roman" w:hAnsi="Times New Roman" w:cs="Times New Roman" w:hint="default"/>
      </w:rPr>
    </w:lvl>
    <w:lvl w:ilvl="1" w:tplc="040B0003" w:tentative="1">
      <w:start w:val="1"/>
      <w:numFmt w:val="bullet"/>
      <w:lvlText w:val="o"/>
      <w:lvlJc w:val="left"/>
      <w:pPr>
        <w:ind w:left="1724" w:hanging="360"/>
      </w:pPr>
      <w:rPr>
        <w:rFonts w:ascii="Courier New" w:hAnsi="Courier New" w:cs="Courier New" w:hint="default"/>
      </w:rPr>
    </w:lvl>
    <w:lvl w:ilvl="2" w:tplc="040B0005">
      <w:start w:val="1"/>
      <w:numFmt w:val="bullet"/>
      <w:lvlText w:val=""/>
      <w:lvlJc w:val="left"/>
      <w:pPr>
        <w:ind w:left="2444" w:hanging="360"/>
      </w:pPr>
      <w:rPr>
        <w:rFonts w:ascii="Wingdings" w:hAnsi="Wingdings" w:hint="default"/>
      </w:rPr>
    </w:lvl>
    <w:lvl w:ilvl="3" w:tplc="040B0001" w:tentative="1">
      <w:start w:val="1"/>
      <w:numFmt w:val="bullet"/>
      <w:lvlText w:val=""/>
      <w:lvlJc w:val="left"/>
      <w:pPr>
        <w:ind w:left="3164" w:hanging="360"/>
      </w:pPr>
      <w:rPr>
        <w:rFonts w:ascii="Symbol" w:hAnsi="Symbol" w:hint="default"/>
      </w:rPr>
    </w:lvl>
    <w:lvl w:ilvl="4" w:tplc="040B0003" w:tentative="1">
      <w:start w:val="1"/>
      <w:numFmt w:val="bullet"/>
      <w:lvlText w:val="o"/>
      <w:lvlJc w:val="left"/>
      <w:pPr>
        <w:ind w:left="3884" w:hanging="360"/>
      </w:pPr>
      <w:rPr>
        <w:rFonts w:ascii="Courier New" w:hAnsi="Courier New" w:cs="Courier New" w:hint="default"/>
      </w:rPr>
    </w:lvl>
    <w:lvl w:ilvl="5" w:tplc="040B0005" w:tentative="1">
      <w:start w:val="1"/>
      <w:numFmt w:val="bullet"/>
      <w:lvlText w:val=""/>
      <w:lvlJc w:val="left"/>
      <w:pPr>
        <w:ind w:left="4604" w:hanging="360"/>
      </w:pPr>
      <w:rPr>
        <w:rFonts w:ascii="Wingdings" w:hAnsi="Wingdings" w:hint="default"/>
      </w:rPr>
    </w:lvl>
    <w:lvl w:ilvl="6" w:tplc="040B0001" w:tentative="1">
      <w:start w:val="1"/>
      <w:numFmt w:val="bullet"/>
      <w:lvlText w:val=""/>
      <w:lvlJc w:val="left"/>
      <w:pPr>
        <w:ind w:left="5324" w:hanging="360"/>
      </w:pPr>
      <w:rPr>
        <w:rFonts w:ascii="Symbol" w:hAnsi="Symbol" w:hint="default"/>
      </w:rPr>
    </w:lvl>
    <w:lvl w:ilvl="7" w:tplc="040B0003" w:tentative="1">
      <w:start w:val="1"/>
      <w:numFmt w:val="bullet"/>
      <w:lvlText w:val="o"/>
      <w:lvlJc w:val="left"/>
      <w:pPr>
        <w:ind w:left="6044" w:hanging="360"/>
      </w:pPr>
      <w:rPr>
        <w:rFonts w:ascii="Courier New" w:hAnsi="Courier New" w:cs="Courier New" w:hint="default"/>
      </w:rPr>
    </w:lvl>
    <w:lvl w:ilvl="8" w:tplc="040B0005" w:tentative="1">
      <w:start w:val="1"/>
      <w:numFmt w:val="bullet"/>
      <w:lvlText w:val=""/>
      <w:lvlJc w:val="left"/>
      <w:pPr>
        <w:ind w:left="6764" w:hanging="360"/>
      </w:pPr>
      <w:rPr>
        <w:rFonts w:ascii="Wingdings" w:hAnsi="Wingdings" w:hint="default"/>
      </w:rPr>
    </w:lvl>
  </w:abstractNum>
  <w:abstractNum w:abstractNumId="18" w15:restartNumberingAfterBreak="0">
    <w:nsid w:val="11C556D4"/>
    <w:multiLevelType w:val="hybridMultilevel"/>
    <w:tmpl w:val="AF14456C"/>
    <w:lvl w:ilvl="0" w:tplc="699CE636">
      <w:start w:val="1"/>
      <w:numFmt w:val="bullet"/>
      <w:lvlText w:val=""/>
      <w:lvlJc w:val="left"/>
      <w:pPr>
        <w:ind w:left="720" w:hanging="360"/>
      </w:pPr>
      <w:rPr>
        <w:rFonts w:ascii="Symbol" w:hAnsi="Symbol" w:hint="default"/>
      </w:rPr>
    </w:lvl>
    <w:lvl w:ilvl="1" w:tplc="DBF4ABC8" w:tentative="1">
      <w:start w:val="1"/>
      <w:numFmt w:val="bullet"/>
      <w:lvlText w:val="o"/>
      <w:lvlJc w:val="left"/>
      <w:pPr>
        <w:ind w:left="1440" w:hanging="360"/>
      </w:pPr>
      <w:rPr>
        <w:rFonts w:ascii="Courier New" w:hAnsi="Courier New" w:cs="Courier New" w:hint="default"/>
      </w:rPr>
    </w:lvl>
    <w:lvl w:ilvl="2" w:tplc="B18CE606" w:tentative="1">
      <w:start w:val="1"/>
      <w:numFmt w:val="bullet"/>
      <w:lvlText w:val=""/>
      <w:lvlJc w:val="left"/>
      <w:pPr>
        <w:ind w:left="2160" w:hanging="360"/>
      </w:pPr>
      <w:rPr>
        <w:rFonts w:ascii="Wingdings" w:hAnsi="Wingdings" w:hint="default"/>
      </w:rPr>
    </w:lvl>
    <w:lvl w:ilvl="3" w:tplc="279CF478" w:tentative="1">
      <w:start w:val="1"/>
      <w:numFmt w:val="bullet"/>
      <w:lvlText w:val=""/>
      <w:lvlJc w:val="left"/>
      <w:pPr>
        <w:ind w:left="2880" w:hanging="360"/>
      </w:pPr>
      <w:rPr>
        <w:rFonts w:ascii="Symbol" w:hAnsi="Symbol" w:hint="default"/>
      </w:rPr>
    </w:lvl>
    <w:lvl w:ilvl="4" w:tplc="39DE861C" w:tentative="1">
      <w:start w:val="1"/>
      <w:numFmt w:val="bullet"/>
      <w:lvlText w:val="o"/>
      <w:lvlJc w:val="left"/>
      <w:pPr>
        <w:ind w:left="3600" w:hanging="360"/>
      </w:pPr>
      <w:rPr>
        <w:rFonts w:ascii="Courier New" w:hAnsi="Courier New" w:cs="Courier New" w:hint="default"/>
      </w:rPr>
    </w:lvl>
    <w:lvl w:ilvl="5" w:tplc="7C8C6F96" w:tentative="1">
      <w:start w:val="1"/>
      <w:numFmt w:val="bullet"/>
      <w:lvlText w:val=""/>
      <w:lvlJc w:val="left"/>
      <w:pPr>
        <w:ind w:left="4320" w:hanging="360"/>
      </w:pPr>
      <w:rPr>
        <w:rFonts w:ascii="Wingdings" w:hAnsi="Wingdings" w:hint="default"/>
      </w:rPr>
    </w:lvl>
    <w:lvl w:ilvl="6" w:tplc="31305244" w:tentative="1">
      <w:start w:val="1"/>
      <w:numFmt w:val="bullet"/>
      <w:lvlText w:val=""/>
      <w:lvlJc w:val="left"/>
      <w:pPr>
        <w:ind w:left="5040" w:hanging="360"/>
      </w:pPr>
      <w:rPr>
        <w:rFonts w:ascii="Symbol" w:hAnsi="Symbol" w:hint="default"/>
      </w:rPr>
    </w:lvl>
    <w:lvl w:ilvl="7" w:tplc="76A624B2" w:tentative="1">
      <w:start w:val="1"/>
      <w:numFmt w:val="bullet"/>
      <w:lvlText w:val="o"/>
      <w:lvlJc w:val="left"/>
      <w:pPr>
        <w:ind w:left="5760" w:hanging="360"/>
      </w:pPr>
      <w:rPr>
        <w:rFonts w:ascii="Courier New" w:hAnsi="Courier New" w:cs="Courier New" w:hint="default"/>
      </w:rPr>
    </w:lvl>
    <w:lvl w:ilvl="8" w:tplc="30906F02" w:tentative="1">
      <w:start w:val="1"/>
      <w:numFmt w:val="bullet"/>
      <w:lvlText w:val=""/>
      <w:lvlJc w:val="left"/>
      <w:pPr>
        <w:ind w:left="6480" w:hanging="360"/>
      </w:pPr>
      <w:rPr>
        <w:rFonts w:ascii="Wingdings" w:hAnsi="Wingdings" w:hint="default"/>
      </w:rPr>
    </w:lvl>
  </w:abstractNum>
  <w:abstractNum w:abstractNumId="19" w15:restartNumberingAfterBreak="0">
    <w:nsid w:val="12A02F7B"/>
    <w:multiLevelType w:val="hybridMultilevel"/>
    <w:tmpl w:val="D994AD6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13C342C3"/>
    <w:multiLevelType w:val="hybridMultilevel"/>
    <w:tmpl w:val="3ED2632C"/>
    <w:lvl w:ilvl="0" w:tplc="9F0CFF68">
      <w:start w:val="1"/>
      <w:numFmt w:val="decimal"/>
      <w:lvlText w:val="%1."/>
      <w:lvlJc w:val="left"/>
      <w:pPr>
        <w:ind w:left="720" w:hanging="360"/>
      </w:pPr>
      <w:rPr>
        <w:rFonts w:hint="default"/>
      </w:rPr>
    </w:lvl>
    <w:lvl w:ilvl="1" w:tplc="FDA6815A" w:tentative="1">
      <w:start w:val="1"/>
      <w:numFmt w:val="lowerLetter"/>
      <w:lvlText w:val="%2."/>
      <w:lvlJc w:val="left"/>
      <w:pPr>
        <w:ind w:left="1440" w:hanging="360"/>
      </w:pPr>
    </w:lvl>
    <w:lvl w:ilvl="2" w:tplc="0118324A" w:tentative="1">
      <w:start w:val="1"/>
      <w:numFmt w:val="lowerRoman"/>
      <w:lvlText w:val="%3."/>
      <w:lvlJc w:val="right"/>
      <w:pPr>
        <w:ind w:left="2160" w:hanging="180"/>
      </w:pPr>
    </w:lvl>
    <w:lvl w:ilvl="3" w:tplc="CA14F6D4" w:tentative="1">
      <w:start w:val="1"/>
      <w:numFmt w:val="decimal"/>
      <w:lvlText w:val="%4."/>
      <w:lvlJc w:val="left"/>
      <w:pPr>
        <w:ind w:left="2880" w:hanging="360"/>
      </w:pPr>
    </w:lvl>
    <w:lvl w:ilvl="4" w:tplc="D1DEE61A" w:tentative="1">
      <w:start w:val="1"/>
      <w:numFmt w:val="lowerLetter"/>
      <w:lvlText w:val="%5."/>
      <w:lvlJc w:val="left"/>
      <w:pPr>
        <w:ind w:left="3600" w:hanging="360"/>
      </w:pPr>
    </w:lvl>
    <w:lvl w:ilvl="5" w:tplc="EF8A2B8A" w:tentative="1">
      <w:start w:val="1"/>
      <w:numFmt w:val="lowerRoman"/>
      <w:lvlText w:val="%6."/>
      <w:lvlJc w:val="right"/>
      <w:pPr>
        <w:ind w:left="4320" w:hanging="180"/>
      </w:pPr>
    </w:lvl>
    <w:lvl w:ilvl="6" w:tplc="A4389FE4" w:tentative="1">
      <w:start w:val="1"/>
      <w:numFmt w:val="decimal"/>
      <w:lvlText w:val="%7."/>
      <w:lvlJc w:val="left"/>
      <w:pPr>
        <w:ind w:left="5040" w:hanging="360"/>
      </w:pPr>
    </w:lvl>
    <w:lvl w:ilvl="7" w:tplc="69A2C7AE" w:tentative="1">
      <w:start w:val="1"/>
      <w:numFmt w:val="lowerLetter"/>
      <w:lvlText w:val="%8."/>
      <w:lvlJc w:val="left"/>
      <w:pPr>
        <w:ind w:left="5760" w:hanging="360"/>
      </w:pPr>
    </w:lvl>
    <w:lvl w:ilvl="8" w:tplc="EF2276DE" w:tentative="1">
      <w:start w:val="1"/>
      <w:numFmt w:val="lowerRoman"/>
      <w:lvlText w:val="%9."/>
      <w:lvlJc w:val="right"/>
      <w:pPr>
        <w:ind w:left="6480" w:hanging="180"/>
      </w:pPr>
    </w:lvl>
  </w:abstractNum>
  <w:abstractNum w:abstractNumId="21" w15:restartNumberingAfterBreak="0">
    <w:nsid w:val="13DA4C33"/>
    <w:multiLevelType w:val="hybridMultilevel"/>
    <w:tmpl w:val="EA902D0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4FD57B2"/>
    <w:multiLevelType w:val="hybridMultilevel"/>
    <w:tmpl w:val="2B00FEC0"/>
    <w:lvl w:ilvl="0" w:tplc="D7A20824">
      <w:start w:val="1"/>
      <w:numFmt w:val="decimal"/>
      <w:lvlText w:val="%1."/>
      <w:lvlJc w:val="left"/>
      <w:pPr>
        <w:ind w:left="717" w:hanging="360"/>
      </w:pPr>
      <w:rPr>
        <w:rFonts w:ascii="Times New Roman" w:hAnsi="Times New Roman" w:cs="Times New Roman"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23" w15:restartNumberingAfterBreak="0">
    <w:nsid w:val="16B66F75"/>
    <w:multiLevelType w:val="hybridMultilevel"/>
    <w:tmpl w:val="4746B302"/>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99F176A"/>
    <w:multiLevelType w:val="hybridMultilevel"/>
    <w:tmpl w:val="ED90534E"/>
    <w:lvl w:ilvl="0" w:tplc="82384338">
      <w:start w:val="1"/>
      <w:numFmt w:val="lowerLetter"/>
      <w:lvlText w:val="%1)"/>
      <w:lvlJc w:val="left"/>
      <w:pPr>
        <w:ind w:left="4755" w:hanging="360"/>
      </w:pPr>
      <w:rPr>
        <w:rFonts w:hint="default"/>
        <w:color w:val="000000"/>
      </w:rPr>
    </w:lvl>
    <w:lvl w:ilvl="1" w:tplc="207E07CE" w:tentative="1">
      <w:start w:val="1"/>
      <w:numFmt w:val="lowerLetter"/>
      <w:lvlText w:val="%2."/>
      <w:lvlJc w:val="left"/>
      <w:pPr>
        <w:ind w:left="1440" w:hanging="360"/>
      </w:pPr>
    </w:lvl>
    <w:lvl w:ilvl="2" w:tplc="BC64ECDE" w:tentative="1">
      <w:start w:val="1"/>
      <w:numFmt w:val="lowerRoman"/>
      <w:lvlText w:val="%3."/>
      <w:lvlJc w:val="right"/>
      <w:pPr>
        <w:ind w:left="2160" w:hanging="180"/>
      </w:pPr>
    </w:lvl>
    <w:lvl w:ilvl="3" w:tplc="9ABE1976" w:tentative="1">
      <w:start w:val="1"/>
      <w:numFmt w:val="decimal"/>
      <w:lvlText w:val="%4."/>
      <w:lvlJc w:val="left"/>
      <w:pPr>
        <w:ind w:left="2880" w:hanging="360"/>
      </w:pPr>
    </w:lvl>
    <w:lvl w:ilvl="4" w:tplc="3E66570E" w:tentative="1">
      <w:start w:val="1"/>
      <w:numFmt w:val="lowerLetter"/>
      <w:lvlText w:val="%5."/>
      <w:lvlJc w:val="left"/>
      <w:pPr>
        <w:ind w:left="3600" w:hanging="360"/>
      </w:pPr>
    </w:lvl>
    <w:lvl w:ilvl="5" w:tplc="2F6CADC2" w:tentative="1">
      <w:start w:val="1"/>
      <w:numFmt w:val="lowerRoman"/>
      <w:lvlText w:val="%6."/>
      <w:lvlJc w:val="right"/>
      <w:pPr>
        <w:ind w:left="4320" w:hanging="180"/>
      </w:pPr>
    </w:lvl>
    <w:lvl w:ilvl="6" w:tplc="95D8E6C4" w:tentative="1">
      <w:start w:val="1"/>
      <w:numFmt w:val="decimal"/>
      <w:lvlText w:val="%7."/>
      <w:lvlJc w:val="left"/>
      <w:pPr>
        <w:ind w:left="5040" w:hanging="360"/>
      </w:pPr>
    </w:lvl>
    <w:lvl w:ilvl="7" w:tplc="B2AAD068" w:tentative="1">
      <w:start w:val="1"/>
      <w:numFmt w:val="lowerLetter"/>
      <w:lvlText w:val="%8."/>
      <w:lvlJc w:val="left"/>
      <w:pPr>
        <w:ind w:left="5760" w:hanging="360"/>
      </w:pPr>
    </w:lvl>
    <w:lvl w:ilvl="8" w:tplc="C024D644" w:tentative="1">
      <w:start w:val="1"/>
      <w:numFmt w:val="lowerRoman"/>
      <w:lvlText w:val="%9."/>
      <w:lvlJc w:val="right"/>
      <w:pPr>
        <w:ind w:left="6480" w:hanging="180"/>
      </w:pPr>
    </w:lvl>
  </w:abstractNum>
  <w:abstractNum w:abstractNumId="25" w15:restartNumberingAfterBreak="0">
    <w:nsid w:val="19C132E7"/>
    <w:multiLevelType w:val="hybridMultilevel"/>
    <w:tmpl w:val="255A62E8"/>
    <w:lvl w:ilvl="0" w:tplc="699CE6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0C7244D"/>
    <w:multiLevelType w:val="hybridMultilevel"/>
    <w:tmpl w:val="9634D54A"/>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7D6C9F"/>
    <w:multiLevelType w:val="hybridMultilevel"/>
    <w:tmpl w:val="B1082C96"/>
    <w:lvl w:ilvl="0" w:tplc="699CE636">
      <w:start w:val="1"/>
      <w:numFmt w:val="bullet"/>
      <w:lvlText w:val=""/>
      <w:lvlJc w:val="left"/>
      <w:pPr>
        <w:ind w:left="749"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28" w15:restartNumberingAfterBreak="0">
    <w:nsid w:val="21A4378C"/>
    <w:multiLevelType w:val="hybridMultilevel"/>
    <w:tmpl w:val="5594798E"/>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1F571FD"/>
    <w:multiLevelType w:val="hybridMultilevel"/>
    <w:tmpl w:val="97ECB5F6"/>
    <w:lvl w:ilvl="0" w:tplc="699CE636">
      <w:start w:val="1"/>
      <w:numFmt w:val="bullet"/>
      <w:lvlText w:val=""/>
      <w:lvlJc w:val="left"/>
      <w:pPr>
        <w:ind w:left="539" w:hanging="360"/>
      </w:pPr>
      <w:rPr>
        <w:rFonts w:ascii="Symbol" w:hAnsi="Symbol"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30" w15:restartNumberingAfterBreak="0">
    <w:nsid w:val="235C3807"/>
    <w:multiLevelType w:val="hybridMultilevel"/>
    <w:tmpl w:val="6AD8499C"/>
    <w:lvl w:ilvl="0" w:tplc="503C7FB0">
      <w:start w:val="7"/>
      <w:numFmt w:val="bullet"/>
      <w:lvlText w:val="-"/>
      <w:lvlJc w:val="left"/>
      <w:pPr>
        <w:ind w:left="1004" w:hanging="360"/>
      </w:pPr>
      <w:rPr>
        <w:rFonts w:ascii="Calibri" w:eastAsia="Calibri" w:hAnsi="Calibri" w:cs="Calibri" w:hint="default"/>
        <w:i/>
        <w:color w:val="000000"/>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15:restartNumberingAfterBreak="0">
    <w:nsid w:val="237C72EE"/>
    <w:multiLevelType w:val="hybridMultilevel"/>
    <w:tmpl w:val="B574CC98"/>
    <w:lvl w:ilvl="0" w:tplc="E6A250A0">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32" w15:restartNumberingAfterBreak="0">
    <w:nsid w:val="26902EEB"/>
    <w:multiLevelType w:val="hybridMultilevel"/>
    <w:tmpl w:val="58C86EB4"/>
    <w:lvl w:ilvl="0" w:tplc="699CE636">
      <w:start w:val="1"/>
      <w:numFmt w:val="bullet"/>
      <w:lvlText w:val=""/>
      <w:lvlJc w:val="left"/>
      <w:pPr>
        <w:ind w:left="720" w:hanging="360"/>
      </w:pPr>
      <w:rPr>
        <w:rFonts w:ascii="Symbol" w:hAnsi="Symbol" w:hint="default"/>
      </w:rPr>
    </w:lvl>
    <w:lvl w:ilvl="1" w:tplc="7320057A" w:tentative="1">
      <w:start w:val="1"/>
      <w:numFmt w:val="bullet"/>
      <w:lvlText w:val="o"/>
      <w:lvlJc w:val="left"/>
      <w:pPr>
        <w:ind w:left="1440" w:hanging="360"/>
      </w:pPr>
      <w:rPr>
        <w:rFonts w:ascii="Courier New" w:hAnsi="Courier New" w:cs="Courier New" w:hint="default"/>
      </w:rPr>
    </w:lvl>
    <w:lvl w:ilvl="2" w:tplc="80443750" w:tentative="1">
      <w:start w:val="1"/>
      <w:numFmt w:val="bullet"/>
      <w:lvlText w:val=""/>
      <w:lvlJc w:val="left"/>
      <w:pPr>
        <w:ind w:left="2160" w:hanging="360"/>
      </w:pPr>
      <w:rPr>
        <w:rFonts w:ascii="Wingdings" w:hAnsi="Wingdings" w:hint="default"/>
      </w:rPr>
    </w:lvl>
    <w:lvl w:ilvl="3" w:tplc="719877F2" w:tentative="1">
      <w:start w:val="1"/>
      <w:numFmt w:val="bullet"/>
      <w:lvlText w:val=""/>
      <w:lvlJc w:val="left"/>
      <w:pPr>
        <w:ind w:left="2880" w:hanging="360"/>
      </w:pPr>
      <w:rPr>
        <w:rFonts w:ascii="Symbol" w:hAnsi="Symbol" w:hint="default"/>
      </w:rPr>
    </w:lvl>
    <w:lvl w:ilvl="4" w:tplc="24BA4AEE" w:tentative="1">
      <w:start w:val="1"/>
      <w:numFmt w:val="bullet"/>
      <w:lvlText w:val="o"/>
      <w:lvlJc w:val="left"/>
      <w:pPr>
        <w:ind w:left="3600" w:hanging="360"/>
      </w:pPr>
      <w:rPr>
        <w:rFonts w:ascii="Courier New" w:hAnsi="Courier New" w:cs="Courier New" w:hint="default"/>
      </w:rPr>
    </w:lvl>
    <w:lvl w:ilvl="5" w:tplc="0DF2616C" w:tentative="1">
      <w:start w:val="1"/>
      <w:numFmt w:val="bullet"/>
      <w:lvlText w:val=""/>
      <w:lvlJc w:val="left"/>
      <w:pPr>
        <w:ind w:left="4320" w:hanging="360"/>
      </w:pPr>
      <w:rPr>
        <w:rFonts w:ascii="Wingdings" w:hAnsi="Wingdings" w:hint="default"/>
      </w:rPr>
    </w:lvl>
    <w:lvl w:ilvl="6" w:tplc="07386CE2" w:tentative="1">
      <w:start w:val="1"/>
      <w:numFmt w:val="bullet"/>
      <w:lvlText w:val=""/>
      <w:lvlJc w:val="left"/>
      <w:pPr>
        <w:ind w:left="5040" w:hanging="360"/>
      </w:pPr>
      <w:rPr>
        <w:rFonts w:ascii="Symbol" w:hAnsi="Symbol" w:hint="default"/>
      </w:rPr>
    </w:lvl>
    <w:lvl w:ilvl="7" w:tplc="91A87AB4" w:tentative="1">
      <w:start w:val="1"/>
      <w:numFmt w:val="bullet"/>
      <w:lvlText w:val="o"/>
      <w:lvlJc w:val="left"/>
      <w:pPr>
        <w:ind w:left="5760" w:hanging="360"/>
      </w:pPr>
      <w:rPr>
        <w:rFonts w:ascii="Courier New" w:hAnsi="Courier New" w:cs="Courier New" w:hint="default"/>
      </w:rPr>
    </w:lvl>
    <w:lvl w:ilvl="8" w:tplc="DDACCAD6" w:tentative="1">
      <w:start w:val="1"/>
      <w:numFmt w:val="bullet"/>
      <w:lvlText w:val=""/>
      <w:lvlJc w:val="left"/>
      <w:pPr>
        <w:ind w:left="6480" w:hanging="360"/>
      </w:pPr>
      <w:rPr>
        <w:rFonts w:ascii="Wingdings" w:hAnsi="Wingdings" w:hint="default"/>
      </w:rPr>
    </w:lvl>
  </w:abstractNum>
  <w:abstractNum w:abstractNumId="33" w15:restartNumberingAfterBreak="0">
    <w:nsid w:val="287969C0"/>
    <w:multiLevelType w:val="hybridMultilevel"/>
    <w:tmpl w:val="8510169E"/>
    <w:lvl w:ilvl="0" w:tplc="CD46B128">
      <w:start w:val="1"/>
      <w:numFmt w:val="decimal"/>
      <w:lvlText w:val="%1."/>
      <w:lvlJc w:val="left"/>
      <w:pPr>
        <w:tabs>
          <w:tab w:val="num" w:pos="930"/>
        </w:tabs>
        <w:ind w:left="930" w:hanging="570"/>
      </w:pPr>
      <w:rPr>
        <w:rFonts w:hint="default"/>
      </w:rPr>
    </w:lvl>
    <w:lvl w:ilvl="1" w:tplc="FF12F888" w:tentative="1">
      <w:start w:val="1"/>
      <w:numFmt w:val="lowerLetter"/>
      <w:lvlText w:val="%2."/>
      <w:lvlJc w:val="left"/>
      <w:pPr>
        <w:ind w:left="1440" w:hanging="360"/>
      </w:pPr>
    </w:lvl>
    <w:lvl w:ilvl="2" w:tplc="3C166CFC" w:tentative="1">
      <w:start w:val="1"/>
      <w:numFmt w:val="lowerRoman"/>
      <w:lvlText w:val="%3."/>
      <w:lvlJc w:val="right"/>
      <w:pPr>
        <w:ind w:left="2160" w:hanging="180"/>
      </w:pPr>
    </w:lvl>
    <w:lvl w:ilvl="3" w:tplc="9DDC91C8" w:tentative="1">
      <w:start w:val="1"/>
      <w:numFmt w:val="decimal"/>
      <w:lvlText w:val="%4."/>
      <w:lvlJc w:val="left"/>
      <w:pPr>
        <w:ind w:left="2880" w:hanging="360"/>
      </w:pPr>
    </w:lvl>
    <w:lvl w:ilvl="4" w:tplc="0D3648E8" w:tentative="1">
      <w:start w:val="1"/>
      <w:numFmt w:val="lowerLetter"/>
      <w:lvlText w:val="%5."/>
      <w:lvlJc w:val="left"/>
      <w:pPr>
        <w:ind w:left="3600" w:hanging="360"/>
      </w:pPr>
    </w:lvl>
    <w:lvl w:ilvl="5" w:tplc="44CA8C0A" w:tentative="1">
      <w:start w:val="1"/>
      <w:numFmt w:val="lowerRoman"/>
      <w:lvlText w:val="%6."/>
      <w:lvlJc w:val="right"/>
      <w:pPr>
        <w:ind w:left="4320" w:hanging="180"/>
      </w:pPr>
    </w:lvl>
    <w:lvl w:ilvl="6" w:tplc="D4A8B324" w:tentative="1">
      <w:start w:val="1"/>
      <w:numFmt w:val="decimal"/>
      <w:lvlText w:val="%7."/>
      <w:lvlJc w:val="left"/>
      <w:pPr>
        <w:ind w:left="5040" w:hanging="360"/>
      </w:pPr>
    </w:lvl>
    <w:lvl w:ilvl="7" w:tplc="0DBE8D4E" w:tentative="1">
      <w:start w:val="1"/>
      <w:numFmt w:val="lowerLetter"/>
      <w:lvlText w:val="%8."/>
      <w:lvlJc w:val="left"/>
      <w:pPr>
        <w:ind w:left="5760" w:hanging="360"/>
      </w:pPr>
    </w:lvl>
    <w:lvl w:ilvl="8" w:tplc="8AAC8CF6" w:tentative="1">
      <w:start w:val="1"/>
      <w:numFmt w:val="lowerRoman"/>
      <w:lvlText w:val="%9."/>
      <w:lvlJc w:val="right"/>
      <w:pPr>
        <w:ind w:left="6480" w:hanging="180"/>
      </w:pPr>
    </w:lvl>
  </w:abstractNum>
  <w:abstractNum w:abstractNumId="34" w15:restartNumberingAfterBreak="0">
    <w:nsid w:val="28D114A9"/>
    <w:multiLevelType w:val="hybridMultilevel"/>
    <w:tmpl w:val="3ED2632C"/>
    <w:lvl w:ilvl="0" w:tplc="0952094C">
      <w:start w:val="1"/>
      <w:numFmt w:val="decimal"/>
      <w:lvlText w:val="%1."/>
      <w:lvlJc w:val="left"/>
      <w:pPr>
        <w:ind w:left="720" w:hanging="360"/>
      </w:pPr>
      <w:rPr>
        <w:rFonts w:hint="default"/>
      </w:rPr>
    </w:lvl>
    <w:lvl w:ilvl="1" w:tplc="2236E380" w:tentative="1">
      <w:start w:val="1"/>
      <w:numFmt w:val="lowerLetter"/>
      <w:lvlText w:val="%2."/>
      <w:lvlJc w:val="left"/>
      <w:pPr>
        <w:ind w:left="1440" w:hanging="360"/>
      </w:pPr>
    </w:lvl>
    <w:lvl w:ilvl="2" w:tplc="65303B2E" w:tentative="1">
      <w:start w:val="1"/>
      <w:numFmt w:val="lowerRoman"/>
      <w:lvlText w:val="%3."/>
      <w:lvlJc w:val="right"/>
      <w:pPr>
        <w:ind w:left="2160" w:hanging="180"/>
      </w:pPr>
    </w:lvl>
    <w:lvl w:ilvl="3" w:tplc="E640CC20" w:tentative="1">
      <w:start w:val="1"/>
      <w:numFmt w:val="decimal"/>
      <w:lvlText w:val="%4."/>
      <w:lvlJc w:val="left"/>
      <w:pPr>
        <w:ind w:left="2880" w:hanging="360"/>
      </w:pPr>
    </w:lvl>
    <w:lvl w:ilvl="4" w:tplc="A2028E4E" w:tentative="1">
      <w:start w:val="1"/>
      <w:numFmt w:val="lowerLetter"/>
      <w:lvlText w:val="%5."/>
      <w:lvlJc w:val="left"/>
      <w:pPr>
        <w:ind w:left="3600" w:hanging="360"/>
      </w:pPr>
    </w:lvl>
    <w:lvl w:ilvl="5" w:tplc="D84460BC" w:tentative="1">
      <w:start w:val="1"/>
      <w:numFmt w:val="lowerRoman"/>
      <w:lvlText w:val="%6."/>
      <w:lvlJc w:val="right"/>
      <w:pPr>
        <w:ind w:left="4320" w:hanging="180"/>
      </w:pPr>
    </w:lvl>
    <w:lvl w:ilvl="6" w:tplc="A9465D46" w:tentative="1">
      <w:start w:val="1"/>
      <w:numFmt w:val="decimal"/>
      <w:lvlText w:val="%7."/>
      <w:lvlJc w:val="left"/>
      <w:pPr>
        <w:ind w:left="5040" w:hanging="360"/>
      </w:pPr>
    </w:lvl>
    <w:lvl w:ilvl="7" w:tplc="AF2A8C7E" w:tentative="1">
      <w:start w:val="1"/>
      <w:numFmt w:val="lowerLetter"/>
      <w:lvlText w:val="%8."/>
      <w:lvlJc w:val="left"/>
      <w:pPr>
        <w:ind w:left="5760" w:hanging="360"/>
      </w:pPr>
    </w:lvl>
    <w:lvl w:ilvl="8" w:tplc="3F6A547C" w:tentative="1">
      <w:start w:val="1"/>
      <w:numFmt w:val="lowerRoman"/>
      <w:lvlText w:val="%9."/>
      <w:lvlJc w:val="right"/>
      <w:pPr>
        <w:ind w:left="6480" w:hanging="180"/>
      </w:pPr>
    </w:lvl>
  </w:abstractNum>
  <w:abstractNum w:abstractNumId="35" w15:restartNumberingAfterBreak="0">
    <w:nsid w:val="2BC90225"/>
    <w:multiLevelType w:val="hybridMultilevel"/>
    <w:tmpl w:val="7BE6A34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33E07054">
      <w:numFmt w:val="bullet"/>
      <w:lvlText w:val="•"/>
      <w:lvlJc w:val="left"/>
      <w:pPr>
        <w:ind w:left="2160" w:hanging="360"/>
      </w:pPr>
      <w:rPr>
        <w:rFonts w:ascii="Times New Roman" w:eastAsia="Times New Roman" w:hAnsi="Times New Roman" w:cs="Times New Roman"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BED692B"/>
    <w:multiLevelType w:val="hybridMultilevel"/>
    <w:tmpl w:val="BAF032D0"/>
    <w:lvl w:ilvl="0" w:tplc="503C7FB0">
      <w:start w:val="7"/>
      <w:numFmt w:val="bullet"/>
      <w:lvlText w:val="-"/>
      <w:lvlJc w:val="left"/>
      <w:pPr>
        <w:ind w:left="1004" w:hanging="360"/>
      </w:pPr>
      <w:rPr>
        <w:rFonts w:ascii="Calibri" w:eastAsia="Calibri" w:hAnsi="Calibri" w:cs="Calibri" w:hint="default"/>
        <w:i/>
        <w:color w:val="000000"/>
      </w:rPr>
    </w:lvl>
    <w:lvl w:ilvl="1" w:tplc="503C7FB0">
      <w:start w:val="7"/>
      <w:numFmt w:val="bullet"/>
      <w:lvlText w:val="-"/>
      <w:lvlJc w:val="left"/>
      <w:pPr>
        <w:ind w:left="1724" w:hanging="360"/>
      </w:pPr>
      <w:rPr>
        <w:rFonts w:ascii="Calibri" w:eastAsia="Calibri" w:hAnsi="Calibri" w:cs="Calibri" w:hint="default"/>
        <w:i/>
        <w:color w:val="000000"/>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2C4A52B9"/>
    <w:multiLevelType w:val="hybridMultilevel"/>
    <w:tmpl w:val="73E6D0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E541609"/>
    <w:multiLevelType w:val="hybridMultilevel"/>
    <w:tmpl w:val="28F80738"/>
    <w:lvl w:ilvl="0" w:tplc="6844781A">
      <w:start w:val="1"/>
      <w:numFmt w:val="decimal"/>
      <w:lvlText w:val="%1."/>
      <w:lvlJc w:val="left"/>
      <w:pPr>
        <w:tabs>
          <w:tab w:val="num" w:pos="570"/>
        </w:tabs>
        <w:ind w:left="570" w:hanging="570"/>
      </w:pPr>
      <w:rPr>
        <w:rFonts w:hint="default"/>
      </w:rPr>
    </w:lvl>
    <w:lvl w:ilvl="1" w:tplc="10A2683E" w:tentative="1">
      <w:start w:val="1"/>
      <w:numFmt w:val="lowerLetter"/>
      <w:lvlText w:val="%2."/>
      <w:lvlJc w:val="left"/>
      <w:pPr>
        <w:tabs>
          <w:tab w:val="num" w:pos="1080"/>
        </w:tabs>
        <w:ind w:left="1080" w:hanging="360"/>
      </w:pPr>
    </w:lvl>
    <w:lvl w:ilvl="2" w:tplc="9678EFC0" w:tentative="1">
      <w:start w:val="1"/>
      <w:numFmt w:val="lowerRoman"/>
      <w:lvlText w:val="%3."/>
      <w:lvlJc w:val="right"/>
      <w:pPr>
        <w:tabs>
          <w:tab w:val="num" w:pos="1800"/>
        </w:tabs>
        <w:ind w:left="1800" w:hanging="180"/>
      </w:pPr>
    </w:lvl>
    <w:lvl w:ilvl="3" w:tplc="36C456F2" w:tentative="1">
      <w:start w:val="1"/>
      <w:numFmt w:val="decimal"/>
      <w:lvlText w:val="%4."/>
      <w:lvlJc w:val="left"/>
      <w:pPr>
        <w:tabs>
          <w:tab w:val="num" w:pos="2520"/>
        </w:tabs>
        <w:ind w:left="2520" w:hanging="360"/>
      </w:pPr>
    </w:lvl>
    <w:lvl w:ilvl="4" w:tplc="0C384178" w:tentative="1">
      <w:start w:val="1"/>
      <w:numFmt w:val="lowerLetter"/>
      <w:lvlText w:val="%5."/>
      <w:lvlJc w:val="left"/>
      <w:pPr>
        <w:tabs>
          <w:tab w:val="num" w:pos="3240"/>
        </w:tabs>
        <w:ind w:left="3240" w:hanging="360"/>
      </w:pPr>
    </w:lvl>
    <w:lvl w:ilvl="5" w:tplc="1D2679BA" w:tentative="1">
      <w:start w:val="1"/>
      <w:numFmt w:val="lowerRoman"/>
      <w:lvlText w:val="%6."/>
      <w:lvlJc w:val="right"/>
      <w:pPr>
        <w:tabs>
          <w:tab w:val="num" w:pos="3960"/>
        </w:tabs>
        <w:ind w:left="3960" w:hanging="180"/>
      </w:pPr>
    </w:lvl>
    <w:lvl w:ilvl="6" w:tplc="38464054" w:tentative="1">
      <w:start w:val="1"/>
      <w:numFmt w:val="decimal"/>
      <w:lvlText w:val="%7."/>
      <w:lvlJc w:val="left"/>
      <w:pPr>
        <w:tabs>
          <w:tab w:val="num" w:pos="4680"/>
        </w:tabs>
        <w:ind w:left="4680" w:hanging="360"/>
      </w:pPr>
    </w:lvl>
    <w:lvl w:ilvl="7" w:tplc="66066996" w:tentative="1">
      <w:start w:val="1"/>
      <w:numFmt w:val="lowerLetter"/>
      <w:lvlText w:val="%8."/>
      <w:lvlJc w:val="left"/>
      <w:pPr>
        <w:tabs>
          <w:tab w:val="num" w:pos="5400"/>
        </w:tabs>
        <w:ind w:left="5400" w:hanging="360"/>
      </w:pPr>
    </w:lvl>
    <w:lvl w:ilvl="8" w:tplc="241A4AEA" w:tentative="1">
      <w:start w:val="1"/>
      <w:numFmt w:val="lowerRoman"/>
      <w:lvlText w:val="%9."/>
      <w:lvlJc w:val="right"/>
      <w:pPr>
        <w:tabs>
          <w:tab w:val="num" w:pos="6120"/>
        </w:tabs>
        <w:ind w:left="6120" w:hanging="180"/>
      </w:pPr>
    </w:lvl>
  </w:abstractNum>
  <w:abstractNum w:abstractNumId="39" w15:restartNumberingAfterBreak="0">
    <w:nsid w:val="2F6F6F18"/>
    <w:multiLevelType w:val="hybridMultilevel"/>
    <w:tmpl w:val="DDE2D80E"/>
    <w:lvl w:ilvl="0" w:tplc="19681206">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273DF4"/>
    <w:multiLevelType w:val="hybridMultilevel"/>
    <w:tmpl w:val="DE04EA94"/>
    <w:lvl w:ilvl="0" w:tplc="CBEA4B52">
      <w:start w:val="1"/>
      <w:numFmt w:val="bullet"/>
      <w:lvlText w:val="-"/>
      <w:lvlJc w:val="left"/>
      <w:pPr>
        <w:ind w:left="6455" w:hanging="360"/>
      </w:pPr>
      <w:rPr>
        <w:rFonts w:ascii="Courier New" w:hAnsi="Courier New" w:hint="default"/>
      </w:rPr>
    </w:lvl>
    <w:lvl w:ilvl="1" w:tplc="DF94EFCC" w:tentative="1">
      <w:start w:val="1"/>
      <w:numFmt w:val="bullet"/>
      <w:lvlText w:val="o"/>
      <w:lvlJc w:val="left"/>
      <w:pPr>
        <w:ind w:left="1440" w:hanging="360"/>
      </w:pPr>
      <w:rPr>
        <w:rFonts w:ascii="Courier New" w:hAnsi="Courier New" w:cs="Courier New" w:hint="default"/>
      </w:rPr>
    </w:lvl>
    <w:lvl w:ilvl="2" w:tplc="EF10DEAC" w:tentative="1">
      <w:start w:val="1"/>
      <w:numFmt w:val="bullet"/>
      <w:lvlText w:val=""/>
      <w:lvlJc w:val="left"/>
      <w:pPr>
        <w:ind w:left="2160" w:hanging="360"/>
      </w:pPr>
      <w:rPr>
        <w:rFonts w:ascii="Wingdings" w:hAnsi="Wingdings" w:hint="default"/>
      </w:rPr>
    </w:lvl>
    <w:lvl w:ilvl="3" w:tplc="282C7C10" w:tentative="1">
      <w:start w:val="1"/>
      <w:numFmt w:val="bullet"/>
      <w:lvlText w:val=""/>
      <w:lvlJc w:val="left"/>
      <w:pPr>
        <w:ind w:left="2880" w:hanging="360"/>
      </w:pPr>
      <w:rPr>
        <w:rFonts w:ascii="Symbol" w:hAnsi="Symbol" w:hint="default"/>
      </w:rPr>
    </w:lvl>
    <w:lvl w:ilvl="4" w:tplc="DEC019FC" w:tentative="1">
      <w:start w:val="1"/>
      <w:numFmt w:val="bullet"/>
      <w:lvlText w:val="o"/>
      <w:lvlJc w:val="left"/>
      <w:pPr>
        <w:ind w:left="3600" w:hanging="360"/>
      </w:pPr>
      <w:rPr>
        <w:rFonts w:ascii="Courier New" w:hAnsi="Courier New" w:cs="Courier New" w:hint="default"/>
      </w:rPr>
    </w:lvl>
    <w:lvl w:ilvl="5" w:tplc="5D38C0B2" w:tentative="1">
      <w:start w:val="1"/>
      <w:numFmt w:val="bullet"/>
      <w:lvlText w:val=""/>
      <w:lvlJc w:val="left"/>
      <w:pPr>
        <w:ind w:left="4320" w:hanging="360"/>
      </w:pPr>
      <w:rPr>
        <w:rFonts w:ascii="Wingdings" w:hAnsi="Wingdings" w:hint="default"/>
      </w:rPr>
    </w:lvl>
    <w:lvl w:ilvl="6" w:tplc="23AA8254" w:tentative="1">
      <w:start w:val="1"/>
      <w:numFmt w:val="bullet"/>
      <w:lvlText w:val=""/>
      <w:lvlJc w:val="left"/>
      <w:pPr>
        <w:ind w:left="5040" w:hanging="360"/>
      </w:pPr>
      <w:rPr>
        <w:rFonts w:ascii="Symbol" w:hAnsi="Symbol" w:hint="default"/>
      </w:rPr>
    </w:lvl>
    <w:lvl w:ilvl="7" w:tplc="57060A18" w:tentative="1">
      <w:start w:val="1"/>
      <w:numFmt w:val="bullet"/>
      <w:lvlText w:val="o"/>
      <w:lvlJc w:val="left"/>
      <w:pPr>
        <w:ind w:left="5760" w:hanging="360"/>
      </w:pPr>
      <w:rPr>
        <w:rFonts w:ascii="Courier New" w:hAnsi="Courier New" w:cs="Courier New" w:hint="default"/>
      </w:rPr>
    </w:lvl>
    <w:lvl w:ilvl="8" w:tplc="AEA8FC94" w:tentative="1">
      <w:start w:val="1"/>
      <w:numFmt w:val="bullet"/>
      <w:lvlText w:val=""/>
      <w:lvlJc w:val="left"/>
      <w:pPr>
        <w:ind w:left="6480" w:hanging="360"/>
      </w:pPr>
      <w:rPr>
        <w:rFonts w:ascii="Wingdings" w:hAnsi="Wingdings" w:hint="default"/>
      </w:rPr>
    </w:lvl>
  </w:abstractNum>
  <w:abstractNum w:abstractNumId="41" w15:restartNumberingAfterBreak="0">
    <w:nsid w:val="3453011A"/>
    <w:multiLevelType w:val="hybridMultilevel"/>
    <w:tmpl w:val="D1147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4A96E74"/>
    <w:multiLevelType w:val="hybridMultilevel"/>
    <w:tmpl w:val="596851E4"/>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4EB66FD"/>
    <w:multiLevelType w:val="hybridMultilevel"/>
    <w:tmpl w:val="7146E6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6232BF4"/>
    <w:multiLevelType w:val="multilevel"/>
    <w:tmpl w:val="000000AB"/>
    <w:lvl w:ilvl="0">
      <w:start w:val="1"/>
      <w:numFmt w:val="bullet"/>
      <w:lvlText w:val=""/>
      <w:lvlJc w:val="left"/>
      <w:pPr>
        <w:tabs>
          <w:tab w:val="num" w:pos="108"/>
        </w:tabs>
        <w:ind w:left="828" w:hanging="360"/>
      </w:pPr>
      <w:rPr>
        <w:rFonts w:ascii="Symbol" w:hAnsi="Symbol" w:cs="Symbol"/>
        <w:color w:val="000000"/>
        <w:sz w:val="24"/>
        <w:szCs w:val="24"/>
      </w:rPr>
    </w:lvl>
    <w:lvl w:ilvl="1">
      <w:start w:val="1"/>
      <w:numFmt w:val="bullet"/>
      <w:lvlText w:val="o"/>
      <w:lvlJc w:val="left"/>
      <w:pPr>
        <w:tabs>
          <w:tab w:val="num" w:pos="108"/>
        </w:tabs>
        <w:ind w:left="1548" w:hanging="360"/>
      </w:pPr>
      <w:rPr>
        <w:rFonts w:ascii="Courier New" w:hAnsi="Courier New" w:cs="Courier New"/>
        <w:color w:val="000000"/>
        <w:sz w:val="24"/>
        <w:szCs w:val="24"/>
      </w:rPr>
    </w:lvl>
    <w:lvl w:ilvl="2">
      <w:start w:val="1"/>
      <w:numFmt w:val="bullet"/>
      <w:lvlText w:val=""/>
      <w:lvlJc w:val="left"/>
      <w:pPr>
        <w:tabs>
          <w:tab w:val="num" w:pos="108"/>
        </w:tabs>
        <w:ind w:left="2268" w:hanging="360"/>
      </w:pPr>
      <w:rPr>
        <w:rFonts w:ascii="Arial" w:hAnsi="Arial" w:cs="Arial"/>
        <w:color w:val="000000"/>
        <w:sz w:val="24"/>
        <w:szCs w:val="24"/>
      </w:rPr>
    </w:lvl>
    <w:lvl w:ilvl="3">
      <w:start w:val="1"/>
      <w:numFmt w:val="bullet"/>
      <w:lvlText w:val=""/>
      <w:lvlJc w:val="left"/>
      <w:pPr>
        <w:tabs>
          <w:tab w:val="num" w:pos="108"/>
        </w:tabs>
        <w:ind w:left="2988" w:hanging="360"/>
      </w:pPr>
      <w:rPr>
        <w:rFonts w:ascii="Symbol" w:hAnsi="Symbol" w:cs="Symbol"/>
        <w:color w:val="000000"/>
        <w:sz w:val="24"/>
        <w:szCs w:val="24"/>
      </w:rPr>
    </w:lvl>
    <w:lvl w:ilvl="4">
      <w:start w:val="1"/>
      <w:numFmt w:val="bullet"/>
      <w:lvlText w:val="o"/>
      <w:lvlJc w:val="left"/>
      <w:pPr>
        <w:tabs>
          <w:tab w:val="num" w:pos="108"/>
        </w:tabs>
        <w:ind w:left="3708" w:hanging="360"/>
      </w:pPr>
      <w:rPr>
        <w:rFonts w:ascii="Courier New" w:hAnsi="Courier New" w:cs="Courier New"/>
        <w:color w:val="000000"/>
        <w:sz w:val="24"/>
        <w:szCs w:val="24"/>
      </w:rPr>
    </w:lvl>
    <w:lvl w:ilvl="5">
      <w:start w:val="1"/>
      <w:numFmt w:val="bullet"/>
      <w:lvlText w:val=""/>
      <w:lvlJc w:val="left"/>
      <w:pPr>
        <w:tabs>
          <w:tab w:val="num" w:pos="108"/>
        </w:tabs>
        <w:ind w:left="4428" w:hanging="360"/>
      </w:pPr>
      <w:rPr>
        <w:rFonts w:ascii="Arial" w:hAnsi="Arial" w:cs="Arial"/>
        <w:color w:val="000000"/>
        <w:sz w:val="24"/>
        <w:szCs w:val="24"/>
      </w:rPr>
    </w:lvl>
    <w:lvl w:ilvl="6">
      <w:start w:val="1"/>
      <w:numFmt w:val="bullet"/>
      <w:lvlText w:val=""/>
      <w:lvlJc w:val="left"/>
      <w:pPr>
        <w:tabs>
          <w:tab w:val="num" w:pos="108"/>
        </w:tabs>
        <w:ind w:left="5148" w:hanging="360"/>
      </w:pPr>
      <w:rPr>
        <w:rFonts w:ascii="Symbol" w:hAnsi="Symbol" w:cs="Symbol"/>
        <w:color w:val="000000"/>
        <w:sz w:val="24"/>
        <w:szCs w:val="24"/>
      </w:rPr>
    </w:lvl>
    <w:lvl w:ilvl="7">
      <w:start w:val="1"/>
      <w:numFmt w:val="bullet"/>
      <w:lvlText w:val="o"/>
      <w:lvlJc w:val="left"/>
      <w:pPr>
        <w:tabs>
          <w:tab w:val="num" w:pos="108"/>
        </w:tabs>
        <w:ind w:left="5868" w:hanging="360"/>
      </w:pPr>
      <w:rPr>
        <w:rFonts w:ascii="Courier New" w:hAnsi="Courier New" w:cs="Courier New"/>
        <w:color w:val="000000"/>
        <w:sz w:val="24"/>
        <w:szCs w:val="24"/>
      </w:rPr>
    </w:lvl>
    <w:lvl w:ilvl="8">
      <w:start w:val="1"/>
      <w:numFmt w:val="bullet"/>
      <w:lvlText w:val=""/>
      <w:lvlJc w:val="left"/>
      <w:pPr>
        <w:tabs>
          <w:tab w:val="num" w:pos="108"/>
        </w:tabs>
        <w:ind w:left="6588" w:hanging="360"/>
      </w:pPr>
      <w:rPr>
        <w:rFonts w:ascii="Arial" w:hAnsi="Arial" w:cs="Arial"/>
        <w:color w:val="000000"/>
        <w:sz w:val="24"/>
        <w:szCs w:val="24"/>
      </w:rPr>
    </w:lvl>
  </w:abstractNum>
  <w:abstractNum w:abstractNumId="45" w15:restartNumberingAfterBreak="0">
    <w:nsid w:val="37725424"/>
    <w:multiLevelType w:val="hybridMultilevel"/>
    <w:tmpl w:val="6F7A25C0"/>
    <w:lvl w:ilvl="0" w:tplc="635C30C8">
      <w:start w:val="1"/>
      <w:numFmt w:val="lowerLetter"/>
      <w:lvlText w:val="%1)"/>
      <w:lvlJc w:val="left"/>
      <w:pPr>
        <w:ind w:left="4188" w:hanging="360"/>
      </w:pPr>
      <w:rPr>
        <w:rFonts w:hint="default"/>
        <w:color w:val="000000"/>
      </w:rPr>
    </w:lvl>
    <w:lvl w:ilvl="1" w:tplc="B5CA7D82" w:tentative="1">
      <w:start w:val="1"/>
      <w:numFmt w:val="lowerLetter"/>
      <w:lvlText w:val="%2."/>
      <w:lvlJc w:val="left"/>
      <w:pPr>
        <w:ind w:left="1440" w:hanging="360"/>
      </w:pPr>
    </w:lvl>
    <w:lvl w:ilvl="2" w:tplc="6A2ECB6A" w:tentative="1">
      <w:start w:val="1"/>
      <w:numFmt w:val="lowerRoman"/>
      <w:lvlText w:val="%3."/>
      <w:lvlJc w:val="right"/>
      <w:pPr>
        <w:ind w:left="2160" w:hanging="180"/>
      </w:pPr>
    </w:lvl>
    <w:lvl w:ilvl="3" w:tplc="2780A30E" w:tentative="1">
      <w:start w:val="1"/>
      <w:numFmt w:val="decimal"/>
      <w:lvlText w:val="%4."/>
      <w:lvlJc w:val="left"/>
      <w:pPr>
        <w:ind w:left="2880" w:hanging="360"/>
      </w:pPr>
    </w:lvl>
    <w:lvl w:ilvl="4" w:tplc="C16A9980" w:tentative="1">
      <w:start w:val="1"/>
      <w:numFmt w:val="lowerLetter"/>
      <w:lvlText w:val="%5."/>
      <w:lvlJc w:val="left"/>
      <w:pPr>
        <w:ind w:left="3600" w:hanging="360"/>
      </w:pPr>
    </w:lvl>
    <w:lvl w:ilvl="5" w:tplc="44085F2A" w:tentative="1">
      <w:start w:val="1"/>
      <w:numFmt w:val="lowerRoman"/>
      <w:lvlText w:val="%6."/>
      <w:lvlJc w:val="right"/>
      <w:pPr>
        <w:ind w:left="4320" w:hanging="180"/>
      </w:pPr>
    </w:lvl>
    <w:lvl w:ilvl="6" w:tplc="3976E212" w:tentative="1">
      <w:start w:val="1"/>
      <w:numFmt w:val="decimal"/>
      <w:lvlText w:val="%7."/>
      <w:lvlJc w:val="left"/>
      <w:pPr>
        <w:ind w:left="5040" w:hanging="360"/>
      </w:pPr>
    </w:lvl>
    <w:lvl w:ilvl="7" w:tplc="648014B6" w:tentative="1">
      <w:start w:val="1"/>
      <w:numFmt w:val="lowerLetter"/>
      <w:lvlText w:val="%8."/>
      <w:lvlJc w:val="left"/>
      <w:pPr>
        <w:ind w:left="5760" w:hanging="360"/>
      </w:pPr>
    </w:lvl>
    <w:lvl w:ilvl="8" w:tplc="DAFEC710" w:tentative="1">
      <w:start w:val="1"/>
      <w:numFmt w:val="lowerRoman"/>
      <w:lvlText w:val="%9."/>
      <w:lvlJc w:val="right"/>
      <w:pPr>
        <w:ind w:left="6480" w:hanging="180"/>
      </w:pPr>
    </w:lvl>
  </w:abstractNum>
  <w:abstractNum w:abstractNumId="46" w15:restartNumberingAfterBreak="0">
    <w:nsid w:val="3C652182"/>
    <w:multiLevelType w:val="hybridMultilevel"/>
    <w:tmpl w:val="6444E2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0B9360A"/>
    <w:multiLevelType w:val="hybridMultilevel"/>
    <w:tmpl w:val="AA2027BA"/>
    <w:lvl w:ilvl="0" w:tplc="A9AEFE8E">
      <w:start w:val="1"/>
      <w:numFmt w:val="bullet"/>
      <w:lvlText w:val=""/>
      <w:lvlJc w:val="left"/>
      <w:pPr>
        <w:ind w:left="1260" w:hanging="360"/>
      </w:pPr>
      <w:rPr>
        <w:rFonts w:ascii="Symbol" w:hAnsi="Symbol" w:hint="default"/>
      </w:rPr>
    </w:lvl>
    <w:lvl w:ilvl="1" w:tplc="21E6F146" w:tentative="1">
      <w:start w:val="1"/>
      <w:numFmt w:val="bullet"/>
      <w:lvlText w:val="o"/>
      <w:lvlJc w:val="left"/>
      <w:pPr>
        <w:ind w:left="1980" w:hanging="360"/>
      </w:pPr>
      <w:rPr>
        <w:rFonts w:ascii="Courier New" w:hAnsi="Courier New" w:cs="Courier New" w:hint="default"/>
      </w:rPr>
    </w:lvl>
    <w:lvl w:ilvl="2" w:tplc="B35EC6EC" w:tentative="1">
      <w:start w:val="1"/>
      <w:numFmt w:val="bullet"/>
      <w:lvlText w:val=""/>
      <w:lvlJc w:val="left"/>
      <w:pPr>
        <w:ind w:left="2700" w:hanging="360"/>
      </w:pPr>
      <w:rPr>
        <w:rFonts w:ascii="Wingdings" w:hAnsi="Wingdings" w:hint="default"/>
      </w:rPr>
    </w:lvl>
    <w:lvl w:ilvl="3" w:tplc="CD0E2E88" w:tentative="1">
      <w:start w:val="1"/>
      <w:numFmt w:val="bullet"/>
      <w:lvlText w:val=""/>
      <w:lvlJc w:val="left"/>
      <w:pPr>
        <w:ind w:left="3420" w:hanging="360"/>
      </w:pPr>
      <w:rPr>
        <w:rFonts w:ascii="Symbol" w:hAnsi="Symbol" w:hint="default"/>
      </w:rPr>
    </w:lvl>
    <w:lvl w:ilvl="4" w:tplc="77E651CC" w:tentative="1">
      <w:start w:val="1"/>
      <w:numFmt w:val="bullet"/>
      <w:lvlText w:val="o"/>
      <w:lvlJc w:val="left"/>
      <w:pPr>
        <w:ind w:left="4140" w:hanging="360"/>
      </w:pPr>
      <w:rPr>
        <w:rFonts w:ascii="Courier New" w:hAnsi="Courier New" w:cs="Courier New" w:hint="default"/>
      </w:rPr>
    </w:lvl>
    <w:lvl w:ilvl="5" w:tplc="781C3322" w:tentative="1">
      <w:start w:val="1"/>
      <w:numFmt w:val="bullet"/>
      <w:lvlText w:val=""/>
      <w:lvlJc w:val="left"/>
      <w:pPr>
        <w:ind w:left="4860" w:hanging="360"/>
      </w:pPr>
      <w:rPr>
        <w:rFonts w:ascii="Wingdings" w:hAnsi="Wingdings" w:hint="default"/>
      </w:rPr>
    </w:lvl>
    <w:lvl w:ilvl="6" w:tplc="F3D017EE" w:tentative="1">
      <w:start w:val="1"/>
      <w:numFmt w:val="bullet"/>
      <w:lvlText w:val=""/>
      <w:lvlJc w:val="left"/>
      <w:pPr>
        <w:ind w:left="5580" w:hanging="360"/>
      </w:pPr>
      <w:rPr>
        <w:rFonts w:ascii="Symbol" w:hAnsi="Symbol" w:hint="default"/>
      </w:rPr>
    </w:lvl>
    <w:lvl w:ilvl="7" w:tplc="500C613E" w:tentative="1">
      <w:start w:val="1"/>
      <w:numFmt w:val="bullet"/>
      <w:lvlText w:val="o"/>
      <w:lvlJc w:val="left"/>
      <w:pPr>
        <w:ind w:left="6300" w:hanging="360"/>
      </w:pPr>
      <w:rPr>
        <w:rFonts w:ascii="Courier New" w:hAnsi="Courier New" w:cs="Courier New" w:hint="default"/>
      </w:rPr>
    </w:lvl>
    <w:lvl w:ilvl="8" w:tplc="1FE2AADE" w:tentative="1">
      <w:start w:val="1"/>
      <w:numFmt w:val="bullet"/>
      <w:lvlText w:val=""/>
      <w:lvlJc w:val="left"/>
      <w:pPr>
        <w:ind w:left="7020" w:hanging="360"/>
      </w:pPr>
      <w:rPr>
        <w:rFonts w:ascii="Wingdings" w:hAnsi="Wingdings" w:hint="default"/>
      </w:rPr>
    </w:lvl>
  </w:abstractNum>
  <w:abstractNum w:abstractNumId="48" w15:restartNumberingAfterBreak="0">
    <w:nsid w:val="41063ED0"/>
    <w:multiLevelType w:val="hybridMultilevel"/>
    <w:tmpl w:val="BF886202"/>
    <w:lvl w:ilvl="0" w:tplc="27E04A5A">
      <w:start w:val="3"/>
      <w:numFmt w:val="decimal"/>
      <w:lvlText w:val="%1."/>
      <w:lvlJc w:val="left"/>
      <w:pPr>
        <w:tabs>
          <w:tab w:val="num" w:pos="570"/>
        </w:tabs>
        <w:ind w:left="570" w:hanging="57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9" w15:restartNumberingAfterBreak="0">
    <w:nsid w:val="421D0658"/>
    <w:multiLevelType w:val="hybridMultilevel"/>
    <w:tmpl w:val="387C395C"/>
    <w:lvl w:ilvl="0" w:tplc="699CE636">
      <w:start w:val="1"/>
      <w:numFmt w:val="bullet"/>
      <w:lvlText w:val=""/>
      <w:lvlJc w:val="left"/>
      <w:pPr>
        <w:ind w:left="720" w:hanging="360"/>
      </w:pPr>
      <w:rPr>
        <w:rFonts w:ascii="Symbol" w:hAnsi="Symbol" w:hint="default"/>
      </w:rPr>
    </w:lvl>
    <w:lvl w:ilvl="1" w:tplc="FDCE9444">
      <w:numFmt w:val="bullet"/>
      <w:lvlText w:val="–"/>
      <w:lvlJc w:val="left"/>
      <w:pPr>
        <w:ind w:left="1440" w:hanging="360"/>
      </w:pPr>
      <w:rPr>
        <w:rFonts w:ascii="Times New Roman" w:eastAsia="Times New Roman" w:hAnsi="Times New Roman" w:cs="Times New Roman" w:hint="default"/>
      </w:rPr>
    </w:lvl>
    <w:lvl w:ilvl="2" w:tplc="699CE63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3F13306"/>
    <w:multiLevelType w:val="hybridMultilevel"/>
    <w:tmpl w:val="546290C6"/>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1" w15:restartNumberingAfterBreak="0">
    <w:nsid w:val="460613B5"/>
    <w:multiLevelType w:val="hybridMultilevel"/>
    <w:tmpl w:val="98D2148C"/>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B542865"/>
    <w:multiLevelType w:val="hybridMultilevel"/>
    <w:tmpl w:val="84680CAC"/>
    <w:lvl w:ilvl="0" w:tplc="2000000F">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53" w15:restartNumberingAfterBreak="0">
    <w:nsid w:val="4B704AB7"/>
    <w:multiLevelType w:val="hybridMultilevel"/>
    <w:tmpl w:val="55EE0BA6"/>
    <w:lvl w:ilvl="0" w:tplc="040B000F">
      <w:start w:val="1"/>
      <w:numFmt w:val="decimal"/>
      <w:lvlText w:val="%1."/>
      <w:lvlJc w:val="left"/>
      <w:pPr>
        <w:ind w:left="717" w:hanging="360"/>
      </w:pPr>
    </w:lvl>
    <w:lvl w:ilvl="1" w:tplc="040B0019" w:tentative="1">
      <w:start w:val="1"/>
      <w:numFmt w:val="lowerLetter"/>
      <w:lvlText w:val="%2."/>
      <w:lvlJc w:val="left"/>
      <w:pPr>
        <w:ind w:left="1437" w:hanging="360"/>
      </w:pPr>
    </w:lvl>
    <w:lvl w:ilvl="2" w:tplc="040B001B" w:tentative="1">
      <w:start w:val="1"/>
      <w:numFmt w:val="lowerRoman"/>
      <w:lvlText w:val="%3."/>
      <w:lvlJc w:val="right"/>
      <w:pPr>
        <w:ind w:left="2157" w:hanging="180"/>
      </w:pPr>
    </w:lvl>
    <w:lvl w:ilvl="3" w:tplc="040B000F" w:tentative="1">
      <w:start w:val="1"/>
      <w:numFmt w:val="decimal"/>
      <w:lvlText w:val="%4."/>
      <w:lvlJc w:val="left"/>
      <w:pPr>
        <w:ind w:left="2877" w:hanging="360"/>
      </w:pPr>
    </w:lvl>
    <w:lvl w:ilvl="4" w:tplc="040B0019" w:tentative="1">
      <w:start w:val="1"/>
      <w:numFmt w:val="lowerLetter"/>
      <w:lvlText w:val="%5."/>
      <w:lvlJc w:val="left"/>
      <w:pPr>
        <w:ind w:left="3597" w:hanging="360"/>
      </w:pPr>
    </w:lvl>
    <w:lvl w:ilvl="5" w:tplc="040B001B" w:tentative="1">
      <w:start w:val="1"/>
      <w:numFmt w:val="lowerRoman"/>
      <w:lvlText w:val="%6."/>
      <w:lvlJc w:val="right"/>
      <w:pPr>
        <w:ind w:left="4317" w:hanging="180"/>
      </w:pPr>
    </w:lvl>
    <w:lvl w:ilvl="6" w:tplc="040B000F" w:tentative="1">
      <w:start w:val="1"/>
      <w:numFmt w:val="decimal"/>
      <w:lvlText w:val="%7."/>
      <w:lvlJc w:val="left"/>
      <w:pPr>
        <w:ind w:left="5037" w:hanging="360"/>
      </w:pPr>
    </w:lvl>
    <w:lvl w:ilvl="7" w:tplc="040B0019" w:tentative="1">
      <w:start w:val="1"/>
      <w:numFmt w:val="lowerLetter"/>
      <w:lvlText w:val="%8."/>
      <w:lvlJc w:val="left"/>
      <w:pPr>
        <w:ind w:left="5757" w:hanging="360"/>
      </w:pPr>
    </w:lvl>
    <w:lvl w:ilvl="8" w:tplc="040B001B" w:tentative="1">
      <w:start w:val="1"/>
      <w:numFmt w:val="lowerRoman"/>
      <w:lvlText w:val="%9."/>
      <w:lvlJc w:val="right"/>
      <w:pPr>
        <w:ind w:left="6477" w:hanging="180"/>
      </w:pPr>
    </w:lvl>
  </w:abstractNum>
  <w:abstractNum w:abstractNumId="54" w15:restartNumberingAfterBreak="0">
    <w:nsid w:val="4B7760BB"/>
    <w:multiLevelType w:val="hybridMultilevel"/>
    <w:tmpl w:val="87F65600"/>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699CE63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A6747F"/>
    <w:multiLevelType w:val="hybridMultilevel"/>
    <w:tmpl w:val="02582CB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4E2951CC"/>
    <w:multiLevelType w:val="hybridMultilevel"/>
    <w:tmpl w:val="7A9638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7" w15:restartNumberingAfterBreak="0">
    <w:nsid w:val="503375E5"/>
    <w:multiLevelType w:val="hybridMultilevel"/>
    <w:tmpl w:val="4742153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50DC500C"/>
    <w:multiLevelType w:val="hybridMultilevel"/>
    <w:tmpl w:val="2DCA12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515207D1"/>
    <w:multiLevelType w:val="hybridMultilevel"/>
    <w:tmpl w:val="FC803F68"/>
    <w:lvl w:ilvl="0" w:tplc="699CE63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699CE636">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1C0701E"/>
    <w:multiLevelType w:val="hybridMultilevel"/>
    <w:tmpl w:val="DDDA99F0"/>
    <w:lvl w:ilvl="0" w:tplc="503C7FB0">
      <w:start w:val="7"/>
      <w:numFmt w:val="bullet"/>
      <w:lvlText w:val="-"/>
      <w:lvlJc w:val="left"/>
      <w:pPr>
        <w:ind w:left="360" w:hanging="360"/>
      </w:pPr>
      <w:rPr>
        <w:rFonts w:ascii="Calibri" w:eastAsia="Calibri" w:hAnsi="Calibri" w:cs="Calibri" w:hint="default"/>
        <w:i/>
        <w:color w:val="00000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572D1742"/>
    <w:multiLevelType w:val="hybridMultilevel"/>
    <w:tmpl w:val="262A8C8C"/>
    <w:lvl w:ilvl="0" w:tplc="D64A76D2">
      <w:start w:val="1"/>
      <w:numFmt w:val="bullet"/>
      <w:lvlText w:val=""/>
      <w:lvlJc w:val="left"/>
      <w:pPr>
        <w:ind w:left="720" w:hanging="360"/>
      </w:pPr>
      <w:rPr>
        <w:rFonts w:ascii="Symbol" w:hAnsi="Symbol" w:hint="default"/>
      </w:rPr>
    </w:lvl>
    <w:lvl w:ilvl="1" w:tplc="F314DD5E" w:tentative="1">
      <w:start w:val="1"/>
      <w:numFmt w:val="bullet"/>
      <w:lvlText w:val="o"/>
      <w:lvlJc w:val="left"/>
      <w:pPr>
        <w:ind w:left="1440" w:hanging="360"/>
      </w:pPr>
      <w:rPr>
        <w:rFonts w:ascii="Courier New" w:hAnsi="Courier New" w:cs="Courier New" w:hint="default"/>
      </w:rPr>
    </w:lvl>
    <w:lvl w:ilvl="2" w:tplc="DDFE0D82" w:tentative="1">
      <w:start w:val="1"/>
      <w:numFmt w:val="bullet"/>
      <w:lvlText w:val=""/>
      <w:lvlJc w:val="left"/>
      <w:pPr>
        <w:ind w:left="2160" w:hanging="360"/>
      </w:pPr>
      <w:rPr>
        <w:rFonts w:ascii="Wingdings" w:hAnsi="Wingdings" w:hint="default"/>
      </w:rPr>
    </w:lvl>
    <w:lvl w:ilvl="3" w:tplc="933C0DDC" w:tentative="1">
      <w:start w:val="1"/>
      <w:numFmt w:val="bullet"/>
      <w:lvlText w:val=""/>
      <w:lvlJc w:val="left"/>
      <w:pPr>
        <w:ind w:left="2880" w:hanging="360"/>
      </w:pPr>
      <w:rPr>
        <w:rFonts w:ascii="Symbol" w:hAnsi="Symbol" w:hint="default"/>
      </w:rPr>
    </w:lvl>
    <w:lvl w:ilvl="4" w:tplc="F788B9B6" w:tentative="1">
      <w:start w:val="1"/>
      <w:numFmt w:val="bullet"/>
      <w:lvlText w:val="o"/>
      <w:lvlJc w:val="left"/>
      <w:pPr>
        <w:ind w:left="3600" w:hanging="360"/>
      </w:pPr>
      <w:rPr>
        <w:rFonts w:ascii="Courier New" w:hAnsi="Courier New" w:cs="Courier New" w:hint="default"/>
      </w:rPr>
    </w:lvl>
    <w:lvl w:ilvl="5" w:tplc="254C2F6A" w:tentative="1">
      <w:start w:val="1"/>
      <w:numFmt w:val="bullet"/>
      <w:lvlText w:val=""/>
      <w:lvlJc w:val="left"/>
      <w:pPr>
        <w:ind w:left="4320" w:hanging="360"/>
      </w:pPr>
      <w:rPr>
        <w:rFonts w:ascii="Wingdings" w:hAnsi="Wingdings" w:hint="default"/>
      </w:rPr>
    </w:lvl>
    <w:lvl w:ilvl="6" w:tplc="74649984" w:tentative="1">
      <w:start w:val="1"/>
      <w:numFmt w:val="bullet"/>
      <w:lvlText w:val=""/>
      <w:lvlJc w:val="left"/>
      <w:pPr>
        <w:ind w:left="5040" w:hanging="360"/>
      </w:pPr>
      <w:rPr>
        <w:rFonts w:ascii="Symbol" w:hAnsi="Symbol" w:hint="default"/>
      </w:rPr>
    </w:lvl>
    <w:lvl w:ilvl="7" w:tplc="04B26E84" w:tentative="1">
      <w:start w:val="1"/>
      <w:numFmt w:val="bullet"/>
      <w:lvlText w:val="o"/>
      <w:lvlJc w:val="left"/>
      <w:pPr>
        <w:ind w:left="5760" w:hanging="360"/>
      </w:pPr>
      <w:rPr>
        <w:rFonts w:ascii="Courier New" w:hAnsi="Courier New" w:cs="Courier New" w:hint="default"/>
      </w:rPr>
    </w:lvl>
    <w:lvl w:ilvl="8" w:tplc="5400E494" w:tentative="1">
      <w:start w:val="1"/>
      <w:numFmt w:val="bullet"/>
      <w:lvlText w:val=""/>
      <w:lvlJc w:val="left"/>
      <w:pPr>
        <w:ind w:left="6480" w:hanging="360"/>
      </w:pPr>
      <w:rPr>
        <w:rFonts w:ascii="Wingdings" w:hAnsi="Wingdings" w:hint="default"/>
      </w:rPr>
    </w:lvl>
  </w:abstractNum>
  <w:abstractNum w:abstractNumId="62" w15:restartNumberingAfterBreak="0">
    <w:nsid w:val="580A3E55"/>
    <w:multiLevelType w:val="hybridMultilevel"/>
    <w:tmpl w:val="3ED2632C"/>
    <w:lvl w:ilvl="0" w:tplc="1B38B48C">
      <w:start w:val="1"/>
      <w:numFmt w:val="decimal"/>
      <w:lvlText w:val="%1."/>
      <w:lvlJc w:val="left"/>
      <w:pPr>
        <w:ind w:left="720" w:hanging="360"/>
      </w:pPr>
      <w:rPr>
        <w:rFonts w:hint="default"/>
      </w:rPr>
    </w:lvl>
    <w:lvl w:ilvl="1" w:tplc="D8C23AEA" w:tentative="1">
      <w:start w:val="1"/>
      <w:numFmt w:val="lowerLetter"/>
      <w:lvlText w:val="%2."/>
      <w:lvlJc w:val="left"/>
      <w:pPr>
        <w:ind w:left="1440" w:hanging="360"/>
      </w:pPr>
    </w:lvl>
    <w:lvl w:ilvl="2" w:tplc="965CD3CA" w:tentative="1">
      <w:start w:val="1"/>
      <w:numFmt w:val="lowerRoman"/>
      <w:lvlText w:val="%3."/>
      <w:lvlJc w:val="right"/>
      <w:pPr>
        <w:ind w:left="2160" w:hanging="180"/>
      </w:pPr>
    </w:lvl>
    <w:lvl w:ilvl="3" w:tplc="9EAEE920" w:tentative="1">
      <w:start w:val="1"/>
      <w:numFmt w:val="decimal"/>
      <w:lvlText w:val="%4."/>
      <w:lvlJc w:val="left"/>
      <w:pPr>
        <w:ind w:left="2880" w:hanging="360"/>
      </w:pPr>
    </w:lvl>
    <w:lvl w:ilvl="4" w:tplc="2670F31C" w:tentative="1">
      <w:start w:val="1"/>
      <w:numFmt w:val="lowerLetter"/>
      <w:lvlText w:val="%5."/>
      <w:lvlJc w:val="left"/>
      <w:pPr>
        <w:ind w:left="3600" w:hanging="360"/>
      </w:pPr>
    </w:lvl>
    <w:lvl w:ilvl="5" w:tplc="07EE874A" w:tentative="1">
      <w:start w:val="1"/>
      <w:numFmt w:val="lowerRoman"/>
      <w:lvlText w:val="%6."/>
      <w:lvlJc w:val="right"/>
      <w:pPr>
        <w:ind w:left="4320" w:hanging="180"/>
      </w:pPr>
    </w:lvl>
    <w:lvl w:ilvl="6" w:tplc="92FEAE94" w:tentative="1">
      <w:start w:val="1"/>
      <w:numFmt w:val="decimal"/>
      <w:lvlText w:val="%7."/>
      <w:lvlJc w:val="left"/>
      <w:pPr>
        <w:ind w:left="5040" w:hanging="360"/>
      </w:pPr>
    </w:lvl>
    <w:lvl w:ilvl="7" w:tplc="F4146210" w:tentative="1">
      <w:start w:val="1"/>
      <w:numFmt w:val="lowerLetter"/>
      <w:lvlText w:val="%8."/>
      <w:lvlJc w:val="left"/>
      <w:pPr>
        <w:ind w:left="5760" w:hanging="360"/>
      </w:pPr>
    </w:lvl>
    <w:lvl w:ilvl="8" w:tplc="9D14B572" w:tentative="1">
      <w:start w:val="1"/>
      <w:numFmt w:val="lowerRoman"/>
      <w:lvlText w:val="%9."/>
      <w:lvlJc w:val="right"/>
      <w:pPr>
        <w:ind w:left="6480" w:hanging="180"/>
      </w:pPr>
    </w:lvl>
  </w:abstractNum>
  <w:abstractNum w:abstractNumId="63" w15:restartNumberingAfterBreak="0">
    <w:nsid w:val="58B56C73"/>
    <w:multiLevelType w:val="hybridMultilevel"/>
    <w:tmpl w:val="5BA42128"/>
    <w:lvl w:ilvl="0" w:tplc="6BC83722">
      <w:start w:val="2"/>
      <w:numFmt w:val="decimal"/>
      <w:lvlText w:val="%1."/>
      <w:lvlJc w:val="left"/>
      <w:pPr>
        <w:tabs>
          <w:tab w:val="num" w:pos="570"/>
        </w:tabs>
        <w:ind w:left="570" w:hanging="570"/>
      </w:pPr>
      <w:rPr>
        <w:rFonts w:hint="default"/>
      </w:rPr>
    </w:lvl>
    <w:lvl w:ilvl="1" w:tplc="7A00E9DE" w:tentative="1">
      <w:start w:val="1"/>
      <w:numFmt w:val="lowerLetter"/>
      <w:lvlText w:val="%2."/>
      <w:lvlJc w:val="left"/>
      <w:pPr>
        <w:tabs>
          <w:tab w:val="num" w:pos="1080"/>
        </w:tabs>
        <w:ind w:left="1080" w:hanging="360"/>
      </w:pPr>
    </w:lvl>
    <w:lvl w:ilvl="2" w:tplc="AC081CC2" w:tentative="1">
      <w:start w:val="1"/>
      <w:numFmt w:val="lowerRoman"/>
      <w:lvlText w:val="%3."/>
      <w:lvlJc w:val="right"/>
      <w:pPr>
        <w:tabs>
          <w:tab w:val="num" w:pos="1800"/>
        </w:tabs>
        <w:ind w:left="1800" w:hanging="180"/>
      </w:pPr>
    </w:lvl>
    <w:lvl w:ilvl="3" w:tplc="B8A0720C" w:tentative="1">
      <w:start w:val="1"/>
      <w:numFmt w:val="decimal"/>
      <w:lvlText w:val="%4."/>
      <w:lvlJc w:val="left"/>
      <w:pPr>
        <w:tabs>
          <w:tab w:val="num" w:pos="2520"/>
        </w:tabs>
        <w:ind w:left="2520" w:hanging="360"/>
      </w:pPr>
    </w:lvl>
    <w:lvl w:ilvl="4" w:tplc="DAC8C288" w:tentative="1">
      <w:start w:val="1"/>
      <w:numFmt w:val="lowerLetter"/>
      <w:lvlText w:val="%5."/>
      <w:lvlJc w:val="left"/>
      <w:pPr>
        <w:tabs>
          <w:tab w:val="num" w:pos="3240"/>
        </w:tabs>
        <w:ind w:left="3240" w:hanging="360"/>
      </w:pPr>
    </w:lvl>
    <w:lvl w:ilvl="5" w:tplc="5EE01702" w:tentative="1">
      <w:start w:val="1"/>
      <w:numFmt w:val="lowerRoman"/>
      <w:lvlText w:val="%6."/>
      <w:lvlJc w:val="right"/>
      <w:pPr>
        <w:tabs>
          <w:tab w:val="num" w:pos="3960"/>
        </w:tabs>
        <w:ind w:left="3960" w:hanging="180"/>
      </w:pPr>
    </w:lvl>
    <w:lvl w:ilvl="6" w:tplc="E918EE0A" w:tentative="1">
      <w:start w:val="1"/>
      <w:numFmt w:val="decimal"/>
      <w:lvlText w:val="%7."/>
      <w:lvlJc w:val="left"/>
      <w:pPr>
        <w:tabs>
          <w:tab w:val="num" w:pos="4680"/>
        </w:tabs>
        <w:ind w:left="4680" w:hanging="360"/>
      </w:pPr>
    </w:lvl>
    <w:lvl w:ilvl="7" w:tplc="B04E4C2E" w:tentative="1">
      <w:start w:val="1"/>
      <w:numFmt w:val="lowerLetter"/>
      <w:lvlText w:val="%8."/>
      <w:lvlJc w:val="left"/>
      <w:pPr>
        <w:tabs>
          <w:tab w:val="num" w:pos="5400"/>
        </w:tabs>
        <w:ind w:left="5400" w:hanging="360"/>
      </w:pPr>
    </w:lvl>
    <w:lvl w:ilvl="8" w:tplc="075CA37E" w:tentative="1">
      <w:start w:val="1"/>
      <w:numFmt w:val="lowerRoman"/>
      <w:lvlText w:val="%9."/>
      <w:lvlJc w:val="right"/>
      <w:pPr>
        <w:tabs>
          <w:tab w:val="num" w:pos="6120"/>
        </w:tabs>
        <w:ind w:left="6120" w:hanging="180"/>
      </w:pPr>
    </w:lvl>
  </w:abstractNum>
  <w:abstractNum w:abstractNumId="64" w15:restartNumberingAfterBreak="0">
    <w:nsid w:val="59927F30"/>
    <w:multiLevelType w:val="hybridMultilevel"/>
    <w:tmpl w:val="57745E28"/>
    <w:lvl w:ilvl="0" w:tplc="B3601B2C">
      <w:start w:val="2"/>
      <w:numFmt w:val="decimal"/>
      <w:lvlText w:val="%1."/>
      <w:lvlJc w:val="left"/>
      <w:pPr>
        <w:tabs>
          <w:tab w:val="num" w:pos="570"/>
        </w:tabs>
        <w:ind w:left="570" w:hanging="570"/>
      </w:pPr>
      <w:rPr>
        <w:rFonts w:hint="default"/>
      </w:rPr>
    </w:lvl>
    <w:lvl w:ilvl="1" w:tplc="DB30561A" w:tentative="1">
      <w:start w:val="1"/>
      <w:numFmt w:val="lowerLetter"/>
      <w:lvlText w:val="%2."/>
      <w:lvlJc w:val="left"/>
      <w:pPr>
        <w:ind w:left="1440" w:hanging="360"/>
      </w:pPr>
    </w:lvl>
    <w:lvl w:ilvl="2" w:tplc="7856DB36" w:tentative="1">
      <w:start w:val="1"/>
      <w:numFmt w:val="lowerRoman"/>
      <w:lvlText w:val="%3."/>
      <w:lvlJc w:val="right"/>
      <w:pPr>
        <w:ind w:left="2160" w:hanging="180"/>
      </w:pPr>
    </w:lvl>
    <w:lvl w:ilvl="3" w:tplc="2B3CEEB8" w:tentative="1">
      <w:start w:val="1"/>
      <w:numFmt w:val="decimal"/>
      <w:lvlText w:val="%4."/>
      <w:lvlJc w:val="left"/>
      <w:pPr>
        <w:ind w:left="2880" w:hanging="360"/>
      </w:pPr>
    </w:lvl>
    <w:lvl w:ilvl="4" w:tplc="8A742540" w:tentative="1">
      <w:start w:val="1"/>
      <w:numFmt w:val="lowerLetter"/>
      <w:lvlText w:val="%5."/>
      <w:lvlJc w:val="left"/>
      <w:pPr>
        <w:ind w:left="3600" w:hanging="360"/>
      </w:pPr>
    </w:lvl>
    <w:lvl w:ilvl="5" w:tplc="7E7A7B14" w:tentative="1">
      <w:start w:val="1"/>
      <w:numFmt w:val="lowerRoman"/>
      <w:lvlText w:val="%6."/>
      <w:lvlJc w:val="right"/>
      <w:pPr>
        <w:ind w:left="4320" w:hanging="180"/>
      </w:pPr>
    </w:lvl>
    <w:lvl w:ilvl="6" w:tplc="0DB2DE7E" w:tentative="1">
      <w:start w:val="1"/>
      <w:numFmt w:val="decimal"/>
      <w:lvlText w:val="%7."/>
      <w:lvlJc w:val="left"/>
      <w:pPr>
        <w:ind w:left="5040" w:hanging="360"/>
      </w:pPr>
    </w:lvl>
    <w:lvl w:ilvl="7" w:tplc="2EC465F2" w:tentative="1">
      <w:start w:val="1"/>
      <w:numFmt w:val="lowerLetter"/>
      <w:lvlText w:val="%8."/>
      <w:lvlJc w:val="left"/>
      <w:pPr>
        <w:ind w:left="5760" w:hanging="360"/>
      </w:pPr>
    </w:lvl>
    <w:lvl w:ilvl="8" w:tplc="78409D74" w:tentative="1">
      <w:start w:val="1"/>
      <w:numFmt w:val="lowerRoman"/>
      <w:lvlText w:val="%9."/>
      <w:lvlJc w:val="right"/>
      <w:pPr>
        <w:ind w:left="6480" w:hanging="180"/>
      </w:pPr>
    </w:lvl>
  </w:abstractNum>
  <w:abstractNum w:abstractNumId="65" w15:restartNumberingAfterBreak="0">
    <w:nsid w:val="612A607F"/>
    <w:multiLevelType w:val="hybridMultilevel"/>
    <w:tmpl w:val="58DAFF74"/>
    <w:lvl w:ilvl="0" w:tplc="699CE63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18C1327"/>
    <w:multiLevelType w:val="hybridMultilevel"/>
    <w:tmpl w:val="E8163ABA"/>
    <w:lvl w:ilvl="0" w:tplc="91E0BEEC">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2552653"/>
    <w:multiLevelType w:val="hybridMultilevel"/>
    <w:tmpl w:val="D9D66564"/>
    <w:lvl w:ilvl="0" w:tplc="040B0003">
      <w:start w:val="1"/>
      <w:numFmt w:val="bullet"/>
      <w:lvlText w:val="o"/>
      <w:lvlJc w:val="left"/>
      <w:pPr>
        <w:ind w:left="720" w:hanging="360"/>
      </w:pPr>
      <w:rPr>
        <w:rFonts w:ascii="Courier New" w:hAnsi="Courier New" w:cs="Courier New"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8" w15:restartNumberingAfterBreak="0">
    <w:nsid w:val="62DF4ABE"/>
    <w:multiLevelType w:val="hybridMultilevel"/>
    <w:tmpl w:val="C2EEB7E6"/>
    <w:lvl w:ilvl="0" w:tplc="FFFFFFFF">
      <w:start w:val="1"/>
      <w:numFmt w:val="lowerLetter"/>
      <w:lvlText w:val="%1)"/>
      <w:lvlJc w:val="left"/>
      <w:pPr>
        <w:ind w:left="360" w:hanging="360"/>
      </w:pPr>
      <w:rPr>
        <w:rFonts w:hint="default"/>
        <w:color w:val="000000"/>
      </w:rPr>
    </w:lvl>
    <w:lvl w:ilvl="1" w:tplc="FFFFFFFF" w:tentative="1">
      <w:start w:val="1"/>
      <w:numFmt w:val="lowerLetter"/>
      <w:lvlText w:val="%2."/>
      <w:lvlJc w:val="left"/>
      <w:pPr>
        <w:ind w:left="-2955" w:hanging="360"/>
      </w:pPr>
    </w:lvl>
    <w:lvl w:ilvl="2" w:tplc="FFFFFFFF" w:tentative="1">
      <w:start w:val="1"/>
      <w:numFmt w:val="lowerRoman"/>
      <w:lvlText w:val="%3."/>
      <w:lvlJc w:val="right"/>
      <w:pPr>
        <w:ind w:left="-2235" w:hanging="180"/>
      </w:pPr>
    </w:lvl>
    <w:lvl w:ilvl="3" w:tplc="FFFFFFFF" w:tentative="1">
      <w:start w:val="1"/>
      <w:numFmt w:val="decimal"/>
      <w:lvlText w:val="%4."/>
      <w:lvlJc w:val="left"/>
      <w:pPr>
        <w:ind w:left="-1515" w:hanging="360"/>
      </w:pPr>
    </w:lvl>
    <w:lvl w:ilvl="4" w:tplc="FFFFFFFF" w:tentative="1">
      <w:start w:val="1"/>
      <w:numFmt w:val="lowerLetter"/>
      <w:lvlText w:val="%5."/>
      <w:lvlJc w:val="left"/>
      <w:pPr>
        <w:ind w:left="-795" w:hanging="360"/>
      </w:pPr>
    </w:lvl>
    <w:lvl w:ilvl="5" w:tplc="FFFFFFFF" w:tentative="1">
      <w:start w:val="1"/>
      <w:numFmt w:val="lowerRoman"/>
      <w:lvlText w:val="%6."/>
      <w:lvlJc w:val="right"/>
      <w:pPr>
        <w:ind w:left="-75" w:hanging="180"/>
      </w:pPr>
    </w:lvl>
    <w:lvl w:ilvl="6" w:tplc="FFFFFFFF" w:tentative="1">
      <w:start w:val="1"/>
      <w:numFmt w:val="decimal"/>
      <w:lvlText w:val="%7."/>
      <w:lvlJc w:val="left"/>
      <w:pPr>
        <w:ind w:left="645" w:hanging="360"/>
      </w:pPr>
    </w:lvl>
    <w:lvl w:ilvl="7" w:tplc="FFFFFFFF" w:tentative="1">
      <w:start w:val="1"/>
      <w:numFmt w:val="lowerLetter"/>
      <w:lvlText w:val="%8."/>
      <w:lvlJc w:val="left"/>
      <w:pPr>
        <w:ind w:left="1365" w:hanging="360"/>
      </w:pPr>
    </w:lvl>
    <w:lvl w:ilvl="8" w:tplc="FFFFFFFF" w:tentative="1">
      <w:start w:val="1"/>
      <w:numFmt w:val="lowerRoman"/>
      <w:lvlText w:val="%9."/>
      <w:lvlJc w:val="right"/>
      <w:pPr>
        <w:ind w:left="2085" w:hanging="180"/>
      </w:pPr>
    </w:lvl>
  </w:abstractNum>
  <w:abstractNum w:abstractNumId="69" w15:restartNumberingAfterBreak="0">
    <w:nsid w:val="62F524BD"/>
    <w:multiLevelType w:val="hybridMultilevel"/>
    <w:tmpl w:val="472CB95C"/>
    <w:lvl w:ilvl="0" w:tplc="699CE6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FE1983"/>
    <w:multiLevelType w:val="multilevel"/>
    <w:tmpl w:val="BB68340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66A45FF6"/>
    <w:multiLevelType w:val="hybridMultilevel"/>
    <w:tmpl w:val="392E08CC"/>
    <w:lvl w:ilvl="0" w:tplc="473AD9F8">
      <w:start w:val="1"/>
      <w:numFmt w:val="lowerLetter"/>
      <w:lvlText w:val="%1)"/>
      <w:lvlJc w:val="left"/>
      <w:pPr>
        <w:ind w:left="720" w:hanging="360"/>
      </w:pPr>
    </w:lvl>
    <w:lvl w:ilvl="1" w:tplc="9C4CA1A4" w:tentative="1">
      <w:start w:val="1"/>
      <w:numFmt w:val="lowerLetter"/>
      <w:lvlText w:val="%2."/>
      <w:lvlJc w:val="left"/>
      <w:pPr>
        <w:ind w:left="1440" w:hanging="360"/>
      </w:pPr>
    </w:lvl>
    <w:lvl w:ilvl="2" w:tplc="86BA1AC2" w:tentative="1">
      <w:start w:val="1"/>
      <w:numFmt w:val="lowerRoman"/>
      <w:lvlText w:val="%3."/>
      <w:lvlJc w:val="right"/>
      <w:pPr>
        <w:ind w:left="2160" w:hanging="180"/>
      </w:pPr>
    </w:lvl>
    <w:lvl w:ilvl="3" w:tplc="D310875C" w:tentative="1">
      <w:start w:val="1"/>
      <w:numFmt w:val="decimal"/>
      <w:lvlText w:val="%4."/>
      <w:lvlJc w:val="left"/>
      <w:pPr>
        <w:ind w:left="2880" w:hanging="360"/>
      </w:pPr>
    </w:lvl>
    <w:lvl w:ilvl="4" w:tplc="51C68D8E" w:tentative="1">
      <w:start w:val="1"/>
      <w:numFmt w:val="lowerLetter"/>
      <w:lvlText w:val="%5."/>
      <w:lvlJc w:val="left"/>
      <w:pPr>
        <w:ind w:left="3600" w:hanging="360"/>
      </w:pPr>
    </w:lvl>
    <w:lvl w:ilvl="5" w:tplc="03B6CBF4" w:tentative="1">
      <w:start w:val="1"/>
      <w:numFmt w:val="lowerRoman"/>
      <w:lvlText w:val="%6."/>
      <w:lvlJc w:val="right"/>
      <w:pPr>
        <w:ind w:left="4320" w:hanging="180"/>
      </w:pPr>
    </w:lvl>
    <w:lvl w:ilvl="6" w:tplc="EF1E1330" w:tentative="1">
      <w:start w:val="1"/>
      <w:numFmt w:val="decimal"/>
      <w:lvlText w:val="%7."/>
      <w:lvlJc w:val="left"/>
      <w:pPr>
        <w:ind w:left="5040" w:hanging="360"/>
      </w:pPr>
    </w:lvl>
    <w:lvl w:ilvl="7" w:tplc="85E8A464" w:tentative="1">
      <w:start w:val="1"/>
      <w:numFmt w:val="lowerLetter"/>
      <w:lvlText w:val="%8."/>
      <w:lvlJc w:val="left"/>
      <w:pPr>
        <w:ind w:left="5760" w:hanging="360"/>
      </w:pPr>
    </w:lvl>
    <w:lvl w:ilvl="8" w:tplc="381A9376" w:tentative="1">
      <w:start w:val="1"/>
      <w:numFmt w:val="lowerRoman"/>
      <w:lvlText w:val="%9."/>
      <w:lvlJc w:val="right"/>
      <w:pPr>
        <w:ind w:left="6480" w:hanging="180"/>
      </w:pPr>
    </w:lvl>
  </w:abstractNum>
  <w:abstractNum w:abstractNumId="72" w15:restartNumberingAfterBreak="0">
    <w:nsid w:val="66EC30A0"/>
    <w:multiLevelType w:val="hybridMultilevel"/>
    <w:tmpl w:val="4058BA32"/>
    <w:lvl w:ilvl="0" w:tplc="699CE636">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15:restartNumberingAfterBreak="0">
    <w:nsid w:val="67283729"/>
    <w:multiLevelType w:val="hybridMultilevel"/>
    <w:tmpl w:val="B450CD86"/>
    <w:lvl w:ilvl="0" w:tplc="699CE636">
      <w:start w:val="1"/>
      <w:numFmt w:val="bullet"/>
      <w:lvlText w:val=""/>
      <w:lvlJc w:val="left"/>
      <w:pPr>
        <w:ind w:left="539" w:hanging="360"/>
      </w:pPr>
      <w:rPr>
        <w:rFonts w:ascii="Symbol" w:hAnsi="Symbol"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74" w15:restartNumberingAfterBreak="0">
    <w:nsid w:val="682C305D"/>
    <w:multiLevelType w:val="hybridMultilevel"/>
    <w:tmpl w:val="6AF833BC"/>
    <w:lvl w:ilvl="0" w:tplc="8BFCE73C">
      <w:start w:val="1"/>
      <w:numFmt w:val="decimal"/>
      <w:lvlText w:val="%1."/>
      <w:lvlJc w:val="left"/>
      <w:pPr>
        <w:ind w:left="1077" w:hanging="360"/>
      </w:pPr>
      <w:rPr>
        <w:rFonts w:hint="default"/>
      </w:rPr>
    </w:lvl>
    <w:lvl w:ilvl="1" w:tplc="040B0019" w:tentative="1">
      <w:start w:val="1"/>
      <w:numFmt w:val="lowerLetter"/>
      <w:lvlText w:val="%2."/>
      <w:lvlJc w:val="left"/>
      <w:pPr>
        <w:ind w:left="1797" w:hanging="360"/>
      </w:pPr>
    </w:lvl>
    <w:lvl w:ilvl="2" w:tplc="040B001B" w:tentative="1">
      <w:start w:val="1"/>
      <w:numFmt w:val="lowerRoman"/>
      <w:lvlText w:val="%3."/>
      <w:lvlJc w:val="right"/>
      <w:pPr>
        <w:ind w:left="2517" w:hanging="180"/>
      </w:pPr>
    </w:lvl>
    <w:lvl w:ilvl="3" w:tplc="040B000F" w:tentative="1">
      <w:start w:val="1"/>
      <w:numFmt w:val="decimal"/>
      <w:lvlText w:val="%4."/>
      <w:lvlJc w:val="left"/>
      <w:pPr>
        <w:ind w:left="3237" w:hanging="360"/>
      </w:pPr>
    </w:lvl>
    <w:lvl w:ilvl="4" w:tplc="040B0019" w:tentative="1">
      <w:start w:val="1"/>
      <w:numFmt w:val="lowerLetter"/>
      <w:lvlText w:val="%5."/>
      <w:lvlJc w:val="left"/>
      <w:pPr>
        <w:ind w:left="3957" w:hanging="360"/>
      </w:pPr>
    </w:lvl>
    <w:lvl w:ilvl="5" w:tplc="040B001B" w:tentative="1">
      <w:start w:val="1"/>
      <w:numFmt w:val="lowerRoman"/>
      <w:lvlText w:val="%6."/>
      <w:lvlJc w:val="right"/>
      <w:pPr>
        <w:ind w:left="4677" w:hanging="180"/>
      </w:pPr>
    </w:lvl>
    <w:lvl w:ilvl="6" w:tplc="040B000F" w:tentative="1">
      <w:start w:val="1"/>
      <w:numFmt w:val="decimal"/>
      <w:lvlText w:val="%7."/>
      <w:lvlJc w:val="left"/>
      <w:pPr>
        <w:ind w:left="5397" w:hanging="360"/>
      </w:pPr>
    </w:lvl>
    <w:lvl w:ilvl="7" w:tplc="040B0019" w:tentative="1">
      <w:start w:val="1"/>
      <w:numFmt w:val="lowerLetter"/>
      <w:lvlText w:val="%8."/>
      <w:lvlJc w:val="left"/>
      <w:pPr>
        <w:ind w:left="6117" w:hanging="360"/>
      </w:pPr>
    </w:lvl>
    <w:lvl w:ilvl="8" w:tplc="040B001B" w:tentative="1">
      <w:start w:val="1"/>
      <w:numFmt w:val="lowerRoman"/>
      <w:lvlText w:val="%9."/>
      <w:lvlJc w:val="right"/>
      <w:pPr>
        <w:ind w:left="6837" w:hanging="180"/>
      </w:pPr>
    </w:lvl>
  </w:abstractNum>
  <w:abstractNum w:abstractNumId="75" w15:restartNumberingAfterBreak="0">
    <w:nsid w:val="68C64408"/>
    <w:multiLevelType w:val="hybridMultilevel"/>
    <w:tmpl w:val="C38668FE"/>
    <w:lvl w:ilvl="0" w:tplc="699CE636">
      <w:start w:val="1"/>
      <w:numFmt w:val="bullet"/>
      <w:lvlText w:val=""/>
      <w:lvlJc w:val="left"/>
      <w:pPr>
        <w:ind w:left="539" w:hanging="360"/>
      </w:pPr>
      <w:rPr>
        <w:rFonts w:ascii="Symbol" w:hAnsi="Symbol"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76" w15:restartNumberingAfterBreak="0">
    <w:nsid w:val="69386239"/>
    <w:multiLevelType w:val="hybridMultilevel"/>
    <w:tmpl w:val="E10E9718"/>
    <w:lvl w:ilvl="0" w:tplc="503C7FB0">
      <w:start w:val="7"/>
      <w:numFmt w:val="bullet"/>
      <w:lvlText w:val="-"/>
      <w:lvlJc w:val="left"/>
      <w:pPr>
        <w:ind w:left="1004" w:hanging="360"/>
      </w:pPr>
      <w:rPr>
        <w:rFonts w:ascii="Calibri" w:eastAsia="Calibri" w:hAnsi="Calibri" w:cs="Calibri" w:hint="default"/>
        <w:i/>
        <w:color w:val="000000"/>
      </w:rPr>
    </w:lvl>
    <w:lvl w:ilvl="1" w:tplc="5CD4891C">
      <w:start w:val="1"/>
      <w:numFmt w:val="bullet"/>
      <w:lvlText w:val=""/>
      <w:lvlJc w:val="left"/>
      <w:pPr>
        <w:ind w:left="1724" w:hanging="360"/>
      </w:pPr>
      <w:rPr>
        <w:rFonts w:ascii="Symbol" w:hAnsi="Symbol" w:hint="default"/>
        <w:i/>
        <w:color w:val="000000"/>
      </w:rPr>
    </w:lvl>
    <w:lvl w:ilvl="2" w:tplc="02200312">
      <w:numFmt w:val="bullet"/>
      <w:lvlText w:val="•"/>
      <w:lvlJc w:val="left"/>
      <w:pPr>
        <w:ind w:left="2444" w:hanging="360"/>
      </w:pPr>
      <w:rPr>
        <w:rFonts w:ascii="Times New Roman" w:eastAsia="Times New Roman" w:hAnsi="Times New Roman" w:cs="Times New Roman"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7" w15:restartNumberingAfterBreak="0">
    <w:nsid w:val="6A2966B9"/>
    <w:multiLevelType w:val="hybridMultilevel"/>
    <w:tmpl w:val="0812FE74"/>
    <w:lvl w:ilvl="0" w:tplc="CBEA4B52">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E341EAB"/>
    <w:multiLevelType w:val="hybridMultilevel"/>
    <w:tmpl w:val="D1D224AC"/>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6F9337D0"/>
    <w:multiLevelType w:val="multilevel"/>
    <w:tmpl w:val="00000051"/>
    <w:lvl w:ilvl="0">
      <w:start w:val="1"/>
      <w:numFmt w:val="bullet"/>
      <w:lvlText w:val=""/>
      <w:lvlJc w:val="left"/>
      <w:pPr>
        <w:tabs>
          <w:tab w:val="num" w:pos="468"/>
        </w:tabs>
        <w:ind w:left="828" w:hanging="360"/>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80" w15:restartNumberingAfterBreak="0">
    <w:nsid w:val="70A40656"/>
    <w:multiLevelType w:val="hybridMultilevel"/>
    <w:tmpl w:val="C2EEB7E6"/>
    <w:lvl w:ilvl="0" w:tplc="0CFA56BC">
      <w:start w:val="1"/>
      <w:numFmt w:val="lowerLetter"/>
      <w:lvlText w:val="%1)"/>
      <w:lvlJc w:val="left"/>
      <w:pPr>
        <w:ind w:left="4755" w:hanging="360"/>
      </w:pPr>
      <w:rPr>
        <w:rFonts w:hint="default"/>
        <w:color w:val="000000"/>
      </w:rPr>
    </w:lvl>
    <w:lvl w:ilvl="1" w:tplc="DC16B968" w:tentative="1">
      <w:start w:val="1"/>
      <w:numFmt w:val="lowerLetter"/>
      <w:lvlText w:val="%2."/>
      <w:lvlJc w:val="left"/>
      <w:pPr>
        <w:ind w:left="1440" w:hanging="360"/>
      </w:pPr>
    </w:lvl>
    <w:lvl w:ilvl="2" w:tplc="528AD8E4" w:tentative="1">
      <w:start w:val="1"/>
      <w:numFmt w:val="lowerRoman"/>
      <w:lvlText w:val="%3."/>
      <w:lvlJc w:val="right"/>
      <w:pPr>
        <w:ind w:left="2160" w:hanging="180"/>
      </w:pPr>
    </w:lvl>
    <w:lvl w:ilvl="3" w:tplc="297E48E8" w:tentative="1">
      <w:start w:val="1"/>
      <w:numFmt w:val="decimal"/>
      <w:lvlText w:val="%4."/>
      <w:lvlJc w:val="left"/>
      <w:pPr>
        <w:ind w:left="2880" w:hanging="360"/>
      </w:pPr>
    </w:lvl>
    <w:lvl w:ilvl="4" w:tplc="573E5806" w:tentative="1">
      <w:start w:val="1"/>
      <w:numFmt w:val="lowerLetter"/>
      <w:lvlText w:val="%5."/>
      <w:lvlJc w:val="left"/>
      <w:pPr>
        <w:ind w:left="3600" w:hanging="360"/>
      </w:pPr>
    </w:lvl>
    <w:lvl w:ilvl="5" w:tplc="3E14E1EE" w:tentative="1">
      <w:start w:val="1"/>
      <w:numFmt w:val="lowerRoman"/>
      <w:lvlText w:val="%6."/>
      <w:lvlJc w:val="right"/>
      <w:pPr>
        <w:ind w:left="4320" w:hanging="180"/>
      </w:pPr>
    </w:lvl>
    <w:lvl w:ilvl="6" w:tplc="274CD800" w:tentative="1">
      <w:start w:val="1"/>
      <w:numFmt w:val="decimal"/>
      <w:lvlText w:val="%7."/>
      <w:lvlJc w:val="left"/>
      <w:pPr>
        <w:ind w:left="5040" w:hanging="360"/>
      </w:pPr>
    </w:lvl>
    <w:lvl w:ilvl="7" w:tplc="34D8CCE6" w:tentative="1">
      <w:start w:val="1"/>
      <w:numFmt w:val="lowerLetter"/>
      <w:lvlText w:val="%8."/>
      <w:lvlJc w:val="left"/>
      <w:pPr>
        <w:ind w:left="5760" w:hanging="360"/>
      </w:pPr>
    </w:lvl>
    <w:lvl w:ilvl="8" w:tplc="1E0E7426" w:tentative="1">
      <w:start w:val="1"/>
      <w:numFmt w:val="lowerRoman"/>
      <w:lvlText w:val="%9."/>
      <w:lvlJc w:val="right"/>
      <w:pPr>
        <w:ind w:left="6480" w:hanging="180"/>
      </w:pPr>
    </w:lvl>
  </w:abstractNum>
  <w:abstractNum w:abstractNumId="81" w15:restartNumberingAfterBreak="0">
    <w:nsid w:val="71C84764"/>
    <w:multiLevelType w:val="hybridMultilevel"/>
    <w:tmpl w:val="FAECD802"/>
    <w:lvl w:ilvl="0" w:tplc="699CE636">
      <w:start w:val="1"/>
      <w:numFmt w:val="bullet"/>
      <w:lvlText w:val=""/>
      <w:lvlJc w:val="left"/>
      <w:pPr>
        <w:ind w:left="539" w:hanging="360"/>
      </w:pPr>
      <w:rPr>
        <w:rFonts w:ascii="Symbol" w:hAnsi="Symbol"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82" w15:restartNumberingAfterBreak="0">
    <w:nsid w:val="738223D6"/>
    <w:multiLevelType w:val="hybridMultilevel"/>
    <w:tmpl w:val="3B106654"/>
    <w:lvl w:ilvl="0" w:tplc="CBEA4B52">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75297642"/>
    <w:multiLevelType w:val="hybridMultilevel"/>
    <w:tmpl w:val="04628FD6"/>
    <w:lvl w:ilvl="0" w:tplc="E286C79E">
      <w:numFmt w:val="bullet"/>
      <w:lvlText w:val="•"/>
      <w:lvlJc w:val="left"/>
      <w:pPr>
        <w:ind w:left="539" w:hanging="360"/>
      </w:pPr>
      <w:rPr>
        <w:rFonts w:ascii="Times New Roman" w:eastAsia="Times New Roman" w:hAnsi="Times New Roman" w:cs="Times New Roman" w:hint="default"/>
      </w:rPr>
    </w:lvl>
    <w:lvl w:ilvl="1" w:tplc="9300FFB8" w:tentative="1">
      <w:start w:val="1"/>
      <w:numFmt w:val="bullet"/>
      <w:lvlText w:val="o"/>
      <w:lvlJc w:val="left"/>
      <w:pPr>
        <w:ind w:left="1259" w:hanging="360"/>
      </w:pPr>
      <w:rPr>
        <w:rFonts w:ascii="Courier New" w:hAnsi="Courier New" w:cs="Courier New" w:hint="default"/>
      </w:rPr>
    </w:lvl>
    <w:lvl w:ilvl="2" w:tplc="C74893B2" w:tentative="1">
      <w:start w:val="1"/>
      <w:numFmt w:val="bullet"/>
      <w:lvlText w:val=""/>
      <w:lvlJc w:val="left"/>
      <w:pPr>
        <w:ind w:left="1979" w:hanging="360"/>
      </w:pPr>
      <w:rPr>
        <w:rFonts w:ascii="Wingdings" w:hAnsi="Wingdings" w:hint="default"/>
      </w:rPr>
    </w:lvl>
    <w:lvl w:ilvl="3" w:tplc="9FDC63E8" w:tentative="1">
      <w:start w:val="1"/>
      <w:numFmt w:val="bullet"/>
      <w:lvlText w:val=""/>
      <w:lvlJc w:val="left"/>
      <w:pPr>
        <w:ind w:left="2699" w:hanging="360"/>
      </w:pPr>
      <w:rPr>
        <w:rFonts w:ascii="Symbol" w:hAnsi="Symbol" w:hint="default"/>
      </w:rPr>
    </w:lvl>
    <w:lvl w:ilvl="4" w:tplc="12C42708" w:tentative="1">
      <w:start w:val="1"/>
      <w:numFmt w:val="bullet"/>
      <w:lvlText w:val="o"/>
      <w:lvlJc w:val="left"/>
      <w:pPr>
        <w:ind w:left="3419" w:hanging="360"/>
      </w:pPr>
      <w:rPr>
        <w:rFonts w:ascii="Courier New" w:hAnsi="Courier New" w:cs="Courier New" w:hint="default"/>
      </w:rPr>
    </w:lvl>
    <w:lvl w:ilvl="5" w:tplc="D7F8072C" w:tentative="1">
      <w:start w:val="1"/>
      <w:numFmt w:val="bullet"/>
      <w:lvlText w:val=""/>
      <w:lvlJc w:val="left"/>
      <w:pPr>
        <w:ind w:left="4139" w:hanging="360"/>
      </w:pPr>
      <w:rPr>
        <w:rFonts w:ascii="Wingdings" w:hAnsi="Wingdings" w:hint="default"/>
      </w:rPr>
    </w:lvl>
    <w:lvl w:ilvl="6" w:tplc="78361FA0" w:tentative="1">
      <w:start w:val="1"/>
      <w:numFmt w:val="bullet"/>
      <w:lvlText w:val=""/>
      <w:lvlJc w:val="left"/>
      <w:pPr>
        <w:ind w:left="4859" w:hanging="360"/>
      </w:pPr>
      <w:rPr>
        <w:rFonts w:ascii="Symbol" w:hAnsi="Symbol" w:hint="default"/>
      </w:rPr>
    </w:lvl>
    <w:lvl w:ilvl="7" w:tplc="BBB493E0" w:tentative="1">
      <w:start w:val="1"/>
      <w:numFmt w:val="bullet"/>
      <w:lvlText w:val="o"/>
      <w:lvlJc w:val="left"/>
      <w:pPr>
        <w:ind w:left="5579" w:hanging="360"/>
      </w:pPr>
      <w:rPr>
        <w:rFonts w:ascii="Courier New" w:hAnsi="Courier New" w:cs="Courier New" w:hint="default"/>
      </w:rPr>
    </w:lvl>
    <w:lvl w:ilvl="8" w:tplc="6164A9F2" w:tentative="1">
      <w:start w:val="1"/>
      <w:numFmt w:val="bullet"/>
      <w:lvlText w:val=""/>
      <w:lvlJc w:val="left"/>
      <w:pPr>
        <w:ind w:left="6299" w:hanging="360"/>
      </w:pPr>
      <w:rPr>
        <w:rFonts w:ascii="Wingdings" w:hAnsi="Wingdings" w:hint="default"/>
      </w:rPr>
    </w:lvl>
  </w:abstractNum>
  <w:abstractNum w:abstractNumId="84" w15:restartNumberingAfterBreak="0">
    <w:nsid w:val="7A23563D"/>
    <w:multiLevelType w:val="hybridMultilevel"/>
    <w:tmpl w:val="3D460B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95"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A915A5B"/>
    <w:multiLevelType w:val="hybridMultilevel"/>
    <w:tmpl w:val="4BFA0D9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6" w15:restartNumberingAfterBreak="0">
    <w:nsid w:val="7B2A55D7"/>
    <w:multiLevelType w:val="hybridMultilevel"/>
    <w:tmpl w:val="6F7A25C0"/>
    <w:lvl w:ilvl="0" w:tplc="FFFFFFFF">
      <w:start w:val="1"/>
      <w:numFmt w:val="lowerLetter"/>
      <w:lvlText w:val="%1)"/>
      <w:lvlJc w:val="left"/>
      <w:pPr>
        <w:ind w:left="360" w:hanging="360"/>
      </w:pPr>
      <w:rPr>
        <w:rFonts w:hint="default"/>
        <w:color w:val="000000"/>
      </w:rPr>
    </w:lvl>
    <w:lvl w:ilvl="1" w:tplc="FFFFFFFF" w:tentative="1">
      <w:start w:val="1"/>
      <w:numFmt w:val="lowerLetter"/>
      <w:lvlText w:val="%2."/>
      <w:lvlJc w:val="left"/>
      <w:pPr>
        <w:ind w:left="-2388" w:hanging="360"/>
      </w:pPr>
    </w:lvl>
    <w:lvl w:ilvl="2" w:tplc="FFFFFFFF" w:tentative="1">
      <w:start w:val="1"/>
      <w:numFmt w:val="lowerRoman"/>
      <w:lvlText w:val="%3."/>
      <w:lvlJc w:val="right"/>
      <w:pPr>
        <w:ind w:left="-1668" w:hanging="180"/>
      </w:pPr>
    </w:lvl>
    <w:lvl w:ilvl="3" w:tplc="FFFFFFFF" w:tentative="1">
      <w:start w:val="1"/>
      <w:numFmt w:val="decimal"/>
      <w:lvlText w:val="%4."/>
      <w:lvlJc w:val="left"/>
      <w:pPr>
        <w:ind w:left="-948" w:hanging="360"/>
      </w:pPr>
    </w:lvl>
    <w:lvl w:ilvl="4" w:tplc="FFFFFFFF" w:tentative="1">
      <w:start w:val="1"/>
      <w:numFmt w:val="lowerLetter"/>
      <w:lvlText w:val="%5."/>
      <w:lvlJc w:val="left"/>
      <w:pPr>
        <w:ind w:left="-228" w:hanging="360"/>
      </w:pPr>
    </w:lvl>
    <w:lvl w:ilvl="5" w:tplc="FFFFFFFF" w:tentative="1">
      <w:start w:val="1"/>
      <w:numFmt w:val="lowerRoman"/>
      <w:lvlText w:val="%6."/>
      <w:lvlJc w:val="right"/>
      <w:pPr>
        <w:ind w:left="492" w:hanging="180"/>
      </w:pPr>
    </w:lvl>
    <w:lvl w:ilvl="6" w:tplc="FFFFFFFF" w:tentative="1">
      <w:start w:val="1"/>
      <w:numFmt w:val="decimal"/>
      <w:lvlText w:val="%7."/>
      <w:lvlJc w:val="left"/>
      <w:pPr>
        <w:ind w:left="1212" w:hanging="360"/>
      </w:pPr>
    </w:lvl>
    <w:lvl w:ilvl="7" w:tplc="FFFFFFFF" w:tentative="1">
      <w:start w:val="1"/>
      <w:numFmt w:val="lowerLetter"/>
      <w:lvlText w:val="%8."/>
      <w:lvlJc w:val="left"/>
      <w:pPr>
        <w:ind w:left="1932" w:hanging="360"/>
      </w:pPr>
    </w:lvl>
    <w:lvl w:ilvl="8" w:tplc="FFFFFFFF" w:tentative="1">
      <w:start w:val="1"/>
      <w:numFmt w:val="lowerRoman"/>
      <w:lvlText w:val="%9."/>
      <w:lvlJc w:val="right"/>
      <w:pPr>
        <w:ind w:left="2652" w:hanging="180"/>
      </w:pPr>
    </w:lvl>
  </w:abstractNum>
  <w:abstractNum w:abstractNumId="87" w15:restartNumberingAfterBreak="0">
    <w:nsid w:val="7C1E69D1"/>
    <w:multiLevelType w:val="hybridMultilevel"/>
    <w:tmpl w:val="8510169E"/>
    <w:lvl w:ilvl="0" w:tplc="FFFFFFFF">
      <w:start w:val="1"/>
      <w:numFmt w:val="decimal"/>
      <w:lvlText w:val="%1."/>
      <w:lvlJc w:val="left"/>
      <w:pPr>
        <w:tabs>
          <w:tab w:val="num" w:pos="930"/>
        </w:tabs>
        <w:ind w:left="930" w:hanging="57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C6F7D8E"/>
    <w:multiLevelType w:val="hybridMultilevel"/>
    <w:tmpl w:val="FABA7040"/>
    <w:lvl w:ilvl="0" w:tplc="699CE636">
      <w:start w:val="1"/>
      <w:numFmt w:val="bullet"/>
      <w:lvlText w:val=""/>
      <w:lvlJc w:val="left"/>
      <w:pPr>
        <w:ind w:left="720" w:hanging="360"/>
      </w:pPr>
      <w:rPr>
        <w:rFonts w:ascii="Symbol" w:hAnsi="Symbol" w:hint="default"/>
      </w:rPr>
    </w:lvl>
    <w:lvl w:ilvl="1" w:tplc="23C499D2" w:tentative="1">
      <w:start w:val="1"/>
      <w:numFmt w:val="bullet"/>
      <w:lvlText w:val="o"/>
      <w:lvlJc w:val="left"/>
      <w:pPr>
        <w:ind w:left="1440" w:hanging="360"/>
      </w:pPr>
      <w:rPr>
        <w:rFonts w:ascii="Courier New" w:hAnsi="Courier New" w:cs="Courier New" w:hint="default"/>
      </w:rPr>
    </w:lvl>
    <w:lvl w:ilvl="2" w:tplc="B5BC6D6E" w:tentative="1">
      <w:start w:val="1"/>
      <w:numFmt w:val="bullet"/>
      <w:lvlText w:val=""/>
      <w:lvlJc w:val="left"/>
      <w:pPr>
        <w:ind w:left="2160" w:hanging="360"/>
      </w:pPr>
      <w:rPr>
        <w:rFonts w:ascii="Wingdings" w:hAnsi="Wingdings" w:hint="default"/>
      </w:rPr>
    </w:lvl>
    <w:lvl w:ilvl="3" w:tplc="A3AA3A54" w:tentative="1">
      <w:start w:val="1"/>
      <w:numFmt w:val="bullet"/>
      <w:lvlText w:val=""/>
      <w:lvlJc w:val="left"/>
      <w:pPr>
        <w:ind w:left="2880" w:hanging="360"/>
      </w:pPr>
      <w:rPr>
        <w:rFonts w:ascii="Symbol" w:hAnsi="Symbol" w:hint="default"/>
      </w:rPr>
    </w:lvl>
    <w:lvl w:ilvl="4" w:tplc="1F9E42A0" w:tentative="1">
      <w:start w:val="1"/>
      <w:numFmt w:val="bullet"/>
      <w:lvlText w:val="o"/>
      <w:lvlJc w:val="left"/>
      <w:pPr>
        <w:ind w:left="3600" w:hanging="360"/>
      </w:pPr>
      <w:rPr>
        <w:rFonts w:ascii="Courier New" w:hAnsi="Courier New" w:cs="Courier New" w:hint="default"/>
      </w:rPr>
    </w:lvl>
    <w:lvl w:ilvl="5" w:tplc="7CA07018" w:tentative="1">
      <w:start w:val="1"/>
      <w:numFmt w:val="bullet"/>
      <w:lvlText w:val=""/>
      <w:lvlJc w:val="left"/>
      <w:pPr>
        <w:ind w:left="4320" w:hanging="360"/>
      </w:pPr>
      <w:rPr>
        <w:rFonts w:ascii="Wingdings" w:hAnsi="Wingdings" w:hint="default"/>
      </w:rPr>
    </w:lvl>
    <w:lvl w:ilvl="6" w:tplc="A50E9616" w:tentative="1">
      <w:start w:val="1"/>
      <w:numFmt w:val="bullet"/>
      <w:lvlText w:val=""/>
      <w:lvlJc w:val="left"/>
      <w:pPr>
        <w:ind w:left="5040" w:hanging="360"/>
      </w:pPr>
      <w:rPr>
        <w:rFonts w:ascii="Symbol" w:hAnsi="Symbol" w:hint="default"/>
      </w:rPr>
    </w:lvl>
    <w:lvl w:ilvl="7" w:tplc="75CEC784" w:tentative="1">
      <w:start w:val="1"/>
      <w:numFmt w:val="bullet"/>
      <w:lvlText w:val="o"/>
      <w:lvlJc w:val="left"/>
      <w:pPr>
        <w:ind w:left="5760" w:hanging="360"/>
      </w:pPr>
      <w:rPr>
        <w:rFonts w:ascii="Courier New" w:hAnsi="Courier New" w:cs="Courier New" w:hint="default"/>
      </w:rPr>
    </w:lvl>
    <w:lvl w:ilvl="8" w:tplc="C00AEA54" w:tentative="1">
      <w:start w:val="1"/>
      <w:numFmt w:val="bullet"/>
      <w:lvlText w:val=""/>
      <w:lvlJc w:val="left"/>
      <w:pPr>
        <w:ind w:left="6480" w:hanging="360"/>
      </w:pPr>
      <w:rPr>
        <w:rFonts w:ascii="Wingdings" w:hAnsi="Wingdings" w:hint="default"/>
      </w:rPr>
    </w:lvl>
  </w:abstractNum>
  <w:abstractNum w:abstractNumId="89" w15:restartNumberingAfterBreak="0">
    <w:nsid w:val="7C923EBE"/>
    <w:multiLevelType w:val="hybridMultilevel"/>
    <w:tmpl w:val="9140D9BE"/>
    <w:lvl w:ilvl="0" w:tplc="699CE63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D6D0B17"/>
    <w:multiLevelType w:val="hybridMultilevel"/>
    <w:tmpl w:val="4BB83B62"/>
    <w:lvl w:ilvl="0" w:tplc="699CE636">
      <w:start w:val="1"/>
      <w:numFmt w:val="bullet"/>
      <w:lvlText w:val=""/>
      <w:lvlJc w:val="left"/>
      <w:pPr>
        <w:ind w:left="720" w:hanging="360"/>
      </w:pPr>
      <w:rPr>
        <w:rFonts w:ascii="Symbol" w:hAnsi="Symbol" w:hint="default"/>
      </w:rPr>
    </w:lvl>
    <w:lvl w:ilvl="1" w:tplc="84C62560" w:tentative="1">
      <w:start w:val="1"/>
      <w:numFmt w:val="bullet"/>
      <w:lvlText w:val="o"/>
      <w:lvlJc w:val="left"/>
      <w:pPr>
        <w:ind w:left="1440" w:hanging="360"/>
      </w:pPr>
      <w:rPr>
        <w:rFonts w:ascii="Courier New" w:hAnsi="Courier New" w:cs="Courier New" w:hint="default"/>
      </w:rPr>
    </w:lvl>
    <w:lvl w:ilvl="2" w:tplc="5B183A3C" w:tentative="1">
      <w:start w:val="1"/>
      <w:numFmt w:val="bullet"/>
      <w:lvlText w:val=""/>
      <w:lvlJc w:val="left"/>
      <w:pPr>
        <w:ind w:left="2160" w:hanging="360"/>
      </w:pPr>
      <w:rPr>
        <w:rFonts w:ascii="Wingdings" w:hAnsi="Wingdings" w:hint="default"/>
      </w:rPr>
    </w:lvl>
    <w:lvl w:ilvl="3" w:tplc="5AF6FC58" w:tentative="1">
      <w:start w:val="1"/>
      <w:numFmt w:val="bullet"/>
      <w:lvlText w:val=""/>
      <w:lvlJc w:val="left"/>
      <w:pPr>
        <w:ind w:left="2880" w:hanging="360"/>
      </w:pPr>
      <w:rPr>
        <w:rFonts w:ascii="Symbol" w:hAnsi="Symbol" w:hint="default"/>
      </w:rPr>
    </w:lvl>
    <w:lvl w:ilvl="4" w:tplc="6C6E1BA6" w:tentative="1">
      <w:start w:val="1"/>
      <w:numFmt w:val="bullet"/>
      <w:lvlText w:val="o"/>
      <w:lvlJc w:val="left"/>
      <w:pPr>
        <w:ind w:left="3600" w:hanging="360"/>
      </w:pPr>
      <w:rPr>
        <w:rFonts w:ascii="Courier New" w:hAnsi="Courier New" w:cs="Courier New" w:hint="default"/>
      </w:rPr>
    </w:lvl>
    <w:lvl w:ilvl="5" w:tplc="FC562506" w:tentative="1">
      <w:start w:val="1"/>
      <w:numFmt w:val="bullet"/>
      <w:lvlText w:val=""/>
      <w:lvlJc w:val="left"/>
      <w:pPr>
        <w:ind w:left="4320" w:hanging="360"/>
      </w:pPr>
      <w:rPr>
        <w:rFonts w:ascii="Wingdings" w:hAnsi="Wingdings" w:hint="default"/>
      </w:rPr>
    </w:lvl>
    <w:lvl w:ilvl="6" w:tplc="A5C64F5C" w:tentative="1">
      <w:start w:val="1"/>
      <w:numFmt w:val="bullet"/>
      <w:lvlText w:val=""/>
      <w:lvlJc w:val="left"/>
      <w:pPr>
        <w:ind w:left="5040" w:hanging="360"/>
      </w:pPr>
      <w:rPr>
        <w:rFonts w:ascii="Symbol" w:hAnsi="Symbol" w:hint="default"/>
      </w:rPr>
    </w:lvl>
    <w:lvl w:ilvl="7" w:tplc="F17A719E" w:tentative="1">
      <w:start w:val="1"/>
      <w:numFmt w:val="bullet"/>
      <w:lvlText w:val="o"/>
      <w:lvlJc w:val="left"/>
      <w:pPr>
        <w:ind w:left="5760" w:hanging="360"/>
      </w:pPr>
      <w:rPr>
        <w:rFonts w:ascii="Courier New" w:hAnsi="Courier New" w:cs="Courier New" w:hint="default"/>
      </w:rPr>
    </w:lvl>
    <w:lvl w:ilvl="8" w:tplc="3CBA0A34" w:tentative="1">
      <w:start w:val="1"/>
      <w:numFmt w:val="bullet"/>
      <w:lvlText w:val=""/>
      <w:lvlJc w:val="left"/>
      <w:pPr>
        <w:ind w:left="6480" w:hanging="360"/>
      </w:pPr>
      <w:rPr>
        <w:rFonts w:ascii="Wingdings" w:hAnsi="Wingdings" w:hint="default"/>
      </w:rPr>
    </w:lvl>
  </w:abstractNum>
  <w:abstractNum w:abstractNumId="91" w15:restartNumberingAfterBreak="0">
    <w:nsid w:val="7DE63F83"/>
    <w:multiLevelType w:val="hybridMultilevel"/>
    <w:tmpl w:val="7AE66E70"/>
    <w:lvl w:ilvl="0" w:tplc="D79C3698">
      <w:start w:val="1"/>
      <w:numFmt w:val="decimal"/>
      <w:lvlText w:val="%1."/>
      <w:lvlJc w:val="left"/>
      <w:pPr>
        <w:ind w:left="720" w:hanging="360"/>
      </w:pPr>
    </w:lvl>
    <w:lvl w:ilvl="1" w:tplc="BEE29A10" w:tentative="1">
      <w:start w:val="1"/>
      <w:numFmt w:val="lowerLetter"/>
      <w:lvlText w:val="%2."/>
      <w:lvlJc w:val="left"/>
      <w:pPr>
        <w:ind w:left="1440" w:hanging="360"/>
      </w:pPr>
    </w:lvl>
    <w:lvl w:ilvl="2" w:tplc="DB14068C" w:tentative="1">
      <w:start w:val="1"/>
      <w:numFmt w:val="lowerRoman"/>
      <w:lvlText w:val="%3."/>
      <w:lvlJc w:val="right"/>
      <w:pPr>
        <w:ind w:left="2160" w:hanging="180"/>
      </w:pPr>
    </w:lvl>
    <w:lvl w:ilvl="3" w:tplc="6FB60548" w:tentative="1">
      <w:start w:val="1"/>
      <w:numFmt w:val="decimal"/>
      <w:lvlText w:val="%4."/>
      <w:lvlJc w:val="left"/>
      <w:pPr>
        <w:ind w:left="2880" w:hanging="360"/>
      </w:pPr>
    </w:lvl>
    <w:lvl w:ilvl="4" w:tplc="ED14B330" w:tentative="1">
      <w:start w:val="1"/>
      <w:numFmt w:val="lowerLetter"/>
      <w:lvlText w:val="%5."/>
      <w:lvlJc w:val="left"/>
      <w:pPr>
        <w:ind w:left="3600" w:hanging="360"/>
      </w:pPr>
    </w:lvl>
    <w:lvl w:ilvl="5" w:tplc="B7746714" w:tentative="1">
      <w:start w:val="1"/>
      <w:numFmt w:val="lowerRoman"/>
      <w:lvlText w:val="%6."/>
      <w:lvlJc w:val="right"/>
      <w:pPr>
        <w:ind w:left="4320" w:hanging="180"/>
      </w:pPr>
    </w:lvl>
    <w:lvl w:ilvl="6" w:tplc="013A7648" w:tentative="1">
      <w:start w:val="1"/>
      <w:numFmt w:val="decimal"/>
      <w:lvlText w:val="%7."/>
      <w:lvlJc w:val="left"/>
      <w:pPr>
        <w:ind w:left="5040" w:hanging="360"/>
      </w:pPr>
    </w:lvl>
    <w:lvl w:ilvl="7" w:tplc="0BF4F996" w:tentative="1">
      <w:start w:val="1"/>
      <w:numFmt w:val="lowerLetter"/>
      <w:lvlText w:val="%8."/>
      <w:lvlJc w:val="left"/>
      <w:pPr>
        <w:ind w:left="5760" w:hanging="360"/>
      </w:pPr>
    </w:lvl>
    <w:lvl w:ilvl="8" w:tplc="B6F2DC24" w:tentative="1">
      <w:start w:val="1"/>
      <w:numFmt w:val="lowerRoman"/>
      <w:lvlText w:val="%9."/>
      <w:lvlJc w:val="right"/>
      <w:pPr>
        <w:ind w:left="6480" w:hanging="180"/>
      </w:pPr>
    </w:lvl>
  </w:abstractNum>
  <w:abstractNum w:abstractNumId="92" w15:restartNumberingAfterBreak="0">
    <w:nsid w:val="7DF16216"/>
    <w:multiLevelType w:val="hybridMultilevel"/>
    <w:tmpl w:val="5100BE80"/>
    <w:lvl w:ilvl="0" w:tplc="653AE8F0">
      <w:numFmt w:val="bullet"/>
      <w:lvlText w:val="•"/>
      <w:lvlJc w:val="left"/>
      <w:pPr>
        <w:ind w:left="720" w:hanging="360"/>
      </w:pPr>
      <w:rPr>
        <w:rFonts w:ascii="Times New Roman" w:eastAsia="Times New Roman" w:hAnsi="Times New Roman" w:cs="Times New Roman" w:hint="default"/>
      </w:rPr>
    </w:lvl>
    <w:lvl w:ilvl="1" w:tplc="C040CD8E" w:tentative="1">
      <w:start w:val="1"/>
      <w:numFmt w:val="bullet"/>
      <w:lvlText w:val="o"/>
      <w:lvlJc w:val="left"/>
      <w:pPr>
        <w:ind w:left="1440" w:hanging="360"/>
      </w:pPr>
      <w:rPr>
        <w:rFonts w:ascii="Courier New" w:hAnsi="Courier New" w:cs="Courier New" w:hint="default"/>
      </w:rPr>
    </w:lvl>
    <w:lvl w:ilvl="2" w:tplc="4C7ED6A2" w:tentative="1">
      <w:start w:val="1"/>
      <w:numFmt w:val="bullet"/>
      <w:lvlText w:val=""/>
      <w:lvlJc w:val="left"/>
      <w:pPr>
        <w:ind w:left="2160" w:hanging="360"/>
      </w:pPr>
      <w:rPr>
        <w:rFonts w:ascii="Wingdings" w:hAnsi="Wingdings" w:hint="default"/>
      </w:rPr>
    </w:lvl>
    <w:lvl w:ilvl="3" w:tplc="7C1CBCAE" w:tentative="1">
      <w:start w:val="1"/>
      <w:numFmt w:val="bullet"/>
      <w:lvlText w:val=""/>
      <w:lvlJc w:val="left"/>
      <w:pPr>
        <w:ind w:left="2880" w:hanging="360"/>
      </w:pPr>
      <w:rPr>
        <w:rFonts w:ascii="Symbol" w:hAnsi="Symbol" w:hint="default"/>
      </w:rPr>
    </w:lvl>
    <w:lvl w:ilvl="4" w:tplc="0CD6E8D8" w:tentative="1">
      <w:start w:val="1"/>
      <w:numFmt w:val="bullet"/>
      <w:lvlText w:val="o"/>
      <w:lvlJc w:val="left"/>
      <w:pPr>
        <w:ind w:left="3600" w:hanging="360"/>
      </w:pPr>
      <w:rPr>
        <w:rFonts w:ascii="Courier New" w:hAnsi="Courier New" w:cs="Courier New" w:hint="default"/>
      </w:rPr>
    </w:lvl>
    <w:lvl w:ilvl="5" w:tplc="3758A0C2" w:tentative="1">
      <w:start w:val="1"/>
      <w:numFmt w:val="bullet"/>
      <w:lvlText w:val=""/>
      <w:lvlJc w:val="left"/>
      <w:pPr>
        <w:ind w:left="4320" w:hanging="360"/>
      </w:pPr>
      <w:rPr>
        <w:rFonts w:ascii="Wingdings" w:hAnsi="Wingdings" w:hint="default"/>
      </w:rPr>
    </w:lvl>
    <w:lvl w:ilvl="6" w:tplc="9F784656" w:tentative="1">
      <w:start w:val="1"/>
      <w:numFmt w:val="bullet"/>
      <w:lvlText w:val=""/>
      <w:lvlJc w:val="left"/>
      <w:pPr>
        <w:ind w:left="5040" w:hanging="360"/>
      </w:pPr>
      <w:rPr>
        <w:rFonts w:ascii="Symbol" w:hAnsi="Symbol" w:hint="default"/>
      </w:rPr>
    </w:lvl>
    <w:lvl w:ilvl="7" w:tplc="B22A64C8" w:tentative="1">
      <w:start w:val="1"/>
      <w:numFmt w:val="bullet"/>
      <w:lvlText w:val="o"/>
      <w:lvlJc w:val="left"/>
      <w:pPr>
        <w:ind w:left="5760" w:hanging="360"/>
      </w:pPr>
      <w:rPr>
        <w:rFonts w:ascii="Courier New" w:hAnsi="Courier New" w:cs="Courier New" w:hint="default"/>
      </w:rPr>
    </w:lvl>
    <w:lvl w:ilvl="8" w:tplc="AA529AAA" w:tentative="1">
      <w:start w:val="1"/>
      <w:numFmt w:val="bullet"/>
      <w:lvlText w:val=""/>
      <w:lvlJc w:val="left"/>
      <w:pPr>
        <w:ind w:left="6480" w:hanging="360"/>
      </w:pPr>
      <w:rPr>
        <w:rFonts w:ascii="Wingdings" w:hAnsi="Wingdings" w:hint="default"/>
      </w:rPr>
    </w:lvl>
  </w:abstractNum>
  <w:abstractNum w:abstractNumId="93" w15:restartNumberingAfterBreak="0">
    <w:nsid w:val="7F6F2052"/>
    <w:multiLevelType w:val="hybridMultilevel"/>
    <w:tmpl w:val="F1BC6F88"/>
    <w:lvl w:ilvl="0" w:tplc="503C7FB0">
      <w:start w:val="7"/>
      <w:numFmt w:val="bullet"/>
      <w:lvlText w:val="-"/>
      <w:lvlJc w:val="left"/>
      <w:pPr>
        <w:ind w:left="720" w:hanging="360"/>
      </w:pPr>
      <w:rPr>
        <w:rFonts w:ascii="Calibri" w:eastAsia="Calibri" w:hAnsi="Calibri" w:cs="Calibri" w:hint="default"/>
        <w:i/>
        <w:color w:val="000000"/>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num w:numId="1" w16cid:durableId="335424720">
    <w:abstractNumId w:val="63"/>
  </w:num>
  <w:num w:numId="2" w16cid:durableId="1823084984">
    <w:abstractNumId w:val="38"/>
  </w:num>
  <w:num w:numId="3" w16cid:durableId="1168405788">
    <w:abstractNumId w:val="0"/>
    <w:lvlOverride w:ilvl="0">
      <w:lvl w:ilvl="0">
        <w:start w:val="1"/>
        <w:numFmt w:val="bullet"/>
        <w:lvlText w:val="-"/>
        <w:lvlJc w:val="left"/>
        <w:pPr>
          <w:ind w:left="720" w:hanging="360"/>
        </w:pPr>
      </w:lvl>
    </w:lvlOverride>
  </w:num>
  <w:num w:numId="4" w16cid:durableId="1673099333">
    <w:abstractNumId w:val="40"/>
  </w:num>
  <w:num w:numId="5" w16cid:durableId="1048802163">
    <w:abstractNumId w:val="88"/>
  </w:num>
  <w:num w:numId="6" w16cid:durableId="950166791">
    <w:abstractNumId w:val="79"/>
  </w:num>
  <w:num w:numId="7" w16cid:durableId="600989688">
    <w:abstractNumId w:val="44"/>
  </w:num>
  <w:num w:numId="8" w16cid:durableId="907573069">
    <w:abstractNumId w:val="47"/>
  </w:num>
  <w:num w:numId="9" w16cid:durableId="509758806">
    <w:abstractNumId w:val="34"/>
  </w:num>
  <w:num w:numId="10" w16cid:durableId="207498686">
    <w:abstractNumId w:val="8"/>
  </w:num>
  <w:num w:numId="11" w16cid:durableId="2017725644">
    <w:abstractNumId w:val="45"/>
  </w:num>
  <w:num w:numId="12" w16cid:durableId="273446101">
    <w:abstractNumId w:val="31"/>
  </w:num>
  <w:num w:numId="13" w16cid:durableId="127287160">
    <w:abstractNumId w:val="15"/>
  </w:num>
  <w:num w:numId="14" w16cid:durableId="1355840835">
    <w:abstractNumId w:val="83"/>
  </w:num>
  <w:num w:numId="15" w16cid:durableId="627126781">
    <w:abstractNumId w:val="92"/>
  </w:num>
  <w:num w:numId="16" w16cid:durableId="4526673">
    <w:abstractNumId w:val="4"/>
  </w:num>
  <w:num w:numId="17" w16cid:durableId="216085497">
    <w:abstractNumId w:val="1"/>
  </w:num>
  <w:num w:numId="18" w16cid:durableId="1694920291">
    <w:abstractNumId w:val="70"/>
  </w:num>
  <w:num w:numId="19" w16cid:durableId="1885949032">
    <w:abstractNumId w:val="12"/>
  </w:num>
  <w:num w:numId="20" w16cid:durableId="274599544">
    <w:abstractNumId w:val="62"/>
  </w:num>
  <w:num w:numId="21" w16cid:durableId="156583404">
    <w:abstractNumId w:val="33"/>
  </w:num>
  <w:num w:numId="22" w16cid:durableId="62534576">
    <w:abstractNumId w:val="64"/>
  </w:num>
  <w:num w:numId="23" w16cid:durableId="77404189">
    <w:abstractNumId w:val="9"/>
  </w:num>
  <w:num w:numId="24" w16cid:durableId="1969817646">
    <w:abstractNumId w:val="20"/>
  </w:num>
  <w:num w:numId="25" w16cid:durableId="580649015">
    <w:abstractNumId w:val="61"/>
  </w:num>
  <w:num w:numId="26" w16cid:durableId="1985305979">
    <w:abstractNumId w:val="80"/>
  </w:num>
  <w:num w:numId="27" w16cid:durableId="1721856387">
    <w:abstractNumId w:val="91"/>
  </w:num>
  <w:num w:numId="28" w16cid:durableId="1167134740">
    <w:abstractNumId w:val="71"/>
  </w:num>
  <w:num w:numId="29" w16cid:durableId="1313289146">
    <w:abstractNumId w:val="24"/>
  </w:num>
  <w:num w:numId="30" w16cid:durableId="677853981">
    <w:abstractNumId w:val="93"/>
  </w:num>
  <w:num w:numId="31" w16cid:durableId="1143813097">
    <w:abstractNumId w:val="78"/>
  </w:num>
  <w:num w:numId="32" w16cid:durableId="1125270518">
    <w:abstractNumId w:val="0"/>
    <w:lvlOverride w:ilvl="0">
      <w:lvl w:ilvl="0">
        <w:start w:val="1"/>
        <w:numFmt w:val="bullet"/>
        <w:lvlText w:val="-"/>
        <w:lvlJc w:val="left"/>
        <w:pPr>
          <w:ind w:left="720" w:hanging="360"/>
        </w:pPr>
      </w:lvl>
    </w:lvlOverride>
  </w:num>
  <w:num w:numId="33" w16cid:durableId="1341587474">
    <w:abstractNumId w:val="37"/>
  </w:num>
  <w:num w:numId="34" w16cid:durableId="1122501339">
    <w:abstractNumId w:val="14"/>
  </w:num>
  <w:num w:numId="35" w16cid:durableId="245237121">
    <w:abstractNumId w:val="13"/>
  </w:num>
  <w:num w:numId="36" w16cid:durableId="890651341">
    <w:abstractNumId w:val="21"/>
  </w:num>
  <w:num w:numId="37" w16cid:durableId="3440537">
    <w:abstractNumId w:val="43"/>
  </w:num>
  <w:num w:numId="38" w16cid:durableId="785584275">
    <w:abstractNumId w:val="46"/>
  </w:num>
  <w:num w:numId="39" w16cid:durableId="979844718">
    <w:abstractNumId w:val="84"/>
  </w:num>
  <w:num w:numId="40" w16cid:durableId="410389546">
    <w:abstractNumId w:val="35"/>
  </w:num>
  <w:num w:numId="41" w16cid:durableId="1939941892">
    <w:abstractNumId w:val="41"/>
  </w:num>
  <w:num w:numId="42" w16cid:durableId="1795443741">
    <w:abstractNumId w:val="77"/>
  </w:num>
  <w:num w:numId="43" w16cid:durableId="616106241">
    <w:abstractNumId w:val="6"/>
  </w:num>
  <w:num w:numId="44" w16cid:durableId="1140731408">
    <w:abstractNumId w:val="85"/>
  </w:num>
  <w:num w:numId="45" w16cid:durableId="625552725">
    <w:abstractNumId w:val="69"/>
  </w:num>
  <w:num w:numId="46" w16cid:durableId="877401113">
    <w:abstractNumId w:val="26"/>
  </w:num>
  <w:num w:numId="47" w16cid:durableId="468015879">
    <w:abstractNumId w:val="27"/>
  </w:num>
  <w:num w:numId="48" w16cid:durableId="1891653298">
    <w:abstractNumId w:val="90"/>
  </w:num>
  <w:num w:numId="49" w16cid:durableId="726684441">
    <w:abstractNumId w:val="73"/>
  </w:num>
  <w:num w:numId="50" w16cid:durableId="2087340435">
    <w:abstractNumId w:val="28"/>
  </w:num>
  <w:num w:numId="51" w16cid:durableId="839586575">
    <w:abstractNumId w:val="11"/>
  </w:num>
  <w:num w:numId="52" w16cid:durableId="1779179356">
    <w:abstractNumId w:val="49"/>
  </w:num>
  <w:num w:numId="53" w16cid:durableId="271671957">
    <w:abstractNumId w:val="30"/>
  </w:num>
  <w:num w:numId="54" w16cid:durableId="818308074">
    <w:abstractNumId w:val="36"/>
  </w:num>
  <w:num w:numId="55" w16cid:durableId="1623882833">
    <w:abstractNumId w:val="42"/>
  </w:num>
  <w:num w:numId="56" w16cid:durableId="998849247">
    <w:abstractNumId w:val="54"/>
  </w:num>
  <w:num w:numId="57" w16cid:durableId="1103496685">
    <w:abstractNumId w:val="72"/>
  </w:num>
  <w:num w:numId="58" w16cid:durableId="1756584511">
    <w:abstractNumId w:val="89"/>
  </w:num>
  <w:num w:numId="59" w16cid:durableId="1007093538">
    <w:abstractNumId w:val="10"/>
  </w:num>
  <w:num w:numId="60" w16cid:durableId="1114520094">
    <w:abstractNumId w:val="39"/>
  </w:num>
  <w:num w:numId="61" w16cid:durableId="786317831">
    <w:abstractNumId w:val="51"/>
  </w:num>
  <w:num w:numId="62" w16cid:durableId="67459013">
    <w:abstractNumId w:val="66"/>
  </w:num>
  <w:num w:numId="63" w16cid:durableId="919827111">
    <w:abstractNumId w:val="25"/>
  </w:num>
  <w:num w:numId="64" w16cid:durableId="1521821984">
    <w:abstractNumId w:val="23"/>
  </w:num>
  <w:num w:numId="65" w16cid:durableId="1093357529">
    <w:abstractNumId w:val="59"/>
  </w:num>
  <w:num w:numId="66" w16cid:durableId="1636522863">
    <w:abstractNumId w:val="32"/>
  </w:num>
  <w:num w:numId="67" w16cid:durableId="662195603">
    <w:abstractNumId w:val="18"/>
  </w:num>
  <w:num w:numId="68" w16cid:durableId="496386084">
    <w:abstractNumId w:val="75"/>
  </w:num>
  <w:num w:numId="69" w16cid:durableId="41560744">
    <w:abstractNumId w:val="29"/>
  </w:num>
  <w:num w:numId="70" w16cid:durableId="1083993688">
    <w:abstractNumId w:val="81"/>
  </w:num>
  <w:num w:numId="71" w16cid:durableId="239757243">
    <w:abstractNumId w:val="65"/>
  </w:num>
  <w:num w:numId="72" w16cid:durableId="1977710532">
    <w:abstractNumId w:val="60"/>
  </w:num>
  <w:num w:numId="73" w16cid:durableId="1126006302">
    <w:abstractNumId w:val="2"/>
  </w:num>
  <w:num w:numId="74" w16cid:durableId="1576744027">
    <w:abstractNumId w:val="76"/>
  </w:num>
  <w:num w:numId="75" w16cid:durableId="761418142">
    <w:abstractNumId w:val="17"/>
  </w:num>
  <w:num w:numId="76" w16cid:durableId="343558912">
    <w:abstractNumId w:val="7"/>
  </w:num>
  <w:num w:numId="77" w16cid:durableId="1765804151">
    <w:abstractNumId w:val="86"/>
  </w:num>
  <w:num w:numId="78" w16cid:durableId="212892972">
    <w:abstractNumId w:val="68"/>
  </w:num>
  <w:num w:numId="79" w16cid:durableId="771316169">
    <w:abstractNumId w:val="55"/>
  </w:num>
  <w:num w:numId="80" w16cid:durableId="88434683">
    <w:abstractNumId w:val="50"/>
  </w:num>
  <w:num w:numId="81" w16cid:durableId="814180906">
    <w:abstractNumId w:val="16"/>
  </w:num>
  <w:num w:numId="82" w16cid:durableId="2129009499">
    <w:abstractNumId w:val="82"/>
  </w:num>
  <w:num w:numId="83" w16cid:durableId="722824882">
    <w:abstractNumId w:val="19"/>
  </w:num>
  <w:num w:numId="84" w16cid:durableId="1291940899">
    <w:abstractNumId w:val="52"/>
  </w:num>
  <w:num w:numId="85" w16cid:durableId="2129734016">
    <w:abstractNumId w:val="56"/>
  </w:num>
  <w:num w:numId="86" w16cid:durableId="1822379091">
    <w:abstractNumId w:val="58"/>
  </w:num>
  <w:num w:numId="87" w16cid:durableId="263269618">
    <w:abstractNumId w:val="3"/>
  </w:num>
  <w:num w:numId="88" w16cid:durableId="886648403">
    <w:abstractNumId w:val="57"/>
  </w:num>
  <w:num w:numId="89" w16cid:durableId="1428575651">
    <w:abstractNumId w:val="5"/>
  </w:num>
  <w:num w:numId="90" w16cid:durableId="2137216752">
    <w:abstractNumId w:val="67"/>
  </w:num>
  <w:num w:numId="91" w16cid:durableId="1362628293">
    <w:abstractNumId w:val="53"/>
  </w:num>
  <w:num w:numId="92" w16cid:durableId="2052149464">
    <w:abstractNumId w:val="74"/>
  </w:num>
  <w:num w:numId="93" w16cid:durableId="1438482059">
    <w:abstractNumId w:val="87"/>
  </w:num>
  <w:num w:numId="94" w16cid:durableId="1950425708">
    <w:abstractNumId w:val="48"/>
  </w:num>
  <w:num w:numId="95" w16cid:durableId="483006406">
    <w:abstractNumId w:val="22"/>
  </w:num>
  <w:numIdMacAtCleanup w:val="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trackRevisions/>
  <w:documentProtection w:edit="trackedChanges" w:enforcement="0"/>
  <w:defaultTabStop w:val="567"/>
  <w:hyphenationZone w:val="425"/>
  <w:characterSpacingControl w:val="doNotCompress"/>
  <w:hdrShapeDefaults>
    <o:shapedefaults v:ext="edit" spidmax="18433"/>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AULT_ND_00384a8f-b0a1-447b-ac92-bd9e0c36ef85" w:val=" "/>
    <w:docVar w:name="VAULT_ND_014a62e3-153b-4c61-87f7-b98e08ca768c" w:val=" "/>
    <w:docVar w:name="VAULT_ND_016bba1c-2f4e-48bf-bc21-79fd41c2e643" w:val=" "/>
    <w:docVar w:name="vault_nd_01f4dfb2-d6c9-41ea-99d4-02583f19e78a" w:val=" "/>
    <w:docVar w:name="vault_nd_02182a18-45b2-4843-83ed-a4019bb91e35" w:val=" "/>
    <w:docVar w:name="VAULT_ND_022c332b-0403-48b8-bd04-defa0ba1c2c4" w:val=" "/>
    <w:docVar w:name="vault_nd_022d851f-31c1-4488-a615-91cf9249efd1" w:val=" "/>
    <w:docVar w:name="VAULT_ND_03068fa2-1bd0-4b92-bd92-8c489ca8237f" w:val=" "/>
    <w:docVar w:name="VAULT_ND_033a8a77-78f5-46dc-9b16-c668b1623dd6" w:val=" "/>
    <w:docVar w:name="vault_nd_036edbe9-7fd3-4aa6-be5b-847051e7e124" w:val=" "/>
    <w:docVar w:name="VAULT_ND_0379b92c-fb80-4e4f-ab45-2c30a3662411" w:val=" "/>
    <w:docVar w:name="VAULT_ND_039a2733-80f1-4633-bb7b-49b27a929d78" w:val=" "/>
    <w:docVar w:name="vault_nd_03b1f0cc-d270-49aa-b60c-41496f939a31" w:val=" "/>
    <w:docVar w:name="vault_nd_03c273fd-2107-4671-895b-c408c3b8e9b3" w:val=" "/>
    <w:docVar w:name="VAULT_ND_0433b04e-b736-4495-98a2-97fd1adbc555" w:val=" "/>
    <w:docVar w:name="VAULT_ND_045ea6e5-d8ab-4f6a-9be9-0f911397e239" w:val=" "/>
    <w:docVar w:name="VAULT_ND_046c4158-469e-4969-95c9-5387bcccdafd" w:val=" "/>
    <w:docVar w:name="vault_nd_0471acd1-996d-484d-97a9-999fed9b0a65" w:val=" "/>
    <w:docVar w:name="vault_nd_0473e4ce-805d-463a-93bb-0d88f18b2309" w:val=" "/>
    <w:docVar w:name="VAULT_ND_048f37f6-839d-42bc-9215-b636a6b886a0" w:val=" "/>
    <w:docVar w:name="VAULT_ND_04db2a2c-34fb-429b-87ea-921520ba1577" w:val=" "/>
    <w:docVar w:name="VAULT_ND_061198fa-b31c-4cb6-81b1-7dff344c2b19" w:val=" "/>
    <w:docVar w:name="VAULT_ND_0672ae3f-fc50-44a8-84c7-1e1e5b6fe83f" w:val=" "/>
    <w:docVar w:name="VAULT_ND_06a1365b-4b1f-408b-8c42-9f3c9e4c8e4d" w:val=" "/>
    <w:docVar w:name="VAULT_ND_06c8c460-af3c-450b-ba3b-f3e63dd2b04e" w:val=" "/>
    <w:docVar w:name="VAULT_ND_06ff1eae-844d-4cc2-8fb2-6a6b662e3861" w:val=" "/>
    <w:docVar w:name="VAULT_ND_077d7cfe-3587-43f3-a16f-749a483271a7" w:val=" "/>
    <w:docVar w:name="vault_nd_078225e3-8dd0-49e9-9ea8-d26a064a6d6d" w:val=" "/>
    <w:docVar w:name="VAULT_ND_0786ff15-4cdd-43df-88fc-788b2a71d981" w:val=" "/>
    <w:docVar w:name="VAULT_ND_079c7c1d-d868-4c01-8719-d0252eb8335d" w:val=" "/>
    <w:docVar w:name="VAULT_ND_07edf789-14b9-449f-a0cb-e041f5df06b1" w:val=" "/>
    <w:docVar w:name="VAULT_ND_08039123-fa55-48bf-a4f6-f2e3161b5a1c" w:val=" "/>
    <w:docVar w:name="VAULT_ND_081f644c-20bc-4981-b874-291ba4a9e58e" w:val=" "/>
    <w:docVar w:name="VAULT_ND_086e33e7-7f40-49d0-88df-e63064ce3e0a" w:val=" "/>
    <w:docVar w:name="VAULT_ND_08c10b47-5eb6-49dd-ad4c-af8e3312f4ce" w:val=" "/>
    <w:docVar w:name="VAULT_ND_08d06620-f72b-4dc2-8ea4-95b936dfbede" w:val=" "/>
    <w:docVar w:name="VAULT_ND_08ec1190-040f-407b-b818-a1d24c8ce355" w:val=" "/>
    <w:docVar w:name="VAULT_ND_0992bbfb-4e96-474f-b6c0-34a8c236c92f" w:val=" "/>
    <w:docVar w:name="VAULT_ND_09983dd9-a43e-4072-ae72-eed2cc888721" w:val=" "/>
    <w:docVar w:name="VAULT_ND_09b4d94c-9330-4dd9-80bf-b643c414afba" w:val=" "/>
    <w:docVar w:name="vault_nd_0a02e1df-19c5-4304-89af-df5b53511eea" w:val=" "/>
    <w:docVar w:name="VAULT_ND_0a455387-4912-4498-a063-e9e0ceb5a085" w:val=" "/>
    <w:docVar w:name="vault_nd_0a7247ff-732b-40ee-911b-318eb086ec3d" w:val=" "/>
    <w:docVar w:name="VAULT_ND_0b31144b-a74a-498e-902c-dc1dff107e30" w:val=" "/>
    <w:docVar w:name="VAULT_ND_0b6a2ad1-4220-49b0-a141-ff392b9b97b9" w:val=" "/>
    <w:docVar w:name="VAULT_ND_0b8f4f0c-d747-4ba2-9faa-c61a44088664" w:val=" "/>
    <w:docVar w:name="VAULT_ND_0ba8ba36-f4bb-4354-9a27-7c9cd387cef2" w:val=" "/>
    <w:docVar w:name="vault_nd_0bf441f9-56b6-4290-9751-3c5ed2585f46" w:val=" "/>
    <w:docVar w:name="VAULT_ND_0bfd161c-d4da-498c-a756-f930cebd2dc2" w:val=" "/>
    <w:docVar w:name="vault_nd_0c442afb-67f5-47b7-8964-2cd51b34cfb8" w:val=" "/>
    <w:docVar w:name="VAULT_ND_0c4e2d1d-43fd-4213-bc2f-414746f3df95" w:val=" "/>
    <w:docVar w:name="VAULT_ND_0cd7594f-c3cc-4538-9a05-06f2b9866960" w:val=" "/>
    <w:docVar w:name="VAULT_ND_0d01b625-27f9-43ab-bd1c-a2785969de2d" w:val=" "/>
    <w:docVar w:name="vault_nd_0d6fb4e6-e589-49bd-b5e0-4adf41191f72" w:val=" "/>
    <w:docVar w:name="vault_nd_0d9bc71f-ff13-410e-ad3b-a286d9ea57c1" w:val=" "/>
    <w:docVar w:name="vault_nd_0eb09f02-041b-489f-a0ba-a0fd43f2f5e3" w:val=" "/>
    <w:docVar w:name="vault_nd_0f136044-e504-4eac-b2a7-3bbcad268e51" w:val=" "/>
    <w:docVar w:name="VAULT_ND_0f22d7d7-0aeb-4465-8be6-67dcdb7759cf" w:val=" "/>
    <w:docVar w:name="VAULT_ND_0f2a701d-8b2b-467f-aae0-91eaf7bb3445" w:val=" "/>
    <w:docVar w:name="VAULT_ND_0fe8ef63-4a4d-46e8-9bc1-4b713a8e164e" w:val=" "/>
    <w:docVar w:name="VAULT_ND_10280fa9-6ebe-46cb-9ec7-33d1b3a375d5" w:val=" "/>
    <w:docVar w:name="vault_nd_1049f5d0-971b-45ab-bbb3-cb3a9e9cd8a1" w:val=" "/>
    <w:docVar w:name="VAULT_ND_104a0fac-e997-4eb3-8156-9758a7a5d974" w:val=" "/>
    <w:docVar w:name="vault_nd_11aed583-66d6-42cf-9df2-f7e15e44aaf2" w:val=" "/>
    <w:docVar w:name="VAULT_ND_121b9e7b-b541-424a-b54d-ed65a241878b" w:val=" "/>
    <w:docVar w:name="VAULT_ND_121c5a03-d25b-450e-8382-834013ddbd42" w:val=" "/>
    <w:docVar w:name="VAULT_ND_1279d0d9-3073-48a4-b2dd-8d4779b7e175" w:val=" "/>
    <w:docVar w:name="VAULT_ND_129bdfe8-db93-4ed0-9b38-0b6eac3f88a1" w:val=" "/>
    <w:docVar w:name="VAULT_ND_1335d78a-ee55-415a-a1d0-7ce4430b43fb" w:val=" "/>
    <w:docVar w:name="VAULT_ND_1355520c-526d-44c7-855d-2610ab89804c" w:val=" "/>
    <w:docVar w:name="VAULT_ND_1408990a-2a57-47df-a192-620c0f559aa0" w:val=" "/>
    <w:docVar w:name="VAULT_ND_141fb8a6-8e8d-4b6e-855b-11894cf8d3bf" w:val=" "/>
    <w:docVar w:name="VAULT_ND_14e55f49-98ba-4038-9abc-86b8de4693da" w:val=" "/>
    <w:docVar w:name="vault_nd_15014fcf-6a11-4758-b984-5cce699c2e82" w:val=" "/>
    <w:docVar w:name="vault_nd_160a557d-2bb7-4d22-99db-556db42cb9ee" w:val=" "/>
    <w:docVar w:name="VAULT_ND_1713e0a1-961e-4aea-9a3b-441d7b045e20" w:val=" "/>
    <w:docVar w:name="VAULT_ND_1775fec3-1ec8-4206-8757-1444fcc357b8" w:val=" "/>
    <w:docVar w:name="VAULT_ND_185bca14-4a6c-4a7f-b775-5351a6939c54" w:val=" "/>
    <w:docVar w:name="VAULT_ND_1862eade-3274-458a-93b3-063c31af1d1e" w:val=" "/>
    <w:docVar w:name="VAULT_ND_18cf38e9-0b4f-4ef1-b473-0ba2bc06e634" w:val=" "/>
    <w:docVar w:name="VAULT_ND_18fd2304-0b04-40a8-82fe-aaf4d890e8ee" w:val=" "/>
    <w:docVar w:name="VAULT_ND_190a013c-259f-4ae4-9097-a51ded699f56" w:val=" "/>
    <w:docVar w:name="VAULT_ND_19223b21-cdf3-4719-96c4-5077a0752a44" w:val=" "/>
    <w:docVar w:name="VAULT_ND_197657c3-61a1-4be5-bea5-1b1a6f1a1569" w:val=" "/>
    <w:docVar w:name="VAULT_ND_1999c492-ffa3-4b47-85bc-f0f9e187f86b" w:val=" "/>
    <w:docVar w:name="VAULT_ND_19fd135c-1ff6-4039-953a-b4d6ea8c347f" w:val=" "/>
    <w:docVar w:name="VAULT_ND_1a751e01-1c49-422d-a15e-beb36c9944fc" w:val=" "/>
    <w:docVar w:name="VAULT_ND_1ae3fbe1-7881-485c-8871-723dfaae888f" w:val=" "/>
    <w:docVar w:name="VAULT_ND_1b002633-190e-4621-99e2-dc6e2a62696a" w:val=" "/>
    <w:docVar w:name="vault_nd_1b170d6c-ae77-4a8c-9465-09a4d0196e20" w:val=" "/>
    <w:docVar w:name="VAULT_ND_1b6deb12-24ef-420c-a72a-5fabee8f7196" w:val=" "/>
    <w:docVar w:name="VAULT_ND_1b771ce9-c6f6-4603-a56f-f27e014e526f" w:val=" "/>
    <w:docVar w:name="VAULT_ND_1b8cfa6b-0421-4cba-8d05-af7e8995acc2" w:val=" "/>
    <w:docVar w:name="VAULT_ND_1d198bc6-4bab-4157-bed3-88a303eaf687" w:val=" "/>
    <w:docVar w:name="VAULT_ND_1d27041f-a101-4934-9203-524542a5ba63" w:val=" "/>
    <w:docVar w:name="VAULT_ND_1d3f892b-5ee7-4f58-99a8-147c56ae2aa6" w:val=" "/>
    <w:docVar w:name="VAULT_ND_1e362096-2a62-41dc-a7e3-b685030c1212" w:val=" "/>
    <w:docVar w:name="VAULT_ND_1e74ece6-0b56-4189-85f3-5f070ab046a5" w:val=" "/>
    <w:docVar w:name="vault_nd_1f1f6a04-f5a8-45bf-a9ea-22bc0f77d89f" w:val=" "/>
    <w:docVar w:name="VAULT_ND_1f8a6281-9f14-4b10-86bc-b23449a260c2" w:val=" "/>
    <w:docVar w:name="VAULT_ND_2023cbef-ee93-4429-855f-a2c0c75973bd" w:val=" "/>
    <w:docVar w:name="vault_nd_2041be03-60a2-4f0e-adf0-2049be81b460" w:val=" "/>
    <w:docVar w:name="VAULT_ND_216d80b7-7f48-4af6-91b3-0d56af5b5f04" w:val=" "/>
    <w:docVar w:name="vault_nd_217507b1-a685-4f7f-9aa6-4aaee6293e73" w:val=" "/>
    <w:docVar w:name="vault_nd_219c9d6b-841b-45b4-8ed3-1989a1389e9d" w:val=" "/>
    <w:docVar w:name="vault_nd_21b84877-02fb-472d-a1db-e6ee9c668fe2" w:val=" "/>
    <w:docVar w:name="VAULT_ND_21d539df-8909-4b22-aed2-276584172d90" w:val=" "/>
    <w:docVar w:name="vault_nd_2250108d-f5a3-4017-a495-0d1ff62ecdc8" w:val=" "/>
    <w:docVar w:name="vault_nd_2262a08f-59ac-409b-8dff-805575ece453" w:val=" "/>
    <w:docVar w:name="VAULT_ND_22742cb2-7992-4465-bfdc-a968a3e8a252" w:val=" "/>
    <w:docVar w:name="VAULT_ND_22ba8573-7038-42a7-9090-f126b36e08ba" w:val=" "/>
    <w:docVar w:name="VAULT_ND_22dcb2ed-0383-48ec-8e12-e77e7ef0a588" w:val=" "/>
    <w:docVar w:name="vault_nd_22f2e5ec-4977-4470-91e0-1f1cc1211982" w:val=" "/>
    <w:docVar w:name="vault_nd_23e5139a-cb44-421b-8002-84ae6429a9df" w:val=" "/>
    <w:docVar w:name="VAULT_ND_23f4aaaf-ea7f-46d4-abd3-c140285a2eb7" w:val=" "/>
    <w:docVar w:name="VAULT_ND_24ab6908-0080-43d6-9887-8186e3714669" w:val=" "/>
    <w:docVar w:name="VAULT_ND_24c34c44-bf22-4807-803b-53bbc50a314e" w:val=" "/>
    <w:docVar w:name="vault_nd_24e20885-68ca-4dfa-b936-49ef8a89f708" w:val=" "/>
    <w:docVar w:name="vault_nd_24f63d5d-78c9-4f47-b988-8fd4e5072ec6" w:val=" "/>
    <w:docVar w:name="VAULT_ND_254f53c8-b0bc-4bd9-8444-1978c56a2732" w:val=" "/>
    <w:docVar w:name="VAULT_ND_256beb2f-a872-4eae-a7d1-36432eb8fa96" w:val=" "/>
    <w:docVar w:name="VAULT_ND_25813df2-a2bc-4158-8f0e-fc82d21a3e7b" w:val=" "/>
    <w:docVar w:name="vault_nd_262241a3-3f18-45b9-9962-977cbffc420d" w:val=" "/>
    <w:docVar w:name="vault_nd_26414192-14e9-4a2e-939f-17a3e57ea457" w:val=" "/>
    <w:docVar w:name="VAULT_ND_26bcf5f9-e03f-41ab-854d-edb3c1c52c3a" w:val=" "/>
    <w:docVar w:name="VAULT_ND_276c84ff-3b78-4008-ad99-7a6fb8392ddd" w:val=" "/>
    <w:docVar w:name="vault_nd_277ea1a5-1fa3-4dbb-8859-edc2573fc85a" w:val=" "/>
    <w:docVar w:name="VAULT_ND_2781936b-6b3d-4a6b-90af-d096632ba757" w:val=" "/>
    <w:docVar w:name="vault_nd_27ef5f6d-4d98-4f88-bd52-8d54e147c3c0" w:val=" "/>
    <w:docVar w:name="VAULT_ND_2835e8c4-c49c-469c-a162-2126cde5a511" w:val=" "/>
    <w:docVar w:name="VAULT_ND_285dcee7-df8b-4f20-898c-f36c69ca6669" w:val=" "/>
    <w:docVar w:name="VAULT_ND_28875da2-c8be-44be-be2a-b924d1c971b4" w:val=" "/>
    <w:docVar w:name="VAULT_ND_28a4e6f1-1080-495e-8ca7-418120d6c62e" w:val=" "/>
    <w:docVar w:name="vault_nd_291b2bdb-27aa-4120-84db-3f07f5224988" w:val=" "/>
    <w:docVar w:name="VAULT_ND_29a027cf-921c-47d9-99ca-d6cf28be3866" w:val=" "/>
    <w:docVar w:name="VAULT_ND_29e4100a-1059-4357-8491-2ae4e4abf0b3" w:val=" "/>
    <w:docVar w:name="vault_nd_2a02c249-4296-4a05-8ae8-4aa37a8703d6" w:val=" "/>
    <w:docVar w:name="VAULT_ND_2a7e3cb0-f314-4999-a7c4-a943b06b3b7e" w:val=" "/>
    <w:docVar w:name="vault_nd_2a84f795-3995-411c-8bd2-2aaca4721cd1" w:val=" "/>
    <w:docVar w:name="vault_nd_2b745a84-c126-4fa1-a245-0b66cdbdb019" w:val=" "/>
    <w:docVar w:name="vault_nd_2b7d18b0-e630-43ac-bb55-15161f73863a" w:val=" "/>
    <w:docVar w:name="vault_nd_2bc437a1-a831-4f5d-b60f-27ffeed843ec" w:val=" "/>
    <w:docVar w:name="VAULT_ND_2bd022f6-cdcf-4635-a1bc-156ce7f0885e" w:val=" "/>
    <w:docVar w:name="VAULT_ND_2bef595b-f54a-434b-be75-b2025516814b" w:val=" "/>
    <w:docVar w:name="VAULT_ND_2bf741b9-3a69-447f-954b-0dd61ee1f427" w:val=" "/>
    <w:docVar w:name="VAULT_ND_2caa32f9-07a6-4571-9a30-bfdb3babd1c7" w:val=" "/>
    <w:docVar w:name="vault_nd_2d0c5399-7bb0-4267-83df-9171781bf9d5" w:val=" "/>
    <w:docVar w:name="VAULT_ND_2d1f8d49-f2dd-4816-8442-2db149a3b4b4" w:val=" "/>
    <w:docVar w:name="vault_nd_2d83d81e-ce56-49ed-a93e-33340afbf4ca" w:val=" "/>
    <w:docVar w:name="VAULT_ND_2de6e295-5f9e-43d1-b6c4-5ad291c4cab4" w:val=" "/>
    <w:docVar w:name="VAULT_ND_2e47bbf1-7340-4dd3-bc61-671342aa51e9" w:val=" "/>
    <w:docVar w:name="vault_nd_2e5df97e-f453-41f8-9b1f-152203b24d7a" w:val=" "/>
    <w:docVar w:name="vault_nd_2e6299b8-0b27-4fee-86e3-b432261952f3" w:val=" "/>
    <w:docVar w:name="vault_nd_2e89ec03-4229-4893-a81a-e68e68b0f486" w:val=" "/>
    <w:docVar w:name="vault_nd_2ee62282-4921-46d1-92ee-52a78aa46002" w:val=" "/>
    <w:docVar w:name="VAULT_ND_2f06b163-8f92-4b6e-9ab3-9c469000d1c3" w:val=" "/>
    <w:docVar w:name="VAULT_ND_2f08e8f8-77d5-48bb-a5ae-b676803bc0ed" w:val=" "/>
    <w:docVar w:name="VAULT_ND_2f1dd9ca-e115-4eea-9a82-b0740191567d" w:val=" "/>
    <w:docVar w:name="VAULT_ND_2f680fe4-193b-4111-a2d0-288dba743044" w:val=" "/>
    <w:docVar w:name="vault_nd_2f97bf4c-a374-4b20-83bc-968d2c621346" w:val=" "/>
    <w:docVar w:name="vault_nd_2fc423b6-c425-4057-9f18-5f01d3fff295" w:val=" "/>
    <w:docVar w:name="vault_nd_2fe29806-f93a-4289-aaf8-7e548e2b5e1a" w:val=" "/>
    <w:docVar w:name="vault_nd_3065d087-1ccb-4688-a657-684ee48fba97" w:val=" "/>
    <w:docVar w:name="vault_nd_3078ffba-9b81-42a6-95f4-2e2af9e61983" w:val=" "/>
    <w:docVar w:name="VAULT_ND_308696b0-9b55-4bb6-9fcc-0c029d6a0744" w:val=" "/>
    <w:docVar w:name="VAULT_ND_30a8bf58-0906-47cd-909a-aaef602e81e8" w:val=" "/>
    <w:docVar w:name="VAULT_ND_30d5037f-f6f2-4825-a7b9-5fba102f2359" w:val=" "/>
    <w:docVar w:name="vault_nd_30e5e13c-c98c-4139-8fde-d67b246be2ae" w:val=" "/>
    <w:docVar w:name="vault_nd_31593c63-e5d5-45b8-a641-f838de926cef" w:val=" "/>
    <w:docVar w:name="VAULT_ND_31815ca3-569f-4428-a902-bede558ae93f" w:val=" "/>
    <w:docVar w:name="VAULT_ND_31f7534e-e238-4f93-bbd4-0a5986db9200" w:val=" "/>
    <w:docVar w:name="VAULT_ND_322d2bc9-6788-4a0b-af84-6fd26dc46122" w:val=" "/>
    <w:docVar w:name="vault_nd_33db1b00-c808-49fc-a7ea-f28c445dbf29" w:val=" "/>
    <w:docVar w:name="vault_nd_33e8b980-405f-4a0a-82fc-912b4fe08a32" w:val=" "/>
    <w:docVar w:name="VAULT_ND_34deff40-1afd-4683-97bd-17674754d3a1" w:val=" "/>
    <w:docVar w:name="vault_nd_34ee775a-7249-413e-9a9b-8bb775f305cb" w:val=" "/>
    <w:docVar w:name="vault_nd_35be6321-be49-40c8-a0e3-626ecdc6d5e3" w:val=" "/>
    <w:docVar w:name="vault_nd_35c69e66-aea8-4e65-80d8-ddbfded24ac5" w:val=" "/>
    <w:docVar w:name="vault_nd_360dbb92-7539-4bd3-a940-dcd18a5e425d" w:val=" "/>
    <w:docVar w:name="VAULT_ND_367cca90-ae16-46fe-a2b5-ae1b41e6679d" w:val=" "/>
    <w:docVar w:name="VAULT_ND_368a98dc-6f64-4bc6-9918-bc3c1499984d" w:val=" "/>
    <w:docVar w:name="VAULT_ND_36aa0026-e086-4c54-a17f-147b210610fb" w:val=" "/>
    <w:docVar w:name="vault_nd_36f56c63-4a1f-4994-a5b1-2cf25edda109" w:val=" "/>
    <w:docVar w:name="VAULT_ND_381f73c8-dd3c-445a-886b-6859cda0c916" w:val=" "/>
    <w:docVar w:name="vault_nd_3858a27e-3b48-4cae-9cea-0aa7547788ff" w:val=" "/>
    <w:docVar w:name="VAULT_ND_38b62672-7aef-4e2e-99d4-8d3e5529e2fa" w:val=" "/>
    <w:docVar w:name="vault_nd_39011fa6-7485-4eed-9b2f-8881708767f4" w:val=" "/>
    <w:docVar w:name="vault_nd_39209227-2421-44b6-945e-36de3ee4c89c" w:val=" "/>
    <w:docVar w:name="VAULT_ND_3942e337-117e-4abc-83ab-0badd2cf1d93" w:val=" "/>
    <w:docVar w:name="vault_nd_39b28890-4575-4a9a-890e-f870495ea183" w:val=" "/>
    <w:docVar w:name="VAULT_ND_39c3c520-3acd-436d-b2eb-d5867564eb56" w:val=" "/>
    <w:docVar w:name="VAULT_ND_39fddf38-c312-4a08-b9eb-33ab1a0273b1" w:val=" "/>
    <w:docVar w:name="VAULT_ND_3b50a758-b17e-43a8-961e-8b40afc04f2e" w:val=" "/>
    <w:docVar w:name="vault_nd_3bc6c0b0-67c8-488f-b030-7be0f96a2aac" w:val=" "/>
    <w:docVar w:name="vault_nd_3bd8d870-09bd-4ba1-8195-1a62cb7c31b5" w:val=" "/>
    <w:docVar w:name="vault_nd_3c69911c-88b8-456a-be39-007532c6f86c" w:val=" "/>
    <w:docVar w:name="VAULT_ND_3ccb0728-3837-4b85-aa74-da06b8a8d941" w:val=" "/>
    <w:docVar w:name="vault_nd_3cea784b-d4fb-4a35-9ab5-bcdc7107559a" w:val=" "/>
    <w:docVar w:name="VAULT_ND_3cfe7afb-8fd8-4dfe-8ae1-f1435e06fe8d" w:val=" "/>
    <w:docVar w:name="VAULT_ND_3e847102-8902-4e8a-84af-d6d75ccbb735" w:val=" "/>
    <w:docVar w:name="VAULT_ND_3ed64c07-ee37-4f01-b6a1-4ddf6a5aee27" w:val=" "/>
    <w:docVar w:name="VAULT_ND_3ede4ae0-7baf-4150-9ea1-c304a77629cf" w:val=" "/>
    <w:docVar w:name="VAULT_ND_3f6a12d6-fcc8-4ce3-af65-2011a7985d4b" w:val=" "/>
    <w:docVar w:name="VAULT_ND_4085ccb3-8686-4562-8920-899bce6ad9ac" w:val=" "/>
    <w:docVar w:name="VAULT_ND_40af41ce-d12c-4a45-86d7-f60b5936e2d7" w:val=" "/>
    <w:docVar w:name="VAULT_ND_40e19667-80b5-4acf-98a4-c1f2c8cdb89b" w:val=" "/>
    <w:docVar w:name="VAULT_ND_410b7f8c-5051-47ce-9a39-6cc4c3553fe4" w:val=" "/>
    <w:docVar w:name="VAULT_ND_416298a3-3921-4aa9-85f5-651738c9d1b5" w:val=" "/>
    <w:docVar w:name="vault_nd_423006f2-1b32-49da-9566-107d81af4145" w:val=" "/>
    <w:docVar w:name="VAULT_ND_424e9bd7-bbb4-4a73-8e3b-b313667e0a9f" w:val=" "/>
    <w:docVar w:name="vault_nd_42d88ef5-43d5-42bd-a281-6a6c7d367f5f" w:val=" "/>
    <w:docVar w:name="vault_nd_42fe5204-9835-4513-970b-6caea3859789" w:val=" "/>
    <w:docVar w:name="VAULT_ND_436011cb-0b2f-48d3-8581-5373c72d3804" w:val=" "/>
    <w:docVar w:name="VAULT_ND_437f9022-1dcd-493c-92a9-651df1fd6090" w:val=" "/>
    <w:docVar w:name="VAULT_ND_43840507-3567-4380-9b9b-06d5d974436f" w:val=" "/>
    <w:docVar w:name="VAULT_ND_4476ea4f-70f7-49c4-85ed-6342aeec1aad" w:val=" "/>
    <w:docVar w:name="vault_nd_44bfc56a-dc21-46f5-8376-2a5b503c0e80" w:val=" "/>
    <w:docVar w:name="VAULT_ND_452e58d1-b35c-4fab-82c3-fd93921e5587" w:val=" "/>
    <w:docVar w:name="VAULT_ND_453faa01-4d74-4afb-9167-b4e3d5994074" w:val=" "/>
    <w:docVar w:name="VAULT_ND_45694517-8dcf-4e69-839f-f0127b0ec3ea" w:val=" "/>
    <w:docVar w:name="VAULT_ND_45875b49-8cc9-4b38-a213-591b51e1f08e" w:val=" "/>
    <w:docVar w:name="VAULT_ND_45dc5bd5-f69d-46ee-a74d-881ae7ee83c4" w:val=" "/>
    <w:docVar w:name="vault_nd_46183e5c-326f-4227-95d9-e6db0ab34da1" w:val=" "/>
    <w:docVar w:name="VAULT_ND_4632c3b2-acf5-4552-b1ed-45786162439d" w:val=" "/>
    <w:docVar w:name="vault_nd_46782c13-f9d3-4f46-a162-74ad16e2220b" w:val=" "/>
    <w:docVar w:name="VAULT_ND_46b6aeff-6c46-41fe-b75c-9aaaccecd206" w:val=" "/>
    <w:docVar w:name="VAULT_ND_47744b09-1794-483f-b258-4cf519a31efb" w:val=" "/>
    <w:docVar w:name="vault_nd_47d5fbd2-7d52-4fd8-abc0-65bfc2f3fd8b" w:val=" "/>
    <w:docVar w:name="VAULT_ND_47d94524-a0a8-4c99-8c3b-4f12ad7585b1" w:val=" "/>
    <w:docVar w:name="vault_nd_48236de1-9452-4d13-a62f-c2a8e3b54473" w:val=" "/>
    <w:docVar w:name="VAULT_ND_4837f2fe-f724-44eb-87a6-b96a77fcea57" w:val=" "/>
    <w:docVar w:name="VAULT_ND_48a37b23-d4fd-473d-b259-9c700ec3e2b9" w:val=" "/>
    <w:docVar w:name="VAULT_ND_48b04a1f-65ea-4eee-aeb3-ecc5d21fa09f" w:val=" "/>
    <w:docVar w:name="VAULT_ND_48fa15c2-934d-4379-bbd4-11ac51d1ffca" w:val=" "/>
    <w:docVar w:name="VAULT_ND_4958b63a-6ef6-42c5-bc00-885400ecf037" w:val=" "/>
    <w:docVar w:name="vault_nd_496404a6-76aa-4451-95a1-ae22c9354f17" w:val=" "/>
    <w:docVar w:name="vault_nd_49ba081e-6ef1-4920-ac9c-aa4767d439cd" w:val=" "/>
    <w:docVar w:name="VAULT_ND_49c79b3d-52e0-4ce0-8d4e-b4c0929898e1" w:val=" "/>
    <w:docVar w:name="VAULT_ND_49f1fe3b-e449-44c9-a0e2-a59804b93144" w:val=" "/>
    <w:docVar w:name="VAULT_ND_4b1065d8-faa8-45ea-97e9-cd1b41438043" w:val=" "/>
    <w:docVar w:name="vault_nd_4b408e02-f902-4d12-8e0a-dcc2d51cec62" w:val=" "/>
    <w:docVar w:name="VAULT_ND_4c71d7a7-7241-40a2-bb80-de44fb082407" w:val=" "/>
    <w:docVar w:name="VAULT_ND_4c9813a8-c8a6-4271-bf40-ac491e5ff367" w:val=" "/>
    <w:docVar w:name="VAULT_ND_4cae486a-f456-4898-9813-e0a93c3f56fb" w:val=" "/>
    <w:docVar w:name="VAULT_ND_4d1ff60c-556d-47ef-bdf6-d1bb5370e76f" w:val=" "/>
    <w:docVar w:name="VAULT_ND_4d8f1df8-f857-4fc0-b42a-4a85c57bea6c" w:val=" "/>
    <w:docVar w:name="VAULT_ND_4de2fa26-47b7-4a62-a887-760c3df14e0d" w:val=" "/>
    <w:docVar w:name="vault_nd_4de3b66e-645c-4ab1-9206-ce1725ae32b9" w:val=" "/>
    <w:docVar w:name="VAULT_ND_4e021c68-5f1e-44a0-af0c-0b61c8f13ceb" w:val=" "/>
    <w:docVar w:name="VAULT_ND_4e20b2c6-6185-40f6-ac67-bfbc22ab240f" w:val=" "/>
    <w:docVar w:name="VAULT_ND_4e9cd13d-b50b-4cab-bbad-a66be4f50a7b" w:val=" "/>
    <w:docVar w:name="VAULT_ND_4eaaef04-219d-491b-963d-08e2e8a8f915" w:val=" "/>
    <w:docVar w:name="VAULT_ND_4eb851a1-6f0a-4af5-8239-193d130567ad" w:val=" "/>
    <w:docVar w:name="VAULT_ND_4efd1539-f020-4ee9-a1dd-ea47f51b1325" w:val=" "/>
    <w:docVar w:name="VAULT_ND_4f146559-3e85-4c3d-890d-435c84235e12" w:val=" "/>
    <w:docVar w:name="vault_nd_4f30413e-a970-448a-aba3-c2a6897a82f4" w:val=" "/>
    <w:docVar w:name="VAULT_ND_4f4aca30-03a8-41a3-bd73-1510333e1bec" w:val=" "/>
    <w:docVar w:name="VAULT_ND_4f5a9416-2977-4a55-bd44-60802918feb5" w:val=" "/>
    <w:docVar w:name="VAULT_ND_4f9bb04e-ea67-4577-bac2-87d863dce070" w:val=" "/>
    <w:docVar w:name="VAULT_ND_501db158-1805-420f-8fb3-0cef69d59936" w:val=" "/>
    <w:docVar w:name="vault_nd_5078d274-87e1-421c-baf8-1cedfacbe62a" w:val=" "/>
    <w:docVar w:name="vault_nd_50ba420b-9bcb-48f3-8924-76dae76777d4" w:val=" "/>
    <w:docVar w:name="VAULT_ND_513bfbb6-41d2-4b00-89d1-e61d84c3845c" w:val=" "/>
    <w:docVar w:name="VAULT_ND_51578216-5d43-4c72-bd3c-3e774a1e4963" w:val=" "/>
    <w:docVar w:name="VAULT_ND_51a4ea28-6514-4acf-8206-df2878b9b7d4" w:val=" "/>
    <w:docVar w:name="VAULT_ND_51bc630d-4d8c-4137-8826-954ede27e870" w:val=" "/>
    <w:docVar w:name="VAULT_ND_5220d821-463a-4644-bd49-b388e769e444" w:val=" "/>
    <w:docVar w:name="vault_nd_5234384e-60fa-4fa4-811a-9f2bfe06814e" w:val=" "/>
    <w:docVar w:name="vault_nd_52e6b226-f7c2-45e8-a3e0-cae4fce3b79b" w:val=" "/>
    <w:docVar w:name="VAULT_ND_541c6b2c-e4e6-44e8-8e7e-f216d619e0f3" w:val=" "/>
    <w:docVar w:name="VAULT_ND_552287ca-75ba-4d4c-a3ec-247512dcf84b" w:val=" "/>
    <w:docVar w:name="vault_nd_5529bb66-913c-4760-aa28-50d94ea32e17" w:val=" "/>
    <w:docVar w:name="VAULT_ND_552e331b-1b54-495d-82e4-953a516a77b9" w:val=" "/>
    <w:docVar w:name="vault_nd_5557f6b7-9a7b-4606-97a3-d4edaea5c2c0" w:val=" "/>
    <w:docVar w:name="VAULT_ND_55678e91-f5fe-4249-b50e-6e8f0a16448d" w:val=" "/>
    <w:docVar w:name="vault_nd_55d93cf7-73ac-4881-87a2-bea06aa17de7" w:val=" "/>
    <w:docVar w:name="VAULT_ND_56061884-bf55-41a6-89ab-74a3955affb6" w:val=" "/>
    <w:docVar w:name="VAULT_ND_560f0944-051b-42a7-94cd-9038aacdee80" w:val=" "/>
    <w:docVar w:name="vault_nd_5622209a-4802-465b-aff5-9db963c62208" w:val=" "/>
    <w:docVar w:name="VAULT_ND_5657838b-bfca-4fcc-9ffb-622a0ed29c00" w:val=" "/>
    <w:docVar w:name="VAULT_ND_56afe91c-11dd-4559-a585-7949ff9101e1" w:val=" "/>
    <w:docVar w:name="VAULT_ND_57908598-0d66-41f0-9336-97d3100f6be5" w:val=" "/>
    <w:docVar w:name="VAULT_ND_579cdced-5413-4091-b7a3-2bd8662d47a9" w:val=" "/>
    <w:docVar w:name="vault_nd_57bc8bc9-d410-4454-a613-c3177fe90dd5" w:val=" "/>
    <w:docVar w:name="VAULT_ND_580f33a5-d4df-4ead-a041-e24acfff04a5" w:val=" "/>
    <w:docVar w:name="vault_nd_582e2140-3156-4861-8ba9-eab4ef9c3144" w:val=" "/>
    <w:docVar w:name="VAULT_ND_589c3209-87b0-40dc-af13-9588126e1345" w:val=" "/>
    <w:docVar w:name="VAULT_ND_58f7e3e4-dc64-4013-9739-af014bda21f6" w:val=" "/>
    <w:docVar w:name="VAULT_ND_5989b0b4-93d0-43d1-abb6-1a6951a58810" w:val=" "/>
    <w:docVar w:name="VAULT_ND_5a045c66-de3a-4857-8dcb-6b85fcfc6f63" w:val=" "/>
    <w:docVar w:name="vault_nd_5b27ed22-e900-4cc4-b3f6-eab182d11561" w:val=" "/>
    <w:docVar w:name="VAULT_ND_5b99920a-24c0-4f9c-9009-50015cf34c0f" w:val=" "/>
    <w:docVar w:name="VAULT_ND_5c924914-c14d-46df-af0f-e98aa2d6b6eb" w:val=" "/>
    <w:docVar w:name="vault_nd_5cc5f4b2-227d-40b8-8500-6bea1d415bc2" w:val=" "/>
    <w:docVar w:name="vault_nd_5ce0b99c-d671-4664-b81c-3c5671e8e23c" w:val=" "/>
    <w:docVar w:name="vault_nd_5d0ad1bf-a07e-450d-9e92-d77de37aea64" w:val=" "/>
    <w:docVar w:name="vault_nd_5d5f801f-1552-4782-a0f1-044f0273884c" w:val=" "/>
    <w:docVar w:name="VAULT_ND_5d6c5909-dfba-4537-8754-0e0b936b8deb" w:val=" "/>
    <w:docVar w:name="VAULT_ND_5d9fcdc7-16a4-417e-b507-61350a3625ea" w:val=" "/>
    <w:docVar w:name="vault_nd_5ea74a84-d8f5-4c1b-95cc-d5eaae83640d" w:val=" "/>
    <w:docVar w:name="VAULT_ND_5eeeb470-d869-4bde-b13a-556bacc8c89f" w:val=" "/>
    <w:docVar w:name="VAULT_ND_5fb74397-754b-4085-b08e-96f499c9eceb" w:val=" "/>
    <w:docVar w:name="VAULT_ND_5fcafffd-63ce-44c6-9b94-418fa1b37004" w:val=" "/>
    <w:docVar w:name="VAULT_ND_5fd82ba9-58ac-46bd-b4f9-b35062982175" w:val=" "/>
    <w:docVar w:name="vault_nd_600aaaa8-1444-4635-bc0e-221bc7128fbc" w:val=" "/>
    <w:docVar w:name="vault_nd_6014c81a-66f0-4354-adc5-00f9cb866fdd" w:val=" "/>
    <w:docVar w:name="vault_nd_60728689-8973-48c9-a1ee-87819604da4c" w:val=" "/>
    <w:docVar w:name="vault_nd_60944f00-e4c6-4eeb-af36-abca656f9247" w:val=" "/>
    <w:docVar w:name="vault_nd_6122cd67-3794-4f31-bdd5-6cfb84c04b73" w:val=" "/>
    <w:docVar w:name="VAULT_ND_616ec87a-e404-4549-9564-450f82a6c725" w:val=" "/>
    <w:docVar w:name="vault_nd_61997e94-9bd7-41d9-ad8d-1d2915f898cb" w:val=" "/>
    <w:docVar w:name="VAULT_ND_628d3483-3c73-4b4f-832f-68c85f622e12" w:val=" "/>
    <w:docVar w:name="VAULT_ND_62ea3a32-25ed-4cbf-be5d-35efad7715c8" w:val=" "/>
    <w:docVar w:name="VAULT_ND_62eacaca-1943-45f6-b490-7f3923f222ce" w:val=" "/>
    <w:docVar w:name="vault_nd_630db60e-4479-496c-9d73-260f22b4d283" w:val=" "/>
    <w:docVar w:name="VAULT_ND_6316a695-68de-4c0b-b565-0ffb9115910e" w:val=" "/>
    <w:docVar w:name="VAULT_ND_63d67fa5-c109-444c-9d69-3853cfd806d5" w:val=" "/>
    <w:docVar w:name="VAULT_ND_64397ae7-17d8-42ee-ad0b-87fa3cb67aca" w:val=" "/>
    <w:docVar w:name="VAULT_ND_6480e1d7-9238-400a-9aa2-c34d50c3ce3d" w:val=" "/>
    <w:docVar w:name="vault_nd_659cf90f-415e-4761-a438-96ace386aa25" w:val=" "/>
    <w:docVar w:name="vault_nd_660881f6-3750-47eb-8b60-219d4f5267d0" w:val=" "/>
    <w:docVar w:name="vault_nd_6679e966-7304-42cd-885b-e548a490590b" w:val=" "/>
    <w:docVar w:name="vault_nd_66978aa7-036a-4929-b51e-478377431238" w:val=" "/>
    <w:docVar w:name="VAULT_ND_66a9ae8f-c72c-4a3a-a127-7532ab4f1bb3" w:val=" "/>
    <w:docVar w:name="VAULT_ND_671910ce-cdd4-42f6-8c2c-2e1deb957f42" w:val=" "/>
    <w:docVar w:name="VAULT_ND_673f518f-32ff-4197-ab7a-47ba39320c01" w:val=" "/>
    <w:docVar w:name="VAULT_ND_67f5bf19-ad01-4eb9-b6f1-4ba38b15a6e4" w:val=" "/>
    <w:docVar w:name="VAULT_ND_68a67b68-473f-4008-8aea-e391e8ef269c" w:val=" "/>
    <w:docVar w:name="VAULT_ND_69004055-c723-4fb4-916c-046ad9122a8c" w:val=" "/>
    <w:docVar w:name="VAULT_ND_69073a36-be48-4868-b8c2-45391948b730" w:val=" "/>
    <w:docVar w:name="VAULT_ND_69551fda-3190-42c1-9cb9-b3f5c6f48de2" w:val=" "/>
    <w:docVar w:name="vault_nd_6a9f290c-748f-4a5e-87d7-39b3e219b0a1" w:val=" "/>
    <w:docVar w:name="VAULT_ND_6ad579a8-1bfc-40da-bf40-c4afee648393" w:val=" "/>
    <w:docVar w:name="VAULT_ND_6b1fbf94-93ee-4b70-90f1-379521c69392" w:val=" "/>
    <w:docVar w:name="VAULT_ND_6b883f27-8995-4501-b69d-12b33b9d0876" w:val=" "/>
    <w:docVar w:name="vault_nd_6bcc32ac-d681-40cf-9be4-ff92f633b8cc" w:val=" "/>
    <w:docVar w:name="vault_nd_6c549b68-11ba-40ec-b4b9-a1c2e6ffa12e" w:val=" "/>
    <w:docVar w:name="vault_nd_6d08272a-de51-4e43-b05f-f8782b13b594" w:val=" "/>
    <w:docVar w:name="VAULT_ND_6d2a72be-69ec-4e06-ba82-daf2913538b9" w:val=" "/>
    <w:docVar w:name="vault_nd_6d74f2d9-e76f-4858-9dab-7e3ee5a35dd4" w:val=" "/>
    <w:docVar w:name="VAULT_ND_6dd5d361-108c-4c02-aa58-716fe6446232" w:val=" "/>
    <w:docVar w:name="VAULT_ND_6deca809-71d7-4bd9-a31c-d47f021c824d" w:val=" "/>
    <w:docVar w:name="VAULT_ND_6df5c4cd-1f66-4117-943f-4cd1b5095e50" w:val=" "/>
    <w:docVar w:name="VAULT_ND_6e171a0c-8400-422d-88c1-f2ac3cd37f86" w:val=" "/>
    <w:docVar w:name="vault_nd_6e321b61-eb4f-42d4-8aea-1d43e921b06a" w:val=" "/>
    <w:docVar w:name="VAULT_ND_6ed63075-95b6-458c-8cd6-5355be3cb536" w:val=" "/>
    <w:docVar w:name="VAULT_ND_6f471a75-bee1-4e58-99a1-51897299a371" w:val=" "/>
    <w:docVar w:name="vault_nd_6f70e4b1-ae86-49a9-9264-2e016bd67233" w:val=" "/>
    <w:docVar w:name="VAULT_ND_6fc3438b-1664-481a-b5e3-2cfea855f996" w:val=" "/>
    <w:docVar w:name="vault_nd_6fdc99e9-86b9-4f51-bf58-a73eb58c54de" w:val=" "/>
    <w:docVar w:name="VAULT_ND_702a3c0b-c430-46fa-aff0-aaad266d3521" w:val=" "/>
    <w:docVar w:name="vault_nd_7085f828-b5d0-4f3d-9aa8-3238614d0ce7" w:val=" "/>
    <w:docVar w:name="VAULT_ND_70d142f7-53f6-41c7-9565-bf9f7079e298" w:val=" "/>
    <w:docVar w:name="vault_nd_70f69b11-33db-4284-8fbb-59271410b57e" w:val=" "/>
    <w:docVar w:name="VAULT_ND_7119c744-ed2f-48c5-935b-5a4911e1c5fe" w:val=" "/>
    <w:docVar w:name="vault_nd_74d732ba-ada4-41f2-b093-b229eee6dfeb" w:val=" "/>
    <w:docVar w:name="VAULT_ND_74dc1dc9-63d3-4839-bba3-a28e21e5f0e6" w:val=" "/>
    <w:docVar w:name="VAULT_ND_7529338f-0467-4cf1-beef-7bda36d6cf0e" w:val=" "/>
    <w:docVar w:name="VAULT_ND_7555a514-3f1e-4576-b6b7-00f4b1491481" w:val=" "/>
    <w:docVar w:name="VAULT_ND_75627ff8-28f8-408d-b66a-2656e66bf259" w:val=" "/>
    <w:docVar w:name="VAULT_ND_757a36fc-2716-4010-9c89-a7d0f3219ff0" w:val=" "/>
    <w:docVar w:name="VAULT_ND_7617e7e7-53e8-4eff-a4bb-276346592080" w:val=" "/>
    <w:docVar w:name="VAULT_ND_7705d9cc-d652-4825-a09c-ca7a422ead47" w:val=" "/>
    <w:docVar w:name="vault_nd_772461b5-ece1-461c-93f6-160945b38e2c" w:val=" "/>
    <w:docVar w:name="VAULT_ND_772a1c28-39bc-4ad7-bf80-f38bc5a2f65e" w:val=" "/>
    <w:docVar w:name="VAULT_ND_777e26fc-fc31-4e10-bbbe-ffba8e1137a4" w:val=" "/>
    <w:docVar w:name="VAULT_ND_77e4e5c1-03e1-4b15-acb4-6bf97f1b3496" w:val=" "/>
    <w:docVar w:name="VAULT_ND_78140791-b0c3-4346-a222-56aac054411b" w:val=" "/>
    <w:docVar w:name="VAULT_ND_785e0995-0108-4e0e-8473-4f25082fda7a" w:val=" "/>
    <w:docVar w:name="vault_nd_789a0a1d-872a-46d0-b5ab-034e7912c9dc" w:val=" "/>
    <w:docVar w:name="VAULT_ND_790e4fbd-64d0-4561-8898-b69f955395b1" w:val=" "/>
    <w:docVar w:name="VAULT_ND_7a071a59-7df1-476d-b579-05a15885ab08" w:val=" "/>
    <w:docVar w:name="VAULT_ND_7a637be2-3355-43b9-a8a2-82d835ce4ad2" w:val=" "/>
    <w:docVar w:name="VAULT_ND_7ac9dfa4-4800-4dcb-8028-44308c0ffc76" w:val=" "/>
    <w:docVar w:name="VAULT_ND_7b8a67ba-b0bf-4bf5-b8e1-24cdd9d0f3d3" w:val=" "/>
    <w:docVar w:name="VAULT_ND_7ba5abd4-452b-4044-9928-b78ac03dbec0" w:val=" "/>
    <w:docVar w:name="VAULT_ND_7c7cdb6a-2d02-44cb-a6da-24925aeecfbd" w:val=" "/>
    <w:docVar w:name="vault_nd_7c834a50-5eb1-491b-a815-94fea6afa77b" w:val=" "/>
    <w:docVar w:name="VAULT_ND_7ca85a41-4c5e-495b-b21f-0b80d7911ce0" w:val=" "/>
    <w:docVar w:name="VAULT_ND_7daffed1-bb6b-46fe-9f13-c7e6956f3313" w:val=" "/>
    <w:docVar w:name="vault_nd_7db68d33-6c9e-48a0-b2ec-f51ad9cc9dbe" w:val=" "/>
    <w:docVar w:name="VAULT_ND_7dcd8765-d8aa-42c8-9343-71bfae0a4853" w:val=" "/>
    <w:docVar w:name="vault_nd_7f832135-7d99-40f5-8a59-c78053b2627c" w:val=" "/>
    <w:docVar w:name="vault_nd_812cb063-a279-4313-9b0d-cf13ba37b3f1" w:val=" "/>
    <w:docVar w:name="vault_nd_815c4cb5-9902-4570-a1ca-3c788fe989bc" w:val=" "/>
    <w:docVar w:name="VAULT_ND_8166d9cb-13b1-4f54-8df1-9326adfe9e85" w:val=" "/>
    <w:docVar w:name="VAULT_ND_8241b1b1-27d7-4c6c-92ef-900c96c15b70" w:val=" "/>
    <w:docVar w:name="VAULT_ND_8280d109-dbbd-4693-9cc5-7b5a7d6aad45" w:val=" "/>
    <w:docVar w:name="VAULT_ND_82ac80eb-e2c1-46d7-8df5-563199097f73" w:val=" "/>
    <w:docVar w:name="vault_nd_835654cb-0142-404d-9f89-462a32264d75" w:val=" "/>
    <w:docVar w:name="vault_nd_8396f87c-6ee2-4d31-b999-900f5bfcc56f" w:val=" "/>
    <w:docVar w:name="vault_nd_83a1f52c-071d-4d35-ab51-a5863e3c49a8" w:val=" "/>
    <w:docVar w:name="vault_nd_83ab8c82-9ae2-4d06-811f-c25c49d9788e" w:val=" "/>
    <w:docVar w:name="VAULT_ND_84500e1e-6710-4e91-aea5-957c122bddf5" w:val=" "/>
    <w:docVar w:name="VAULT_ND_84ac7c20-c902-4008-a4e6-682bcfc2da87" w:val=" "/>
    <w:docVar w:name="VAULT_ND_84fd5649-bcbd-41f2-86a4-b39dc51eda7f" w:val=" "/>
    <w:docVar w:name="VAULT_ND_8505c56d-dd36-4dda-82d2-dad0dc90ff1d" w:val=" "/>
    <w:docVar w:name="VAULT_ND_8534a881-e6c7-4097-9ee3-8b4b2eb6aaf6" w:val=" "/>
    <w:docVar w:name="VAULT_ND_853a5241-7e67-4027-a0e4-a7b48c0f2d53" w:val=" "/>
    <w:docVar w:name="vault_nd_85c32abb-d4b1-4c90-8000-61594e25dfef" w:val=" "/>
    <w:docVar w:name="VAULT_ND_86cec175-aa9d-4c57-aa91-b01497fc57ad" w:val=" "/>
    <w:docVar w:name="VAULT_ND_86d7c71c-c13c-4662-95e6-ab571e906f6b" w:val=" "/>
    <w:docVar w:name="VAULT_ND_86ee1259-3146-488b-9b26-1ab8d7535041" w:val=" "/>
    <w:docVar w:name="VAULT_ND_86ee8a1e-c7f0-49e1-8691-071e1bf597ad" w:val=" "/>
    <w:docVar w:name="VAULT_ND_8710fa48-ee7f-442d-8420-3f0c3c3d806b" w:val=" "/>
    <w:docVar w:name="vault_nd_87189b48-3162-4f01-a4d5-86cb459f9d01" w:val=" "/>
    <w:docVar w:name="VAULT_ND_87230569-46a3-40eb-9c59-bdf41eb0ae87" w:val=" "/>
    <w:docVar w:name="VAULT_ND_8739fceb-026d-4945-a13d-55a226b50629" w:val=" "/>
    <w:docVar w:name="vault_nd_881a38a9-9d88-42e1-985a-922061087ed6" w:val=" "/>
    <w:docVar w:name="VAULT_ND_888d4d48-cc69-4f6c-ba1d-4b2bba8b7f81" w:val=" "/>
    <w:docVar w:name="VAULT_ND_894b7a3f-759f-4a4c-9389-91f6522aecd0" w:val=" "/>
    <w:docVar w:name="VAULT_ND_89838b51-0a33-4069-a9e1-b27d1305f6d0" w:val=" "/>
    <w:docVar w:name="vault_nd_8994abc8-bf8f-46e7-bc89-804d9fb2e898" w:val=" "/>
    <w:docVar w:name="vault_nd_899a7f01-825e-4f8b-a9fc-8e8417ccca61" w:val=" "/>
    <w:docVar w:name="vault_nd_8a108a03-b4ac-4b56-abcf-efe7d6200f5e" w:val=" "/>
    <w:docVar w:name="VAULT_ND_8a88a497-9396-481e-b520-8c7da0be19a5" w:val=" "/>
    <w:docVar w:name="vault_nd_8aa74e85-182f-4906-9c91-a476eed7ac49" w:val=" "/>
    <w:docVar w:name="VAULT_ND_8b159527-0169-44fe-be5a-e0bce7de4596" w:val=" "/>
    <w:docVar w:name="VAULT_ND_8b4063e4-f8e5-4aec-81ea-279fc8d67d52" w:val=" "/>
    <w:docVar w:name="VAULT_ND_8b514c1a-d6d1-4480-b099-6278082aaaf0" w:val=" "/>
    <w:docVar w:name="vault_nd_8bd78ca6-e3ed-44d9-a8fd-6d9ec0688bcc" w:val=" "/>
    <w:docVar w:name="vault_nd_8c7d02e8-22f2-4ccf-ac73-5bc0530d66b8" w:val=" "/>
    <w:docVar w:name="vault_nd_8c991621-1e0c-4e18-ad5d-836da9e2acac" w:val=" "/>
    <w:docVar w:name="VAULT_ND_8caa70d1-619c-4010-a098-5aef09a7042d" w:val=" "/>
    <w:docVar w:name="VAULT_ND_8e03e6e0-1a9e-4c34-a32b-b68706305847" w:val=" "/>
    <w:docVar w:name="vault_nd_8e0c5c61-29d8-4063-9892-785ba123310c" w:val=" "/>
    <w:docVar w:name="VAULT_ND_8e7a7a12-9774-481f-bfa2-d8fdfa38d818" w:val=" "/>
    <w:docVar w:name="VAULT_ND_8ead2b9f-5841-40ca-80dc-853f42522fa8" w:val=" "/>
    <w:docVar w:name="VAULT_ND_8eb1dd39-a611-4ab2-8c7f-ad1c26b880c6" w:val=" "/>
    <w:docVar w:name="vault_nd_8f3a2f48-0a84-42e4-82b7-a0e17ecca509" w:val=" "/>
    <w:docVar w:name="VAULT_ND_8f4a8ea4-8f73-4b10-b504-58dfc06230b4" w:val=" "/>
    <w:docVar w:name="VAULT_ND_8fc481c4-33b1-4c5e-815f-f5fa032db707" w:val=" "/>
    <w:docVar w:name="vault_nd_909ddb92-ddf3-4231-94b0-ad48f1df5fd4" w:val=" "/>
    <w:docVar w:name="VAULT_ND_90f609ad-24c2-4e31-9a13-dabaea5726df" w:val=" "/>
    <w:docVar w:name="VAULT_ND_911a4149-bff4-45c2-850e-47420e527146" w:val=" "/>
    <w:docVar w:name="VAULT_ND_91fdafc5-333e-4a44-82f1-e43d12e1f48e" w:val=" "/>
    <w:docVar w:name="vault_nd_92225d92-fe43-4226-b76f-a7c4a2f1952f" w:val=" "/>
    <w:docVar w:name="VAULT_ND_9250027e-8239-4fa7-9494-8859383d46c9" w:val=" "/>
    <w:docVar w:name="vault_nd_930af67a-6e14-4620-ba61-ec2d9edc79f5" w:val=" "/>
    <w:docVar w:name="vault_nd_93271e34-ba42-460b-9004-f13b731a8562" w:val=" "/>
    <w:docVar w:name="vault_nd_93353538-8c8b-4e0a-a391-8591bea67b97" w:val=" "/>
    <w:docVar w:name="VAULT_ND_937ff60c-606d-405f-8ab4-a653076faca0" w:val=" "/>
    <w:docVar w:name="VAULT_ND_9433277d-8bdc-4508-8eee-a313373686b7" w:val=" "/>
    <w:docVar w:name="vault_nd_943c8ef6-7f60-4534-86d8-cc669e3124fe" w:val=" "/>
    <w:docVar w:name="VAULT_ND_94479c18-e378-48aa-9b7b-deea30e53d0d" w:val=" "/>
    <w:docVar w:name="vault_nd_944ba4b8-fbd9-437f-8160-0aa9a888eb5f" w:val=" "/>
    <w:docVar w:name="VAULT_ND_94544e04-699a-4279-8b21-39066b076583" w:val=" "/>
    <w:docVar w:name="vault_nd_9455802c-374f-41b4-a956-657ac8f600df" w:val=" "/>
    <w:docVar w:name="vault_nd_94624353-cb88-4e96-a313-c788c2eb8389" w:val=" "/>
    <w:docVar w:name="VAULT_ND_9469a0ee-92b5-466b-8008-98053e5eb1a6" w:val=" "/>
    <w:docVar w:name="vault_nd_956c7ee0-814d-4143-8ead-be309005caec" w:val=" "/>
    <w:docVar w:name="VAULT_ND_9609b857-b23c-453e-aa48-2d1e335fa025" w:val=" "/>
    <w:docVar w:name="vault_nd_96a94bde-9065-480a-b348-5b469bc2060d" w:val=" "/>
    <w:docVar w:name="vault_nd_97055110-9fb6-4c67-b550-c450fe3bee21" w:val=" "/>
    <w:docVar w:name="VAULT_ND_970f0fa8-64ec-44f2-a619-e09a915fb2c9" w:val=" "/>
    <w:docVar w:name="VAULT_ND_979c43ee-9d0a-4a57-9cf6-812c2e63359f" w:val=" "/>
    <w:docVar w:name="vault_nd_979fc4df-813f-4603-a1cf-a643a6eb6f9a" w:val=" "/>
    <w:docVar w:name="VAULT_ND_984d34aa-6c85-40c9-aeed-a477a3bb310a" w:val=" "/>
    <w:docVar w:name="VAULT_ND_98f6ceeb-2abe-4763-a5fd-eb2015ddd3d4" w:val=" "/>
    <w:docVar w:name="VAULT_ND_990b0084-e8dc-4b89-85e4-9098b1fb1655" w:val=" "/>
    <w:docVar w:name="VAULT_ND_9a8fa33e-7de5-457a-9a48-9f6228a3fde6" w:val=" "/>
    <w:docVar w:name="vault_nd_9b1115f7-6324-4ffa-972a-9c4ed9cdde56" w:val=" "/>
    <w:docVar w:name="VAULT_ND_9b3d2fb5-4b06-448e-bf44-35ad96ca0b11" w:val=" "/>
    <w:docVar w:name="VAULT_ND_9b720479-5bf5-4856-bd9b-bc346942091b" w:val=" "/>
    <w:docVar w:name="VAULT_ND_9be14882-f810-4a4d-a306-83b9521d794e" w:val=" "/>
    <w:docVar w:name="vault_nd_9bfa411e-db57-4e5d-867f-d6ab38297f09" w:val=" "/>
    <w:docVar w:name="vault_nd_9d38dc2d-fc9e-4fc6-9a36-c7d3c3be863a" w:val=" "/>
    <w:docVar w:name="vault_nd_9d55a91e-2c7e-4d0c-8b62-d682e5c464a9" w:val=" "/>
    <w:docVar w:name="VAULT_ND_9e05a3ed-d5d2-45a1-a94e-9e0e02dba405" w:val=" "/>
    <w:docVar w:name="VAULT_ND_9e1f0008-fe99-48ed-b143-1ac2674bee7b" w:val=" "/>
    <w:docVar w:name="VAULT_ND_9e45387b-e949-445d-8898-7e11b9894483" w:val=" "/>
    <w:docVar w:name="vault_nd_9e4885db-5dda-438e-8f36-cd3dd53bff5a" w:val=" "/>
    <w:docVar w:name="vault_nd_9f17ebbe-cd2e-47ca-bbd9-69a91a5d1519" w:val=" "/>
    <w:docVar w:name="VAULT_ND_9f50bc02-85c6-4346-bdb1-2c0d4fbfa75f" w:val=" "/>
    <w:docVar w:name="vault_nd_9fcb3799-3074-4766-ba0a-833751cbe2a2" w:val=" "/>
    <w:docVar w:name="VAULT_ND_a002bb08-df7c-49c2-b1ff-64ba4bc3922b" w:val=" "/>
    <w:docVar w:name="vault_nd_a059062f-4322-4d83-91ba-4aac742f8210" w:val=" "/>
    <w:docVar w:name="VAULT_ND_a0e6ad7b-dd58-47a8-a635-bdf7af543c64" w:val=" "/>
    <w:docVar w:name="vault_nd_a121b85c-6fcb-473a-90d6-a634f81fb231" w:val=" "/>
    <w:docVar w:name="VAULT_ND_a1555bf5-3342-41e4-b183-6b85a1d1278d" w:val=" "/>
    <w:docVar w:name="VAULT_ND_a173d3c5-0bee-4a75-babb-afb142d07964" w:val=" "/>
    <w:docVar w:name="VAULT_ND_a207595d-982c-45f1-b16f-559b9b9f805a" w:val=" "/>
    <w:docVar w:name="vault_nd_a237e41b-e466-4fac-9041-ee3797b3fc22" w:val=" "/>
    <w:docVar w:name="VAULT_ND_a23e4e61-e0dc-426a-94e2-76239e7c684f" w:val=" "/>
    <w:docVar w:name="VAULT_ND_a3d72e59-adad-4f49-9238-67d2a0e1bb77" w:val=" "/>
    <w:docVar w:name="VAULT_ND_a3d8f137-c726-4559-86f3-fe1dfbbd4b98" w:val=" "/>
    <w:docVar w:name="vault_nd_a452d897-2a3d-4fbf-b602-3cc817bf6556" w:val=" "/>
    <w:docVar w:name="VAULT_ND_a46e75c6-7c18-4c8f-884a-21f58fd6e0fd" w:val=" "/>
    <w:docVar w:name="VAULT_ND_a498468c-98a4-40c0-a32e-1a18a055b306" w:val=" "/>
    <w:docVar w:name="vault_nd_a4cc808e-12f5-4c93-822e-af69ac9833dd" w:val=" "/>
    <w:docVar w:name="vault_nd_a4f922f5-59ff-4bf0-b0ff-a01ce17ccb4a" w:val=" "/>
    <w:docVar w:name="vault_nd_a5a03ec2-b15d-4a27-bddc-b034d5f2a143" w:val=" "/>
    <w:docVar w:name="VAULT_ND_a61f50b8-126d-4e32-bb40-1255b9ff0ed2" w:val=" "/>
    <w:docVar w:name="VAULT_ND_a68563de-f212-455a-af01-3d94edfe8889" w:val=" "/>
    <w:docVar w:name="vault_nd_a724a385-3b5b-42a9-8b72-1ce4d49dab31" w:val=" "/>
    <w:docVar w:name="VAULT_ND_a7292e4d-6f9f-42eb-a7ee-d216dffc8395" w:val=" "/>
    <w:docVar w:name="VAULT_ND_a74372fa-bc37-4d24-8103-8d5fcb7689cd" w:val=" "/>
    <w:docVar w:name="vault_nd_a771808d-bef1-4544-a99b-ffa32dfb88ab" w:val=" "/>
    <w:docVar w:name="VAULT_ND_a7f0c298-18e7-4505-bdf1-75aca59b134b" w:val=" "/>
    <w:docVar w:name="VAULT_ND_a85a5106-6a7c-4f57-ab22-342de536646a" w:val=" "/>
    <w:docVar w:name="VAULT_ND_a87d5872-e8a2-4f0f-804f-7d4f67983694" w:val=" "/>
    <w:docVar w:name="VAULT_ND_a8fbad2b-a3a4-436b-80b8-4d77a7952eec" w:val=" "/>
    <w:docVar w:name="VAULT_ND_a97df399-693c-4db5-8292-596bd0cf35ee" w:val=" "/>
    <w:docVar w:name="VAULT_ND_aa4368f5-67c6-4815-928a-f24cfce7545d" w:val=" "/>
    <w:docVar w:name="vault_nd_aa4ff0ae-54f9-4195-981e-97741cc5945f" w:val=" "/>
    <w:docVar w:name="vault_nd_aa5a49df-85ae-4974-a4cd-1c806b3b3a39" w:val=" "/>
    <w:docVar w:name="vault_nd_aa8c95db-dc29-44d1-b10a-50a001ed38ca" w:val=" "/>
    <w:docVar w:name="VAULT_ND_aa93e863-42aa-454a-8ddd-d58eb1571a4b" w:val=" "/>
    <w:docVar w:name="VAULT_ND_aac1243b-a27b-45a0-a6af-2637c54d4805" w:val=" "/>
    <w:docVar w:name="VAULT_ND_ab53279a-f085-4f18-a97b-1516af868c3a" w:val=" "/>
    <w:docVar w:name="VAULT_ND_acdbef97-1e24-4a80-adad-a7ed9d996216" w:val=" "/>
    <w:docVar w:name="VAULT_ND_acefbe52-8a12-4c05-ab57-4e8a4a178107" w:val=" "/>
    <w:docVar w:name="VAULT_ND_ad29a7ca-048d-48a5-b3e7-07e6160027f1" w:val=" "/>
    <w:docVar w:name="vault_nd_ae175eb8-36e2-4d9b-89ad-9ac198a2610d" w:val=" "/>
    <w:docVar w:name="vault_nd_ae49ae1a-53f4-4fbb-b4c8-4cabb8578e1b" w:val=" "/>
    <w:docVar w:name="vault_nd_aebc1ccd-c956-4b1d-9758-a792e6c07b9a" w:val=" "/>
    <w:docVar w:name="VAULT_ND_af21cffc-6f88-4c61-9773-b86fb93b46db" w:val=" "/>
    <w:docVar w:name="vault_nd_af2b3de1-e0b3-4bf4-a920-9f09ab1443f9" w:val=" "/>
    <w:docVar w:name="VAULT_ND_af3001da-8b4e-4cb6-8ab3-6265b52ba5c0" w:val=" "/>
    <w:docVar w:name="VAULT_ND_af71e0b2-f731-412c-8c49-8303aa8163eb" w:val=" "/>
    <w:docVar w:name="vault_nd_af7e77da-cdbe-4760-8b55-28bef34c4a3f" w:val=" "/>
    <w:docVar w:name="vault_nd_afcf47af-bb00-4750-b21a-e55908d1a776" w:val=" "/>
    <w:docVar w:name="vault_nd_afe1c112-c474-43e2-8b0a-fc7948d8af0b" w:val=" "/>
    <w:docVar w:name="vault_nd_afeebac2-4857-4c94-b5cf-7410b7bc705b" w:val=" "/>
    <w:docVar w:name="VAULT_ND_b0026a05-8ebd-431a-91ba-3b3667cf04cc" w:val=" "/>
    <w:docVar w:name="VAULT_ND_b03a5389-57f2-40fe-bba6-cd0404f3ecb8" w:val=" "/>
    <w:docVar w:name="VAULT_ND_b05db099-310f-4b42-958e-962d74a9d68c" w:val=" "/>
    <w:docVar w:name="VAULT_ND_b05eb98a-1339-4bc9-b8ae-4ea897e43263" w:val=" "/>
    <w:docVar w:name="vault_nd_b071bb5c-befb-4773-96e1-05e5965b39db" w:val=" "/>
    <w:docVar w:name="vault_nd_b10d0d37-b5e3-4ed8-ab48-a08ab3cf7d95" w:val=" "/>
    <w:docVar w:name="VAULT_ND_b11eb5de-f20c-4d90-b7f7-73553d6c17f2" w:val=" "/>
    <w:docVar w:name="vault_nd_b1686b53-5d26-4dae-af12-c93a8bfb8370" w:val=" "/>
    <w:docVar w:name="VAULT_ND_b1d3180e-300c-4fe8-b341-2e48d5060dbe" w:val=" "/>
    <w:docVar w:name="VAULT_ND_b1f71e04-bc1a-4107-8f9a-1fbe13782100" w:val=" "/>
    <w:docVar w:name="VAULT_ND_b257d3ca-5e87-4682-b47e-cd4425decb6c" w:val=" "/>
    <w:docVar w:name="VAULT_ND_b2d862b3-5a3f-4186-8cc7-ad073080f116" w:val=" "/>
    <w:docVar w:name="vault_nd_b37b1a2f-94ec-4bb5-ab4c-5e9c482de712" w:val=" "/>
    <w:docVar w:name="vault_nd_b3b8875e-c7b2-40fc-8c67-16311a5fddc5" w:val=" "/>
    <w:docVar w:name="VAULT_ND_b3c7034e-3373-4fc5-848c-c5e03dda57a3" w:val=" "/>
    <w:docVar w:name="vault_nd_b40c1023-196e-4679-8a2b-44215c6f4bd4" w:val=" "/>
    <w:docVar w:name="VAULT_ND_b4386b11-95df-4440-9c3a-06dfe92bc2c8" w:val=" "/>
    <w:docVar w:name="VAULT_ND_b47c72ab-21b4-43c9-8f52-a559a5ecdff5" w:val=" "/>
    <w:docVar w:name="VAULT_ND_b4c5ca46-1958-44d0-9242-3f1b495a093a" w:val=" "/>
    <w:docVar w:name="VAULT_ND_b4ccbe05-9a08-4c4c-9c56-6731af1946c5" w:val=" "/>
    <w:docVar w:name="VAULT_ND_b4e01c1d-a199-4635-b69d-cdd2fcf79c61" w:val=" "/>
    <w:docVar w:name="VAULT_ND_b5156e80-83c7-4777-9d74-fafb87c3a6b9" w:val=" "/>
    <w:docVar w:name="vault_nd_b67282d2-b216-433a-b71a-12dcd670ba7e" w:val=" "/>
    <w:docVar w:name="vault_nd_b71b4918-06e6-46e2-83e2-f2ddf2f23e3c" w:val=" "/>
    <w:docVar w:name="VAULT_ND_b7236173-5a6e-495c-aacd-9d3b96488c2f" w:val=" "/>
    <w:docVar w:name="vault_nd_b76b8266-d0da-41e4-968a-670ed2c6dac0" w:val=" "/>
    <w:docVar w:name="vault_nd_b7f6680c-10e2-4db7-88be-640f57513596" w:val=" "/>
    <w:docVar w:name="vault_nd_b8bbd7e0-7704-4946-8f2c-0b90d375a56b" w:val=" "/>
    <w:docVar w:name="vault_nd_b8f9c74d-547a-47fc-929d-4d9051438906" w:val=" "/>
    <w:docVar w:name="VAULT_ND_b91e2754-5b44-4ba1-b68c-fa1dd1346067" w:val=" "/>
    <w:docVar w:name="VAULT_ND_b921f11d-a3a7-48a3-91ad-f58e0fda2db0" w:val=" "/>
    <w:docVar w:name="vault_nd_b92b61bf-658f-4197-9f24-eed2c1980180" w:val=" "/>
    <w:docVar w:name="VAULT_ND_ba0656e7-d2c5-4b86-9669-2132eb515602" w:val=" "/>
    <w:docVar w:name="VAULT_ND_ba16c873-9e15-4d1f-9fd6-c3852a982a65" w:val=" "/>
    <w:docVar w:name="VAULT_ND_ba22d132-1dd9-491e-8cc4-bc0ad2670ffa" w:val=" "/>
    <w:docVar w:name="VAULT_ND_ba98f483-45f1-43f2-903a-5d0dfefcf31f" w:val=" "/>
    <w:docVar w:name="VAULT_ND_ba9ab772-c96e-4dc7-90cf-014aef8e111b" w:val=" "/>
    <w:docVar w:name="VAULT_ND_bad4821e-c3bc-489c-9e01-fa2ba468073a" w:val=" "/>
    <w:docVar w:name="VAULT_ND_bae38c7e-4fad-44b7-abdc-f11d8a767a7f" w:val=" "/>
    <w:docVar w:name="vault_nd_bb229eff-d525-45e8-9504-a024eb80d937" w:val=" "/>
    <w:docVar w:name="VAULT_ND_bb317df7-78b8-488a-a27b-dd9fb02f7630" w:val=" "/>
    <w:docVar w:name="VAULT_ND_bb56cdd8-1547-4452-8a95-ad703e101d80" w:val=" "/>
    <w:docVar w:name="vault_nd_bb67532e-d36f-4fc7-86f4-914599969b6e" w:val=" "/>
    <w:docVar w:name="VAULT_ND_bb9ed07d-2abb-43ef-94d4-9ffb92dc7821" w:val=" "/>
    <w:docVar w:name="VAULT_ND_bbeaf914-e91d-4ec0-86da-9bbfcef066c2" w:val=" "/>
    <w:docVar w:name="VAULT_ND_bc24a5ae-918d-4bc4-b8ca-57f5740c381a" w:val=" "/>
    <w:docVar w:name="VAULT_ND_bc56a9d4-502d-4217-b9f8-81c4646459f3" w:val=" "/>
    <w:docVar w:name="vault_nd_bc9af94d-f443-4bb0-98ef-e44f67d5f245" w:val=" "/>
    <w:docVar w:name="VAULT_ND_bce88722-6cff-4e07-a568-3e6e7e8315b4" w:val=" "/>
    <w:docVar w:name="VAULT_ND_be1161b8-42bf-4049-9069-b057f11c6d23" w:val=" "/>
    <w:docVar w:name="VAULT_ND_be1a40d6-9232-4c61-96e9-9c69678b618c" w:val=" "/>
    <w:docVar w:name="vault_nd_beaf02da-dec8-448f-8e66-c09fd553740c" w:val=" "/>
    <w:docVar w:name="VAULT_ND_bf20a076-e862-4540-8ff0-872669eaf3af" w:val=" "/>
    <w:docVar w:name="VAULT_ND_bfde5593-a74e-4fd7-906d-83728e00654d" w:val=" "/>
    <w:docVar w:name="VAULT_ND_bfeead31-534c-4152-98ff-1245112c8a4e" w:val=" "/>
    <w:docVar w:name="VAULT_ND_c0035169-7700-440b-b4fa-8cb72b58ba0c" w:val=" "/>
    <w:docVar w:name="VAULT_ND_c04ac042-9c8c-4c61-b2de-422cc1071c20" w:val=" "/>
    <w:docVar w:name="VAULT_ND_c13dc1e1-e94f-4445-a8f3-f71db6c51e6f" w:val=" "/>
    <w:docVar w:name="VAULT_ND_c202fe51-7f5a-4dee-a200-bd9c3687d9bb" w:val=" "/>
    <w:docVar w:name="VAULT_ND_c2652767-ba16-47b5-b32d-9f253b324e44" w:val=" "/>
    <w:docVar w:name="VAULT_ND_c2be4b4c-7630-452b-8afe-994a2b4d3107" w:val=" "/>
    <w:docVar w:name="VAULT_ND_c354f9cf-7332-465b-b648-53b0c6e097c6" w:val=" "/>
    <w:docVar w:name="VAULT_ND_c47401fe-7cb6-41df-a77d-810fc5e8be85" w:val=" "/>
    <w:docVar w:name="VAULT_ND_c5168638-a1da-40e1-a4b2-237e977aa82e" w:val=" "/>
    <w:docVar w:name="VAULT_ND_c5efa871-499f-42a1-84d1-aaec9a239cdf" w:val=" "/>
    <w:docVar w:name="VAULT_ND_c62b207f-e0bc-48aa-a1c0-bc2ba4379c11" w:val=" "/>
    <w:docVar w:name="vault_nd_c67769d5-e4ce-432d-867d-8136aeee9b44" w:val=" "/>
    <w:docVar w:name="vault_nd_c6aad136-95d7-4e03-a562-aa02f7954c65" w:val=" "/>
    <w:docVar w:name="VAULT_ND_c6c26e4c-f973-4ad4-a832-2666b276af52" w:val=" "/>
    <w:docVar w:name="VAULT_ND_c6d246f8-0bcc-464f-96aa-b87b354b2d07" w:val=" "/>
    <w:docVar w:name="vault_nd_c6e8bc91-c406-43f7-87af-5383179ff519" w:val=" "/>
    <w:docVar w:name="VAULT_ND_c6f347f7-e55b-4ced-a7be-ead878e462d5" w:val=" "/>
    <w:docVar w:name="VAULT_ND_c715d1fe-9be1-4e32-89e4-1ea5f2b372b6" w:val=" "/>
    <w:docVar w:name="VAULT_ND_c795f882-20c2-4b0e-bd2c-d65e5c2480d3" w:val=" "/>
    <w:docVar w:name="VAULT_ND_c8d1c2ab-d5de-4db2-8176-199c6c6bb6a1" w:val=" "/>
    <w:docVar w:name="VAULT_ND_c8f4a077-3080-46e8-9711-7b955cce5c17" w:val=" "/>
    <w:docVar w:name="vault_nd_c8f9975a-ae2d-4c20-953c-916784516ab6" w:val=" "/>
    <w:docVar w:name="VAULT_ND_c8fcbac1-b82c-45c0-b92a-828668153afa" w:val=" "/>
    <w:docVar w:name="VAULT_ND_c90a8b28-1060-42b6-b91a-dd30668b4a2b" w:val=" "/>
    <w:docVar w:name="VAULT_ND_c90d7b44-0065-444d-8b6b-191de2e22a1b" w:val=" "/>
    <w:docVar w:name="vault_nd_c943e700-11df-4fc5-95f6-6e79248216f2" w:val=" "/>
    <w:docVar w:name="vault_nd_c945617f-9387-4169-824f-8a6cb5112cd4" w:val=" "/>
    <w:docVar w:name="VAULT_ND_c96a39b8-f74e-4405-ae55-aa4dbd7c8c09" w:val=" "/>
    <w:docVar w:name="vault_nd_c9ebee6e-7a84-4671-88d0-d056f2c32ad0" w:val=" "/>
    <w:docVar w:name="VAULT_ND_ca0c20a0-6591-4713-971e-27a5b2f7eaa9" w:val=" "/>
    <w:docVar w:name="VAULT_ND_ca56c475-e0dd-44b1-9436-c014fe48bda2" w:val=" "/>
    <w:docVar w:name="vault_nd_cac54bce-dcc3-440d-b7e0-e77637b24a64" w:val=" "/>
    <w:docVar w:name="vault_nd_cb1c56c8-c454-4b8e-8bd8-1d001c5044b8" w:val=" "/>
    <w:docVar w:name="VAULT_ND_cbb16cc1-da10-4eb4-92ca-ea0387ecccab" w:val=" "/>
    <w:docVar w:name="VAULT_ND_cbceee9d-6095-4a64-9aed-b3060d5eaef3" w:val=" "/>
    <w:docVar w:name="VAULT_ND_cbeecb98-317d-47a8-bd64-8361f203bbe9" w:val=" "/>
    <w:docVar w:name="VAULT_ND_cc3411f4-9428-41e8-ad5c-fcc9999b4d1c" w:val=" "/>
    <w:docVar w:name="vault_nd_cc81ecea-60e3-4020-b7b3-f7bc47064905" w:val=" "/>
    <w:docVar w:name="VAULT_ND_ccda543d-c9f4-4867-a3da-11962ff34414" w:val=" "/>
    <w:docVar w:name="vault_nd_cd6c40f9-8e59-4963-ac61-c39905304e79" w:val=" "/>
    <w:docVar w:name="vault_nd_cd9203c4-f241-4d2c-b7c8-f492fc74e8a8" w:val=" "/>
    <w:docVar w:name="vault_nd_ce05a974-e78b-4ea1-b86e-d6cc7632f1bb" w:val=" "/>
    <w:docVar w:name="vault_nd_ce611c7c-b650-4581-b487-b3972ece0a90" w:val=" "/>
    <w:docVar w:name="VAULT_ND_ce9c6705-5a5f-46b2-8357-cf93a1951225" w:val=" "/>
    <w:docVar w:name="vault_nd_cf17c161-b796-47b7-87cd-b556dbeb4c91" w:val=" "/>
    <w:docVar w:name="VAULT_ND_cf77ffa1-877b-4518-a5ad-4c0c4f9e3beb" w:val=" "/>
    <w:docVar w:name="vault_nd_cfa231f8-4d17-4b1f-bb1c-777a45dc6c65" w:val=" "/>
    <w:docVar w:name="VAULT_ND_cfbeb54d-3d77-43b3-9356-51d396858bf1" w:val=" "/>
    <w:docVar w:name="VAULT_ND_d010c775-acef-42e3-9ab2-2bdaf7c5a4ca" w:val=" "/>
    <w:docVar w:name="VAULT_ND_d0834026-8eb0-45d8-bc64-8a6c9968b40a" w:val=" "/>
    <w:docVar w:name="vault_nd_d10e64c6-0aa8-4232-ba78-5e0a8935d209" w:val=" "/>
    <w:docVar w:name="vault_nd_d18b2909-0e0e-473f-97cb-e75dbc8b36ce" w:val=" "/>
    <w:docVar w:name="VAULT_ND_d1a23499-45ba-4884-ad0c-93ba6137ff8b" w:val=" "/>
    <w:docVar w:name="vault_nd_d1c3e3b2-4d9d-4909-97e8-dd71403eb869" w:val=" "/>
    <w:docVar w:name="VAULT_ND_d1c49507-684e-43a1-8d35-3be5a151f836" w:val=" "/>
    <w:docVar w:name="VAULT_ND_d23996f7-949b-451e-b0e0-1350b184166c" w:val=" "/>
    <w:docVar w:name="VAULT_ND_d2705906-3606-4c37-b37a-f6a60d0568e9" w:val=" "/>
    <w:docVar w:name="VAULT_ND_d35f2bc0-0293-486b-8e45-08ee3125d813" w:val=" "/>
    <w:docVar w:name="VAULT_ND_d3c26114-1e66-4541-8c5d-e48d40dcb44b" w:val=" "/>
    <w:docVar w:name="VAULT_ND_d42d1b2f-dac4-4158-9459-53b7f35179ab" w:val=" "/>
    <w:docVar w:name="vault_nd_d4ffd0cd-a999-4c70-9548-616cf27f4abc" w:val=" "/>
    <w:docVar w:name="VAULT_ND_d50113ba-394d-41df-adf4-19f1090992a1" w:val=" "/>
    <w:docVar w:name="vault_nd_d5033e2d-69a8-4f17-b48f-731de6de96aa" w:val=" "/>
    <w:docVar w:name="VAULT_ND_d583a163-adce-4fbb-849f-b17270b8adb9" w:val=" "/>
    <w:docVar w:name="vault_nd_d5a3f80d-610e-4e16-a46a-22144c97c1ef" w:val=" "/>
    <w:docVar w:name="VAULT_ND_d5f84ee0-bbca-4d9e-ae9f-554f3a45ac33" w:val=" "/>
    <w:docVar w:name="VAULT_ND_d611e53e-9d5d-4016-ac69-b9ffb025c71e" w:val=" "/>
    <w:docVar w:name="VAULT_ND_d63436f8-2628-4bed-8e5d-6ab57f03189b" w:val=" "/>
    <w:docVar w:name="VAULT_ND_d68ba40d-31d5-432c-b84b-09af9fe1d4d6" w:val=" "/>
    <w:docVar w:name="VAULT_ND_d6a0d417-4772-42c0-a445-d6485a7f0cc9" w:val=" "/>
    <w:docVar w:name="vault_nd_d6aa0d00-d137-4f0a-8226-cc46a63cbe38" w:val=" "/>
    <w:docVar w:name="VAULT_ND_d7a81c31-85d0-42af-91eb-2a38d4fef2cc" w:val=" "/>
    <w:docVar w:name="VAULT_ND_d8a14654-a6f8-4fff-81af-05b4745cbb5d" w:val=" "/>
    <w:docVar w:name="VAULT_ND_d94706d8-6953-431c-b99b-3546596cf081" w:val=" "/>
    <w:docVar w:name="VAULT_ND_d9e26154-565c-47e7-b634-65649adac364" w:val=" "/>
    <w:docVar w:name="VAULT_ND_da30f164-59c9-4dae-81e9-328781da45d2" w:val=" "/>
    <w:docVar w:name="VAULT_ND_da43d1d5-5291-4e25-9eab-e5d233b28b64" w:val=" "/>
    <w:docVar w:name="VAULT_ND_dacee29a-ed7c-40b2-b020-3d654a6b7bcb" w:val=" "/>
    <w:docVar w:name="VAULT_ND_daef158c-4f41-457f-ae43-7e382f74f4e3" w:val=" "/>
    <w:docVar w:name="VAULT_ND_daf0fad3-0afb-4480-8055-505cae218cef" w:val=" "/>
    <w:docVar w:name="VAULT_ND_db2f2f63-246a-4203-89f6-7908c52c1f6f" w:val=" "/>
    <w:docVar w:name="VAULT_ND_db5b4962-3478-480e-9c01-c3e86ffc45b1" w:val=" "/>
    <w:docVar w:name="VAULT_ND_db648af9-73c2-4d3c-8949-cebecc38f7b4" w:val=" "/>
    <w:docVar w:name="VAULT_ND_db802522-ef2b-48f2-b256-a10268520ceb" w:val=" "/>
    <w:docVar w:name="VAULT_ND_dba5bddc-aacc-4e40-85eb-99d05b617a8f" w:val=" "/>
    <w:docVar w:name="vault_nd_dba621d4-5156-42b0-9327-4eb292263880" w:val=" "/>
    <w:docVar w:name="VAULT_ND_dbe9e244-53df-4778-9b13-a0dbe92d23b7" w:val=" "/>
    <w:docVar w:name="VAULT_ND_dd3e07dc-9d43-4bf3-ac7f-21770605ee3b" w:val=" "/>
    <w:docVar w:name="VAULT_ND_dd5d70b5-dd14-4f3a-b54a-7588d7c415f0" w:val=" "/>
    <w:docVar w:name="VAULT_ND_dd9e7a65-90e0-4061-ab08-0468c1d3edee" w:val=" "/>
    <w:docVar w:name="VAULT_ND_ddff4d42-a09f-4c6d-b7e8-6875a6aee17c" w:val=" "/>
    <w:docVar w:name="vault_nd_dee91a09-319c-41f3-9d05-a3afa52d0404" w:val=" "/>
    <w:docVar w:name="vault_nd_dfd4ebdd-ae38-4f0e-9dd7-a1ba9bbe8d3c" w:val=" "/>
    <w:docVar w:name="vault_nd_dfd6040b-2203-4b76-b122-0f87298e4072" w:val=" "/>
    <w:docVar w:name="vault_nd_e02c5ee0-caed-4e04-98a4-37b9c5c03c4c" w:val=" "/>
    <w:docVar w:name="VAULT_ND_e0721eb3-7778-44bb-a6f0-e7f56e206e1f" w:val=" "/>
    <w:docVar w:name="vault_nd_e0a0cf73-fc95-4d6d-a606-a84a3c861e5e" w:val=" "/>
    <w:docVar w:name="vault_nd_e13efbb4-a55f-4dc0-8b4e-023e339cd9e0" w:val=" "/>
    <w:docVar w:name="VAULT_ND_e15cf0bb-0295-4fcc-aff7-9307265b5a64" w:val=" "/>
    <w:docVar w:name="vault_nd_e164d36b-a4b1-457d-8d0e-8986cda53621" w:val=" "/>
    <w:docVar w:name="vault_nd_e1f75f2c-00ca-4552-b865-7e763ef03441" w:val=" "/>
    <w:docVar w:name="VAULT_ND_e2a07cf8-6b67-4c23-80df-21ad2d5810cf" w:val=" "/>
    <w:docVar w:name="vault_nd_e2cccaa1-ae76-4fc7-b896-04fd63600a0b" w:val=" "/>
    <w:docVar w:name="VAULT_ND_e2dba283-79e2-40da-885c-f92cb53be355" w:val=" "/>
    <w:docVar w:name="VAULT_ND_e33e403e-27de-4984-9151-a31f58ed7894" w:val=" "/>
    <w:docVar w:name="vault_nd_e356c811-6ece-4f75-92da-1184ed2638d4" w:val=" "/>
    <w:docVar w:name="VAULT_ND_e3d38c8b-9a08-4bd8-9848-57b40fc99b9f" w:val=" "/>
    <w:docVar w:name="VAULT_ND_e3e07d7d-bdc5-497e-9fff-c84e9098196d" w:val=" "/>
    <w:docVar w:name="VAULT_ND_e45a0e89-d64e-42f5-be9e-1ba54603bf0c" w:val=" "/>
    <w:docVar w:name="VAULT_ND_e47ef07c-e241-4e11-b9e6-df8b39a1bda7" w:val=" "/>
    <w:docVar w:name="VAULT_ND_e486c23d-a52c-48dc-bd7e-ebd7630ae037" w:val=" "/>
    <w:docVar w:name="VAULT_ND_e4ec2a61-9cf6-456a-845d-15d36dc27dc1" w:val=" "/>
    <w:docVar w:name="VAULT_ND_e571ba75-3089-4f81-b5f6-2e82d5d2d084" w:val=" "/>
    <w:docVar w:name="VAULT_ND_e575f980-345a-4110-8dd1-629dc2732abd" w:val=" "/>
    <w:docVar w:name="VAULT_ND_e587e1c8-d887-457d-8cf0-36fe12a98238" w:val=" "/>
    <w:docVar w:name="VAULT_ND_e5b15314-637c-41b6-9abc-46b294a4f5e7" w:val=" "/>
    <w:docVar w:name="VAULT_ND_e5cadc0f-5d41-45ad-a8fe-cc58bd288a45" w:val=" "/>
    <w:docVar w:name="vault_nd_e5e23a5c-54b6-463d-a7a9-96179cd1462a" w:val=" "/>
    <w:docVar w:name="VAULT_ND_e695827e-8c2d-426d-9522-6dda48821fcc" w:val=" "/>
    <w:docVar w:name="vault_nd_e6b08e6b-3fa5-4ed9-ac7d-0638a7025730" w:val=" "/>
    <w:docVar w:name="vault_nd_e7173cf2-3997-4d38-af25-401922557875" w:val=" "/>
    <w:docVar w:name="vault_nd_e7237113-d0a9-4e87-b911-e1c6414f700e" w:val=" "/>
    <w:docVar w:name="vault_nd_e881721d-0879-4bde-a413-34115a71c58a" w:val=" "/>
    <w:docVar w:name="VAULT_ND_ea040d86-0139-46a7-bd03-1a645c3ec88c" w:val=" "/>
    <w:docVar w:name="vault_nd_ebc12930-54b8-462f-9839-5884baae4a05" w:val=" "/>
    <w:docVar w:name="VAULT_ND_ebd54a81-ec99-4d4c-b441-4b185ec5a7f0" w:val=" "/>
    <w:docVar w:name="VAULT_ND_ebd92085-fc22-40f5-a820-bd151324714e" w:val=" "/>
    <w:docVar w:name="VAULT_ND_ece0b480-9d07-481f-a6aa-1ca9b350d677" w:val=" "/>
    <w:docVar w:name="VAULT_ND_edca5a1f-7749-4ca4-9498-33a67b8201b7" w:val=" "/>
    <w:docVar w:name="vault_nd_ee829aed-0d56-4894-8d35-c5d5e8bcbdad" w:val=" "/>
    <w:docVar w:name="vault_nd_ee8c57b5-bcaf-4fa0-92d3-19f4adbde886" w:val=" "/>
    <w:docVar w:name="VAULT_ND_eeaa783d-df43-45f7-94eb-fa73fd15fe29" w:val=" "/>
    <w:docVar w:name="VAULT_ND_ef29a91e-f25b-4a03-b257-30ce5a08c8d2" w:val=" "/>
    <w:docVar w:name="VAULT_ND_ef50512b-e3bc-4e6f-ba16-60e604d28783" w:val=" "/>
    <w:docVar w:name="vault_nd_ef5f84fa-84bb-4c94-901d-5cbea9067926" w:val=" "/>
    <w:docVar w:name="vault_nd_efac5b6d-007c-4564-af69-ea768b4bcd91" w:val=" "/>
    <w:docVar w:name="VAULT_ND_efbefa0c-b432-4524-85da-14e4665816fc" w:val=" "/>
    <w:docVar w:name="vault_nd_f0dd3e3b-5db9-4e26-b2e0-ca5328acb393" w:val=" "/>
    <w:docVar w:name="vault_nd_f100c57f-19ce-47dd-80aa-be2c6a6a4137" w:val=" "/>
    <w:docVar w:name="VAULT_ND_f12b80e4-10ea-475e-b83b-38db2413a634" w:val=" "/>
    <w:docVar w:name="VAULT_ND_f1a16325-35b6-4cf8-a5b5-ba9ce9bf75d0" w:val=" "/>
    <w:docVar w:name="VAULT_ND_f1d714f3-7b45-47f0-a9af-b3131b1ba4b9" w:val=" "/>
    <w:docVar w:name="vault_nd_f1fcaae6-7d2c-477c-920a-2856c5261238" w:val=" "/>
    <w:docVar w:name="VAULT_ND_f1fd4d59-5a47-4ace-91f1-2bf6f1b32522" w:val=" "/>
    <w:docVar w:name="VAULT_ND_f21d3b07-d72d-4afc-a17e-0f169daca57d" w:val=" "/>
    <w:docVar w:name="VAULT_ND_f2ce2d08-2fde-4338-930b-845def958f0d" w:val=" "/>
    <w:docVar w:name="VAULT_ND_f37ace9e-3f65-4320-b30d-f967be92841b" w:val=" "/>
    <w:docVar w:name="VAULT_ND_f3d0797b-cc7f-46e3-afec-722349f7a614" w:val=" "/>
    <w:docVar w:name="VAULT_ND_f4bd763f-5d54-457b-80d2-a5382da4d044" w:val=" "/>
    <w:docVar w:name="VAULT_ND_f53a26ac-061e-4997-9670-6dcbc2061334" w:val=" "/>
    <w:docVar w:name="VAULT_ND_f555f683-d636-4d09-a0e0-9f79ded8b758" w:val=" "/>
    <w:docVar w:name="VAULT_ND_f5eb4ea3-ba74-470e-96f2-b06b1e82dd6a" w:val=" "/>
    <w:docVar w:name="vault_nd_f71f185e-9ea6-4a7d-879e-9634d08ba35d" w:val=" "/>
    <w:docVar w:name="vault_nd_f7a48fe1-93ea-4f84-985f-55dc60bdbe3a" w:val=" "/>
    <w:docVar w:name="VAULT_ND_f7d63e81-306c-4e15-a0dd-5c1d3cd08aea" w:val=" "/>
    <w:docVar w:name="VAULT_ND_f7f00aa4-3688-4368-9e1e-51306a7416c3" w:val=" "/>
    <w:docVar w:name="VAULT_ND_f8adfa0a-987a-40e0-a360-849d05e86a19" w:val=" "/>
    <w:docVar w:name="VAULT_ND_f8f117bc-1b66-4ee4-81ef-464f487ab291" w:val=" "/>
    <w:docVar w:name="VAULT_ND_f92b647a-a981-42c0-94f7-999dabb6a5c2" w:val=" "/>
    <w:docVar w:name="VAULT_ND_f940354a-258d-438e-b0f8-5d321c6a1b85" w:val=" "/>
    <w:docVar w:name="VAULT_ND_f9615cda-cbcc-4327-88b4-51561dbd9f9e" w:val=" "/>
    <w:docVar w:name="VAULT_ND_fa4dad12-49df-462f-ac0d-5f211db82ef1" w:val=" "/>
    <w:docVar w:name="VAULT_ND_fa529b98-208b-483b-9060-d859ed80ed23" w:val=" "/>
    <w:docVar w:name="VAULT_ND_fa702789-8626-4db1-ba57-6bb41434d627" w:val=" "/>
    <w:docVar w:name="VAULT_ND_faa0825b-5aa6-4526-8f78-de27d5032943" w:val=" "/>
    <w:docVar w:name="vault_nd_fafac47b-6d06-413b-9e76-c5127c72138c" w:val=" "/>
    <w:docVar w:name="VAULT_ND_fb1dc07d-4a4e-4e1c-9013-01f34730bf53" w:val=" "/>
    <w:docVar w:name="VAULT_ND_fb2564a7-2c1d-4772-9a52-d5196b4ec488" w:val=" "/>
    <w:docVar w:name="VAULT_ND_fb5a5145-cd18-4f93-9e3d-f0242489e9f8" w:val=" "/>
    <w:docVar w:name="VAULT_ND_fc1d0a77-1d63-480e-9d78-4357423eee43" w:val=" "/>
    <w:docVar w:name="vault_nd_fceb0161-84b7-46ec-ae22-e7b11b209b37" w:val=" "/>
    <w:docVar w:name="vault_nd_fceeb62e-ce32-4b65-b1ad-68dca040bb2b" w:val=" "/>
    <w:docVar w:name="VAULT_ND_fd41e00c-2b87-4e71-8d7f-7b8b4b92964a" w:val=" "/>
    <w:docVar w:name="vault_nd_fd6cd741-db75-4e49-aa1a-50b67420331b" w:val=" "/>
    <w:docVar w:name="vault_nd_fde291ff-1918-46c1-9a25-9b83bbdc11d7" w:val=" "/>
    <w:docVar w:name="VAULT_ND_fe4015fb-97d9-4f0c-b100-fafa4c9f0603" w:val=" "/>
    <w:docVar w:name="VAULT_ND_fe447e56-a150-4734-86e5-135962a50b63" w:val=" "/>
    <w:docVar w:name="VAULT_ND_fe517f24-bd69-4627-b912-6bad68a26e78" w:val=" "/>
    <w:docVar w:name="vault_nd_fe86be82-bed3-438a-9841-0b9cdae2d4a8" w:val=" "/>
    <w:docVar w:name="VAULT_ND_fe87a219-4c38-4e3f-9f30-e683f185aa51" w:val=" "/>
    <w:docVar w:name="VAULT_ND_ff3dcf90-63d3-4ff5-b169-569f1c26dd82" w:val=" "/>
    <w:docVar w:name="VAULT_ND_ffd73544-10bc-4273-8b16-3a6587e637e7" w:val=" "/>
  </w:docVars>
  <w:rsids>
    <w:rsidRoot w:val="008236AB"/>
    <w:rsid w:val="000000A8"/>
    <w:rsid w:val="00000299"/>
    <w:rsid w:val="00000385"/>
    <w:rsid w:val="000005AD"/>
    <w:rsid w:val="00000827"/>
    <w:rsid w:val="00000A40"/>
    <w:rsid w:val="00000A95"/>
    <w:rsid w:val="00001233"/>
    <w:rsid w:val="00001993"/>
    <w:rsid w:val="00001DFE"/>
    <w:rsid w:val="00001E76"/>
    <w:rsid w:val="000020DD"/>
    <w:rsid w:val="00002119"/>
    <w:rsid w:val="00002332"/>
    <w:rsid w:val="000023E5"/>
    <w:rsid w:val="000024A5"/>
    <w:rsid w:val="00003217"/>
    <w:rsid w:val="000034EF"/>
    <w:rsid w:val="00003DEF"/>
    <w:rsid w:val="00003E96"/>
    <w:rsid w:val="000044C4"/>
    <w:rsid w:val="000045E9"/>
    <w:rsid w:val="00004779"/>
    <w:rsid w:val="00004831"/>
    <w:rsid w:val="00004872"/>
    <w:rsid w:val="000048F6"/>
    <w:rsid w:val="000049B3"/>
    <w:rsid w:val="00004A4C"/>
    <w:rsid w:val="00004EA0"/>
    <w:rsid w:val="00004F4A"/>
    <w:rsid w:val="000052A2"/>
    <w:rsid w:val="000053A4"/>
    <w:rsid w:val="00005410"/>
    <w:rsid w:val="00005878"/>
    <w:rsid w:val="00005892"/>
    <w:rsid w:val="00005946"/>
    <w:rsid w:val="00005B39"/>
    <w:rsid w:val="00005F03"/>
    <w:rsid w:val="00005FA2"/>
    <w:rsid w:val="00006695"/>
    <w:rsid w:val="000066CD"/>
    <w:rsid w:val="00006D30"/>
    <w:rsid w:val="00006F1C"/>
    <w:rsid w:val="00007054"/>
    <w:rsid w:val="00007082"/>
    <w:rsid w:val="000070D7"/>
    <w:rsid w:val="000101C2"/>
    <w:rsid w:val="00010515"/>
    <w:rsid w:val="00010593"/>
    <w:rsid w:val="00010BA0"/>
    <w:rsid w:val="00010EFC"/>
    <w:rsid w:val="00010F69"/>
    <w:rsid w:val="00011447"/>
    <w:rsid w:val="00011669"/>
    <w:rsid w:val="0001183E"/>
    <w:rsid w:val="00011AC5"/>
    <w:rsid w:val="00011EEE"/>
    <w:rsid w:val="000126BE"/>
    <w:rsid w:val="00012805"/>
    <w:rsid w:val="00012929"/>
    <w:rsid w:val="00013161"/>
    <w:rsid w:val="0001330E"/>
    <w:rsid w:val="000134B4"/>
    <w:rsid w:val="00013BA1"/>
    <w:rsid w:val="000142AA"/>
    <w:rsid w:val="000143C1"/>
    <w:rsid w:val="00014A34"/>
    <w:rsid w:val="00014C95"/>
    <w:rsid w:val="00014CC2"/>
    <w:rsid w:val="00014CE1"/>
    <w:rsid w:val="00014F1E"/>
    <w:rsid w:val="0001527B"/>
    <w:rsid w:val="0001579C"/>
    <w:rsid w:val="00015900"/>
    <w:rsid w:val="000159CA"/>
    <w:rsid w:val="00015C1E"/>
    <w:rsid w:val="00015DAC"/>
    <w:rsid w:val="00015FE5"/>
    <w:rsid w:val="00016279"/>
    <w:rsid w:val="0001640D"/>
    <w:rsid w:val="00016642"/>
    <w:rsid w:val="0001728B"/>
    <w:rsid w:val="00017763"/>
    <w:rsid w:val="00017A26"/>
    <w:rsid w:val="00017C61"/>
    <w:rsid w:val="00017CAE"/>
    <w:rsid w:val="00017CC2"/>
    <w:rsid w:val="00017D7C"/>
    <w:rsid w:val="00017FFC"/>
    <w:rsid w:val="00020164"/>
    <w:rsid w:val="0002018D"/>
    <w:rsid w:val="00020424"/>
    <w:rsid w:val="00020555"/>
    <w:rsid w:val="000206CF"/>
    <w:rsid w:val="00020F1E"/>
    <w:rsid w:val="00021762"/>
    <w:rsid w:val="00021A19"/>
    <w:rsid w:val="00021C21"/>
    <w:rsid w:val="00021DDC"/>
    <w:rsid w:val="00022108"/>
    <w:rsid w:val="000221D8"/>
    <w:rsid w:val="0002220A"/>
    <w:rsid w:val="000222ED"/>
    <w:rsid w:val="00022D79"/>
    <w:rsid w:val="00022DF0"/>
    <w:rsid w:val="000236E1"/>
    <w:rsid w:val="00023E85"/>
    <w:rsid w:val="00023EF3"/>
    <w:rsid w:val="00024089"/>
    <w:rsid w:val="00024204"/>
    <w:rsid w:val="00024336"/>
    <w:rsid w:val="000244D0"/>
    <w:rsid w:val="00024639"/>
    <w:rsid w:val="000253E6"/>
    <w:rsid w:val="000258F1"/>
    <w:rsid w:val="000259E7"/>
    <w:rsid w:val="00026058"/>
    <w:rsid w:val="00026625"/>
    <w:rsid w:val="00026992"/>
    <w:rsid w:val="00026D23"/>
    <w:rsid w:val="00027094"/>
    <w:rsid w:val="0002719A"/>
    <w:rsid w:val="00027235"/>
    <w:rsid w:val="000273EE"/>
    <w:rsid w:val="00027A94"/>
    <w:rsid w:val="00027B49"/>
    <w:rsid w:val="00027B56"/>
    <w:rsid w:val="00027FE4"/>
    <w:rsid w:val="000303D7"/>
    <w:rsid w:val="000305CB"/>
    <w:rsid w:val="0003084F"/>
    <w:rsid w:val="00030B95"/>
    <w:rsid w:val="00030F47"/>
    <w:rsid w:val="000319A8"/>
    <w:rsid w:val="00032186"/>
    <w:rsid w:val="00032433"/>
    <w:rsid w:val="000325A6"/>
    <w:rsid w:val="000326FE"/>
    <w:rsid w:val="000327C2"/>
    <w:rsid w:val="00032886"/>
    <w:rsid w:val="00032931"/>
    <w:rsid w:val="00032998"/>
    <w:rsid w:val="00032B62"/>
    <w:rsid w:val="00032CFD"/>
    <w:rsid w:val="00032DFB"/>
    <w:rsid w:val="00032E6F"/>
    <w:rsid w:val="00032EE5"/>
    <w:rsid w:val="00033267"/>
    <w:rsid w:val="000336B2"/>
    <w:rsid w:val="00033983"/>
    <w:rsid w:val="00033A11"/>
    <w:rsid w:val="00034033"/>
    <w:rsid w:val="00034470"/>
    <w:rsid w:val="00034C0A"/>
    <w:rsid w:val="00034FBD"/>
    <w:rsid w:val="0003535B"/>
    <w:rsid w:val="000357D6"/>
    <w:rsid w:val="00035BA0"/>
    <w:rsid w:val="00036140"/>
    <w:rsid w:val="000361B6"/>
    <w:rsid w:val="00036295"/>
    <w:rsid w:val="00036584"/>
    <w:rsid w:val="000365AB"/>
    <w:rsid w:val="000365F5"/>
    <w:rsid w:val="000365FD"/>
    <w:rsid w:val="00036B11"/>
    <w:rsid w:val="000370FA"/>
    <w:rsid w:val="00037444"/>
    <w:rsid w:val="00037626"/>
    <w:rsid w:val="000377DF"/>
    <w:rsid w:val="00037B87"/>
    <w:rsid w:val="00037CCA"/>
    <w:rsid w:val="00037DBF"/>
    <w:rsid w:val="000401DE"/>
    <w:rsid w:val="0004093B"/>
    <w:rsid w:val="00040970"/>
    <w:rsid w:val="000409F7"/>
    <w:rsid w:val="00040D1A"/>
    <w:rsid w:val="00040DEA"/>
    <w:rsid w:val="00041034"/>
    <w:rsid w:val="000411C3"/>
    <w:rsid w:val="000411F3"/>
    <w:rsid w:val="00041C78"/>
    <w:rsid w:val="00041FF8"/>
    <w:rsid w:val="000422A8"/>
    <w:rsid w:val="00042455"/>
    <w:rsid w:val="000424F7"/>
    <w:rsid w:val="000427A0"/>
    <w:rsid w:val="000428C8"/>
    <w:rsid w:val="00042DE4"/>
    <w:rsid w:val="000431A6"/>
    <w:rsid w:val="00043209"/>
    <w:rsid w:val="0004367A"/>
    <w:rsid w:val="000436EE"/>
    <w:rsid w:val="00043F4C"/>
    <w:rsid w:val="0004408B"/>
    <w:rsid w:val="0004412F"/>
    <w:rsid w:val="000442ED"/>
    <w:rsid w:val="00044300"/>
    <w:rsid w:val="000444AC"/>
    <w:rsid w:val="0004451B"/>
    <w:rsid w:val="0004467D"/>
    <w:rsid w:val="00044DF5"/>
    <w:rsid w:val="00044E43"/>
    <w:rsid w:val="0004504D"/>
    <w:rsid w:val="0004518C"/>
    <w:rsid w:val="000451EC"/>
    <w:rsid w:val="0004520A"/>
    <w:rsid w:val="00045459"/>
    <w:rsid w:val="0004556E"/>
    <w:rsid w:val="000455C2"/>
    <w:rsid w:val="00045916"/>
    <w:rsid w:val="00046146"/>
    <w:rsid w:val="000461CC"/>
    <w:rsid w:val="000466BA"/>
    <w:rsid w:val="000468B4"/>
    <w:rsid w:val="000468BC"/>
    <w:rsid w:val="00046C89"/>
    <w:rsid w:val="00046CE4"/>
    <w:rsid w:val="00046D7A"/>
    <w:rsid w:val="00047006"/>
    <w:rsid w:val="00047062"/>
    <w:rsid w:val="0004711A"/>
    <w:rsid w:val="000474E9"/>
    <w:rsid w:val="0004751A"/>
    <w:rsid w:val="00047F92"/>
    <w:rsid w:val="00047FF4"/>
    <w:rsid w:val="00050561"/>
    <w:rsid w:val="00050972"/>
    <w:rsid w:val="00050E48"/>
    <w:rsid w:val="00050E7D"/>
    <w:rsid w:val="000510C9"/>
    <w:rsid w:val="00051244"/>
    <w:rsid w:val="00051282"/>
    <w:rsid w:val="00051503"/>
    <w:rsid w:val="000516C1"/>
    <w:rsid w:val="000517EE"/>
    <w:rsid w:val="0005180B"/>
    <w:rsid w:val="000518E2"/>
    <w:rsid w:val="00051DC9"/>
    <w:rsid w:val="00052140"/>
    <w:rsid w:val="000521F5"/>
    <w:rsid w:val="0005297D"/>
    <w:rsid w:val="00052A2B"/>
    <w:rsid w:val="00052C0F"/>
    <w:rsid w:val="00052E71"/>
    <w:rsid w:val="00052F9A"/>
    <w:rsid w:val="00053030"/>
    <w:rsid w:val="0005353C"/>
    <w:rsid w:val="00053593"/>
    <w:rsid w:val="00053CF9"/>
    <w:rsid w:val="00053D14"/>
    <w:rsid w:val="00054828"/>
    <w:rsid w:val="00054853"/>
    <w:rsid w:val="00054901"/>
    <w:rsid w:val="00054D0A"/>
    <w:rsid w:val="00054D9E"/>
    <w:rsid w:val="00054F9B"/>
    <w:rsid w:val="00055178"/>
    <w:rsid w:val="00055568"/>
    <w:rsid w:val="000555EE"/>
    <w:rsid w:val="000559F7"/>
    <w:rsid w:val="00055A3C"/>
    <w:rsid w:val="00055B9C"/>
    <w:rsid w:val="00055DA1"/>
    <w:rsid w:val="00055E7E"/>
    <w:rsid w:val="00055EA3"/>
    <w:rsid w:val="00056020"/>
    <w:rsid w:val="00056191"/>
    <w:rsid w:val="00056633"/>
    <w:rsid w:val="00056CF7"/>
    <w:rsid w:val="00056F01"/>
    <w:rsid w:val="00057205"/>
    <w:rsid w:val="00057245"/>
    <w:rsid w:val="0005732F"/>
    <w:rsid w:val="000573D4"/>
    <w:rsid w:val="000573F0"/>
    <w:rsid w:val="00057424"/>
    <w:rsid w:val="00057545"/>
    <w:rsid w:val="000575B7"/>
    <w:rsid w:val="000577A2"/>
    <w:rsid w:val="000577E5"/>
    <w:rsid w:val="00057B51"/>
    <w:rsid w:val="000602F6"/>
    <w:rsid w:val="0006057E"/>
    <w:rsid w:val="0006076E"/>
    <w:rsid w:val="000609A6"/>
    <w:rsid w:val="00060B3D"/>
    <w:rsid w:val="00060BA6"/>
    <w:rsid w:val="00060D3E"/>
    <w:rsid w:val="00060DA1"/>
    <w:rsid w:val="00061240"/>
    <w:rsid w:val="00061370"/>
    <w:rsid w:val="00061876"/>
    <w:rsid w:val="00061B35"/>
    <w:rsid w:val="00061DCF"/>
    <w:rsid w:val="00061DF5"/>
    <w:rsid w:val="00061EFA"/>
    <w:rsid w:val="00061F56"/>
    <w:rsid w:val="00061F79"/>
    <w:rsid w:val="00062010"/>
    <w:rsid w:val="00062048"/>
    <w:rsid w:val="000623B4"/>
    <w:rsid w:val="0006266E"/>
    <w:rsid w:val="0006269E"/>
    <w:rsid w:val="000626C6"/>
    <w:rsid w:val="00062A31"/>
    <w:rsid w:val="00062D28"/>
    <w:rsid w:val="00062F3D"/>
    <w:rsid w:val="00063071"/>
    <w:rsid w:val="000631B5"/>
    <w:rsid w:val="00063389"/>
    <w:rsid w:val="0006350F"/>
    <w:rsid w:val="000635A5"/>
    <w:rsid w:val="00063B49"/>
    <w:rsid w:val="00063B4B"/>
    <w:rsid w:val="00063B78"/>
    <w:rsid w:val="00063E8D"/>
    <w:rsid w:val="00063EC8"/>
    <w:rsid w:val="000643B8"/>
    <w:rsid w:val="00064445"/>
    <w:rsid w:val="000645FB"/>
    <w:rsid w:val="0006475B"/>
    <w:rsid w:val="00064844"/>
    <w:rsid w:val="00064AC8"/>
    <w:rsid w:val="00064E3B"/>
    <w:rsid w:val="00065164"/>
    <w:rsid w:val="00065433"/>
    <w:rsid w:val="000657AB"/>
    <w:rsid w:val="00065DFE"/>
    <w:rsid w:val="00065EF3"/>
    <w:rsid w:val="00065FE2"/>
    <w:rsid w:val="00066237"/>
    <w:rsid w:val="0006634F"/>
    <w:rsid w:val="000663E7"/>
    <w:rsid w:val="000664F7"/>
    <w:rsid w:val="000669DE"/>
    <w:rsid w:val="00066C84"/>
    <w:rsid w:val="00067242"/>
    <w:rsid w:val="000672B8"/>
    <w:rsid w:val="00067465"/>
    <w:rsid w:val="00067494"/>
    <w:rsid w:val="000675FC"/>
    <w:rsid w:val="0006764C"/>
    <w:rsid w:val="00067B0A"/>
    <w:rsid w:val="00067C2E"/>
    <w:rsid w:val="00067C8F"/>
    <w:rsid w:val="00067D07"/>
    <w:rsid w:val="00067E1F"/>
    <w:rsid w:val="00067E5B"/>
    <w:rsid w:val="000703D4"/>
    <w:rsid w:val="000706B5"/>
    <w:rsid w:val="000708E8"/>
    <w:rsid w:val="00070A4A"/>
    <w:rsid w:val="00070CD3"/>
    <w:rsid w:val="00070D51"/>
    <w:rsid w:val="00071100"/>
    <w:rsid w:val="0007126E"/>
    <w:rsid w:val="00071925"/>
    <w:rsid w:val="00071AC7"/>
    <w:rsid w:val="00071E1E"/>
    <w:rsid w:val="00071F32"/>
    <w:rsid w:val="00071FEB"/>
    <w:rsid w:val="0007214F"/>
    <w:rsid w:val="000725E1"/>
    <w:rsid w:val="000729D9"/>
    <w:rsid w:val="00072AC0"/>
    <w:rsid w:val="00072E6A"/>
    <w:rsid w:val="0007309E"/>
    <w:rsid w:val="0007347A"/>
    <w:rsid w:val="000736CD"/>
    <w:rsid w:val="000736F1"/>
    <w:rsid w:val="00073821"/>
    <w:rsid w:val="00073955"/>
    <w:rsid w:val="0007426E"/>
    <w:rsid w:val="000744CE"/>
    <w:rsid w:val="000744ED"/>
    <w:rsid w:val="0007479B"/>
    <w:rsid w:val="00074904"/>
    <w:rsid w:val="0007499C"/>
    <w:rsid w:val="00074DCA"/>
    <w:rsid w:val="000750A2"/>
    <w:rsid w:val="00075107"/>
    <w:rsid w:val="0007515E"/>
    <w:rsid w:val="00075233"/>
    <w:rsid w:val="000752B8"/>
    <w:rsid w:val="000752D8"/>
    <w:rsid w:val="000753B1"/>
    <w:rsid w:val="000756F9"/>
    <w:rsid w:val="000757EA"/>
    <w:rsid w:val="00075B5D"/>
    <w:rsid w:val="00075CCD"/>
    <w:rsid w:val="0007624D"/>
    <w:rsid w:val="00076401"/>
    <w:rsid w:val="00076636"/>
    <w:rsid w:val="00076C81"/>
    <w:rsid w:val="00076CDA"/>
    <w:rsid w:val="00077259"/>
    <w:rsid w:val="00077930"/>
    <w:rsid w:val="00077A3F"/>
    <w:rsid w:val="00077B2F"/>
    <w:rsid w:val="00077C20"/>
    <w:rsid w:val="00077D02"/>
    <w:rsid w:val="00080001"/>
    <w:rsid w:val="0008040C"/>
    <w:rsid w:val="000804F9"/>
    <w:rsid w:val="0008090C"/>
    <w:rsid w:val="00080A7B"/>
    <w:rsid w:val="00080B60"/>
    <w:rsid w:val="00080C91"/>
    <w:rsid w:val="00081385"/>
    <w:rsid w:val="000813CD"/>
    <w:rsid w:val="00081AFB"/>
    <w:rsid w:val="00081D83"/>
    <w:rsid w:val="00081EE7"/>
    <w:rsid w:val="000820E4"/>
    <w:rsid w:val="000821F0"/>
    <w:rsid w:val="00082786"/>
    <w:rsid w:val="00083283"/>
    <w:rsid w:val="00083456"/>
    <w:rsid w:val="00083953"/>
    <w:rsid w:val="00083993"/>
    <w:rsid w:val="00083FDD"/>
    <w:rsid w:val="00084083"/>
    <w:rsid w:val="000842F6"/>
    <w:rsid w:val="000843C4"/>
    <w:rsid w:val="00084418"/>
    <w:rsid w:val="0008448B"/>
    <w:rsid w:val="000844DB"/>
    <w:rsid w:val="0008451D"/>
    <w:rsid w:val="0008467A"/>
    <w:rsid w:val="00084745"/>
    <w:rsid w:val="00084943"/>
    <w:rsid w:val="00084B13"/>
    <w:rsid w:val="000850DB"/>
    <w:rsid w:val="000854B0"/>
    <w:rsid w:val="00085501"/>
    <w:rsid w:val="00085D42"/>
    <w:rsid w:val="00085FCB"/>
    <w:rsid w:val="0008622F"/>
    <w:rsid w:val="00086457"/>
    <w:rsid w:val="000865A7"/>
    <w:rsid w:val="00086995"/>
    <w:rsid w:val="00086ADB"/>
    <w:rsid w:val="00086C4C"/>
    <w:rsid w:val="00086EC3"/>
    <w:rsid w:val="00087523"/>
    <w:rsid w:val="000875EF"/>
    <w:rsid w:val="00087811"/>
    <w:rsid w:val="00087A09"/>
    <w:rsid w:val="00087C05"/>
    <w:rsid w:val="00087C76"/>
    <w:rsid w:val="00087E2A"/>
    <w:rsid w:val="00090288"/>
    <w:rsid w:val="00090607"/>
    <w:rsid w:val="00090A62"/>
    <w:rsid w:val="00090CF3"/>
    <w:rsid w:val="00090DE9"/>
    <w:rsid w:val="0009156C"/>
    <w:rsid w:val="000915BA"/>
    <w:rsid w:val="000917BF"/>
    <w:rsid w:val="00092212"/>
    <w:rsid w:val="00092272"/>
    <w:rsid w:val="000924DF"/>
    <w:rsid w:val="000926D1"/>
    <w:rsid w:val="0009270F"/>
    <w:rsid w:val="0009271C"/>
    <w:rsid w:val="00092795"/>
    <w:rsid w:val="000927D6"/>
    <w:rsid w:val="00092BA2"/>
    <w:rsid w:val="00093198"/>
    <w:rsid w:val="0009376D"/>
    <w:rsid w:val="000938B9"/>
    <w:rsid w:val="00093A18"/>
    <w:rsid w:val="00093EA1"/>
    <w:rsid w:val="000942CE"/>
    <w:rsid w:val="000944F3"/>
    <w:rsid w:val="00094B8B"/>
    <w:rsid w:val="00096206"/>
    <w:rsid w:val="00096285"/>
    <w:rsid w:val="000962BA"/>
    <w:rsid w:val="0009674E"/>
    <w:rsid w:val="0009691E"/>
    <w:rsid w:val="000969DF"/>
    <w:rsid w:val="00096DED"/>
    <w:rsid w:val="00097138"/>
    <w:rsid w:val="00097157"/>
    <w:rsid w:val="000971CA"/>
    <w:rsid w:val="000972A7"/>
    <w:rsid w:val="00097982"/>
    <w:rsid w:val="00097984"/>
    <w:rsid w:val="00097AA1"/>
    <w:rsid w:val="00097ECA"/>
    <w:rsid w:val="00097F37"/>
    <w:rsid w:val="000A0008"/>
    <w:rsid w:val="000A0565"/>
    <w:rsid w:val="000A0B18"/>
    <w:rsid w:val="000A0DEE"/>
    <w:rsid w:val="000A0F43"/>
    <w:rsid w:val="000A108E"/>
    <w:rsid w:val="000A11C1"/>
    <w:rsid w:val="000A1297"/>
    <w:rsid w:val="000A13EB"/>
    <w:rsid w:val="000A1485"/>
    <w:rsid w:val="000A164C"/>
    <w:rsid w:val="000A1902"/>
    <w:rsid w:val="000A1A74"/>
    <w:rsid w:val="000A1BF9"/>
    <w:rsid w:val="000A20C5"/>
    <w:rsid w:val="000A22D0"/>
    <w:rsid w:val="000A249C"/>
    <w:rsid w:val="000A26A8"/>
    <w:rsid w:val="000A27C6"/>
    <w:rsid w:val="000A2CD4"/>
    <w:rsid w:val="000A2D66"/>
    <w:rsid w:val="000A2E41"/>
    <w:rsid w:val="000A32A2"/>
    <w:rsid w:val="000A361F"/>
    <w:rsid w:val="000A3870"/>
    <w:rsid w:val="000A39AE"/>
    <w:rsid w:val="000A39BD"/>
    <w:rsid w:val="000A3D86"/>
    <w:rsid w:val="000A3E9D"/>
    <w:rsid w:val="000A3F1E"/>
    <w:rsid w:val="000A3FAE"/>
    <w:rsid w:val="000A409C"/>
    <w:rsid w:val="000A43E7"/>
    <w:rsid w:val="000A447F"/>
    <w:rsid w:val="000A47C0"/>
    <w:rsid w:val="000A49B6"/>
    <w:rsid w:val="000A50C7"/>
    <w:rsid w:val="000A52A8"/>
    <w:rsid w:val="000A52B5"/>
    <w:rsid w:val="000A5426"/>
    <w:rsid w:val="000A57B2"/>
    <w:rsid w:val="000A5A90"/>
    <w:rsid w:val="000A67CE"/>
    <w:rsid w:val="000A68EE"/>
    <w:rsid w:val="000A696D"/>
    <w:rsid w:val="000A6C24"/>
    <w:rsid w:val="000A777B"/>
    <w:rsid w:val="000A7E04"/>
    <w:rsid w:val="000B03AA"/>
    <w:rsid w:val="000B06D8"/>
    <w:rsid w:val="000B0821"/>
    <w:rsid w:val="000B0861"/>
    <w:rsid w:val="000B08AC"/>
    <w:rsid w:val="000B0ADD"/>
    <w:rsid w:val="000B0ED7"/>
    <w:rsid w:val="000B1113"/>
    <w:rsid w:val="000B1406"/>
    <w:rsid w:val="000B15A6"/>
    <w:rsid w:val="000B1C8F"/>
    <w:rsid w:val="000B2003"/>
    <w:rsid w:val="000B2953"/>
    <w:rsid w:val="000B29A9"/>
    <w:rsid w:val="000B2D28"/>
    <w:rsid w:val="000B2EC6"/>
    <w:rsid w:val="000B3293"/>
    <w:rsid w:val="000B3569"/>
    <w:rsid w:val="000B3A18"/>
    <w:rsid w:val="000B3FC6"/>
    <w:rsid w:val="000B4016"/>
    <w:rsid w:val="000B451C"/>
    <w:rsid w:val="000B4531"/>
    <w:rsid w:val="000B4A9F"/>
    <w:rsid w:val="000B4CB4"/>
    <w:rsid w:val="000B4E94"/>
    <w:rsid w:val="000B4F5A"/>
    <w:rsid w:val="000B5272"/>
    <w:rsid w:val="000B5CCC"/>
    <w:rsid w:val="000B5FB3"/>
    <w:rsid w:val="000B6196"/>
    <w:rsid w:val="000B67AB"/>
    <w:rsid w:val="000B6906"/>
    <w:rsid w:val="000B69B6"/>
    <w:rsid w:val="000B69CD"/>
    <w:rsid w:val="000B6BF3"/>
    <w:rsid w:val="000B6FB9"/>
    <w:rsid w:val="000B70B7"/>
    <w:rsid w:val="000B7270"/>
    <w:rsid w:val="000B7575"/>
    <w:rsid w:val="000B7594"/>
    <w:rsid w:val="000B7602"/>
    <w:rsid w:val="000B77A7"/>
    <w:rsid w:val="000B78AF"/>
    <w:rsid w:val="000B796F"/>
    <w:rsid w:val="000B7A73"/>
    <w:rsid w:val="000C094A"/>
    <w:rsid w:val="000C0A62"/>
    <w:rsid w:val="000C0DF6"/>
    <w:rsid w:val="000C0F96"/>
    <w:rsid w:val="000C11C3"/>
    <w:rsid w:val="000C15C4"/>
    <w:rsid w:val="000C1632"/>
    <w:rsid w:val="000C16B9"/>
    <w:rsid w:val="000C1BAD"/>
    <w:rsid w:val="000C1C88"/>
    <w:rsid w:val="000C1DDF"/>
    <w:rsid w:val="000C1DFB"/>
    <w:rsid w:val="000C1F7A"/>
    <w:rsid w:val="000C2756"/>
    <w:rsid w:val="000C2906"/>
    <w:rsid w:val="000C297A"/>
    <w:rsid w:val="000C299F"/>
    <w:rsid w:val="000C30F0"/>
    <w:rsid w:val="000C3187"/>
    <w:rsid w:val="000C31D4"/>
    <w:rsid w:val="000C34F6"/>
    <w:rsid w:val="000C36C1"/>
    <w:rsid w:val="000C3A66"/>
    <w:rsid w:val="000C3FDE"/>
    <w:rsid w:val="000C40E6"/>
    <w:rsid w:val="000C4301"/>
    <w:rsid w:val="000C43AF"/>
    <w:rsid w:val="000C442C"/>
    <w:rsid w:val="000C44A9"/>
    <w:rsid w:val="000C473C"/>
    <w:rsid w:val="000C4B90"/>
    <w:rsid w:val="000C4D8F"/>
    <w:rsid w:val="000C5052"/>
    <w:rsid w:val="000C57A2"/>
    <w:rsid w:val="000C5982"/>
    <w:rsid w:val="000C5A54"/>
    <w:rsid w:val="000C5F94"/>
    <w:rsid w:val="000C60C6"/>
    <w:rsid w:val="000C638B"/>
    <w:rsid w:val="000C6526"/>
    <w:rsid w:val="000C652E"/>
    <w:rsid w:val="000C680C"/>
    <w:rsid w:val="000C69AA"/>
    <w:rsid w:val="000C69E3"/>
    <w:rsid w:val="000C6A07"/>
    <w:rsid w:val="000C6A2D"/>
    <w:rsid w:val="000C6F3D"/>
    <w:rsid w:val="000C76A1"/>
    <w:rsid w:val="000C7873"/>
    <w:rsid w:val="000C7A99"/>
    <w:rsid w:val="000C7CD3"/>
    <w:rsid w:val="000C7EFD"/>
    <w:rsid w:val="000D0036"/>
    <w:rsid w:val="000D02C5"/>
    <w:rsid w:val="000D03EC"/>
    <w:rsid w:val="000D0401"/>
    <w:rsid w:val="000D08B5"/>
    <w:rsid w:val="000D0AAA"/>
    <w:rsid w:val="000D0B7B"/>
    <w:rsid w:val="000D0C5F"/>
    <w:rsid w:val="000D0D32"/>
    <w:rsid w:val="000D0F10"/>
    <w:rsid w:val="000D0FAB"/>
    <w:rsid w:val="000D105F"/>
    <w:rsid w:val="000D133E"/>
    <w:rsid w:val="000D13EC"/>
    <w:rsid w:val="000D17FA"/>
    <w:rsid w:val="000D18CF"/>
    <w:rsid w:val="000D1A26"/>
    <w:rsid w:val="000D1A7C"/>
    <w:rsid w:val="000D1B7C"/>
    <w:rsid w:val="000D2121"/>
    <w:rsid w:val="000D217C"/>
    <w:rsid w:val="000D22D2"/>
    <w:rsid w:val="000D2344"/>
    <w:rsid w:val="000D24B1"/>
    <w:rsid w:val="000D2A7B"/>
    <w:rsid w:val="000D2EBE"/>
    <w:rsid w:val="000D2F74"/>
    <w:rsid w:val="000D333F"/>
    <w:rsid w:val="000D38A1"/>
    <w:rsid w:val="000D390D"/>
    <w:rsid w:val="000D3F03"/>
    <w:rsid w:val="000D4129"/>
    <w:rsid w:val="000D424F"/>
    <w:rsid w:val="000D4296"/>
    <w:rsid w:val="000D4442"/>
    <w:rsid w:val="000D4848"/>
    <w:rsid w:val="000D5104"/>
    <w:rsid w:val="000D5CC9"/>
    <w:rsid w:val="000D5D27"/>
    <w:rsid w:val="000D5E77"/>
    <w:rsid w:val="000D61EF"/>
    <w:rsid w:val="000D6224"/>
    <w:rsid w:val="000D6321"/>
    <w:rsid w:val="000D6685"/>
    <w:rsid w:val="000D6745"/>
    <w:rsid w:val="000D68E7"/>
    <w:rsid w:val="000D6915"/>
    <w:rsid w:val="000D6EBA"/>
    <w:rsid w:val="000D6FF0"/>
    <w:rsid w:val="000D71A2"/>
    <w:rsid w:val="000D7550"/>
    <w:rsid w:val="000D75FF"/>
    <w:rsid w:val="000D77F4"/>
    <w:rsid w:val="000D79A4"/>
    <w:rsid w:val="000D7EFB"/>
    <w:rsid w:val="000E005C"/>
    <w:rsid w:val="000E024B"/>
    <w:rsid w:val="000E0443"/>
    <w:rsid w:val="000E06E8"/>
    <w:rsid w:val="000E09F1"/>
    <w:rsid w:val="000E0B67"/>
    <w:rsid w:val="000E0B6C"/>
    <w:rsid w:val="000E0D27"/>
    <w:rsid w:val="000E0DA7"/>
    <w:rsid w:val="000E1171"/>
    <w:rsid w:val="000E128F"/>
    <w:rsid w:val="000E1359"/>
    <w:rsid w:val="000E1B05"/>
    <w:rsid w:val="000E1F9A"/>
    <w:rsid w:val="000E201D"/>
    <w:rsid w:val="000E22AF"/>
    <w:rsid w:val="000E24BE"/>
    <w:rsid w:val="000E262F"/>
    <w:rsid w:val="000E26A9"/>
    <w:rsid w:val="000E283F"/>
    <w:rsid w:val="000E2D59"/>
    <w:rsid w:val="000E2FB2"/>
    <w:rsid w:val="000E3059"/>
    <w:rsid w:val="000E3344"/>
    <w:rsid w:val="000E3670"/>
    <w:rsid w:val="000E374E"/>
    <w:rsid w:val="000E3B09"/>
    <w:rsid w:val="000E3BD0"/>
    <w:rsid w:val="000E3C66"/>
    <w:rsid w:val="000E3C80"/>
    <w:rsid w:val="000E3EDD"/>
    <w:rsid w:val="000E4729"/>
    <w:rsid w:val="000E481B"/>
    <w:rsid w:val="000E4943"/>
    <w:rsid w:val="000E4F74"/>
    <w:rsid w:val="000E4FED"/>
    <w:rsid w:val="000E558B"/>
    <w:rsid w:val="000E5B68"/>
    <w:rsid w:val="000E5BE6"/>
    <w:rsid w:val="000E5E04"/>
    <w:rsid w:val="000E5F6F"/>
    <w:rsid w:val="000E6680"/>
    <w:rsid w:val="000E66E6"/>
    <w:rsid w:val="000E67C9"/>
    <w:rsid w:val="000E6917"/>
    <w:rsid w:val="000E6B1A"/>
    <w:rsid w:val="000E6D88"/>
    <w:rsid w:val="000E6F03"/>
    <w:rsid w:val="000E6F47"/>
    <w:rsid w:val="000E6F49"/>
    <w:rsid w:val="000E70DA"/>
    <w:rsid w:val="000E7106"/>
    <w:rsid w:val="000E72A5"/>
    <w:rsid w:val="000E7AFE"/>
    <w:rsid w:val="000F022D"/>
    <w:rsid w:val="000F023E"/>
    <w:rsid w:val="000F02DB"/>
    <w:rsid w:val="000F04C5"/>
    <w:rsid w:val="000F074F"/>
    <w:rsid w:val="000F09D5"/>
    <w:rsid w:val="000F0B63"/>
    <w:rsid w:val="000F0DF6"/>
    <w:rsid w:val="000F1387"/>
    <w:rsid w:val="000F14D8"/>
    <w:rsid w:val="000F153B"/>
    <w:rsid w:val="000F1881"/>
    <w:rsid w:val="000F1985"/>
    <w:rsid w:val="000F19CB"/>
    <w:rsid w:val="000F1B4E"/>
    <w:rsid w:val="000F215C"/>
    <w:rsid w:val="000F245D"/>
    <w:rsid w:val="000F2640"/>
    <w:rsid w:val="000F2911"/>
    <w:rsid w:val="000F2944"/>
    <w:rsid w:val="000F2A05"/>
    <w:rsid w:val="000F2B44"/>
    <w:rsid w:val="000F2C8E"/>
    <w:rsid w:val="000F2E28"/>
    <w:rsid w:val="000F2EA8"/>
    <w:rsid w:val="000F3218"/>
    <w:rsid w:val="000F335A"/>
    <w:rsid w:val="000F33E6"/>
    <w:rsid w:val="000F3D34"/>
    <w:rsid w:val="000F3E6B"/>
    <w:rsid w:val="000F4390"/>
    <w:rsid w:val="000F4448"/>
    <w:rsid w:val="000F47E3"/>
    <w:rsid w:val="000F4C4C"/>
    <w:rsid w:val="000F505E"/>
    <w:rsid w:val="000F5064"/>
    <w:rsid w:val="000F556D"/>
    <w:rsid w:val="000F5589"/>
    <w:rsid w:val="000F596E"/>
    <w:rsid w:val="000F5D85"/>
    <w:rsid w:val="000F61D0"/>
    <w:rsid w:val="000F6314"/>
    <w:rsid w:val="000F6336"/>
    <w:rsid w:val="000F6346"/>
    <w:rsid w:val="000F689E"/>
    <w:rsid w:val="000F690A"/>
    <w:rsid w:val="000F6A4F"/>
    <w:rsid w:val="000F6CDA"/>
    <w:rsid w:val="000F6E23"/>
    <w:rsid w:val="000F6EAD"/>
    <w:rsid w:val="000F6F1A"/>
    <w:rsid w:val="000F712D"/>
    <w:rsid w:val="000F71A2"/>
    <w:rsid w:val="000F7673"/>
    <w:rsid w:val="000F7BC4"/>
    <w:rsid w:val="00100074"/>
    <w:rsid w:val="00100C0A"/>
    <w:rsid w:val="00100C50"/>
    <w:rsid w:val="00100F8B"/>
    <w:rsid w:val="00101179"/>
    <w:rsid w:val="001012EB"/>
    <w:rsid w:val="001013E3"/>
    <w:rsid w:val="0010182A"/>
    <w:rsid w:val="00101D92"/>
    <w:rsid w:val="00101DE9"/>
    <w:rsid w:val="00101F33"/>
    <w:rsid w:val="00101F6C"/>
    <w:rsid w:val="0010223D"/>
    <w:rsid w:val="001023E8"/>
    <w:rsid w:val="001028B4"/>
    <w:rsid w:val="00102C17"/>
    <w:rsid w:val="00102E8C"/>
    <w:rsid w:val="001032CD"/>
    <w:rsid w:val="00103391"/>
    <w:rsid w:val="00103639"/>
    <w:rsid w:val="0010372D"/>
    <w:rsid w:val="001037DF"/>
    <w:rsid w:val="00104209"/>
    <w:rsid w:val="001046E4"/>
    <w:rsid w:val="00104712"/>
    <w:rsid w:val="0010475D"/>
    <w:rsid w:val="00104A1F"/>
    <w:rsid w:val="0010504E"/>
    <w:rsid w:val="00105328"/>
    <w:rsid w:val="001057E7"/>
    <w:rsid w:val="00105BB2"/>
    <w:rsid w:val="001066C5"/>
    <w:rsid w:val="00106AE3"/>
    <w:rsid w:val="00106BEA"/>
    <w:rsid w:val="00107114"/>
    <w:rsid w:val="00107151"/>
    <w:rsid w:val="001076F0"/>
    <w:rsid w:val="00107A52"/>
    <w:rsid w:val="00107E40"/>
    <w:rsid w:val="0011001F"/>
    <w:rsid w:val="001100DE"/>
    <w:rsid w:val="001100FD"/>
    <w:rsid w:val="00110228"/>
    <w:rsid w:val="0011046B"/>
    <w:rsid w:val="0011049A"/>
    <w:rsid w:val="001113C4"/>
    <w:rsid w:val="001114EC"/>
    <w:rsid w:val="001115B1"/>
    <w:rsid w:val="00111BBA"/>
    <w:rsid w:val="00111D9F"/>
    <w:rsid w:val="00112029"/>
    <w:rsid w:val="001123D3"/>
    <w:rsid w:val="00112672"/>
    <w:rsid w:val="001127AA"/>
    <w:rsid w:val="001139EE"/>
    <w:rsid w:val="00113F04"/>
    <w:rsid w:val="001143D5"/>
    <w:rsid w:val="0011487A"/>
    <w:rsid w:val="00114888"/>
    <w:rsid w:val="00114AAE"/>
    <w:rsid w:val="00114D1B"/>
    <w:rsid w:val="00114E4B"/>
    <w:rsid w:val="00114EC4"/>
    <w:rsid w:val="00115038"/>
    <w:rsid w:val="001155AF"/>
    <w:rsid w:val="00115693"/>
    <w:rsid w:val="00115D6E"/>
    <w:rsid w:val="00116239"/>
    <w:rsid w:val="00116716"/>
    <w:rsid w:val="001167EB"/>
    <w:rsid w:val="001170FD"/>
    <w:rsid w:val="001172EF"/>
    <w:rsid w:val="0011771E"/>
    <w:rsid w:val="00117858"/>
    <w:rsid w:val="00117EA3"/>
    <w:rsid w:val="00117EFD"/>
    <w:rsid w:val="0012034C"/>
    <w:rsid w:val="00120584"/>
    <w:rsid w:val="00120591"/>
    <w:rsid w:val="001207BE"/>
    <w:rsid w:val="001209F7"/>
    <w:rsid w:val="00120E80"/>
    <w:rsid w:val="00120FEB"/>
    <w:rsid w:val="00121460"/>
    <w:rsid w:val="001217D9"/>
    <w:rsid w:val="00121A64"/>
    <w:rsid w:val="00121AFC"/>
    <w:rsid w:val="00121C09"/>
    <w:rsid w:val="00121FC3"/>
    <w:rsid w:val="0012225A"/>
    <w:rsid w:val="001222AB"/>
    <w:rsid w:val="00122488"/>
    <w:rsid w:val="00122BFB"/>
    <w:rsid w:val="00122E0E"/>
    <w:rsid w:val="00122EBB"/>
    <w:rsid w:val="001230B1"/>
    <w:rsid w:val="001233BA"/>
    <w:rsid w:val="001234A4"/>
    <w:rsid w:val="0012353F"/>
    <w:rsid w:val="0012367D"/>
    <w:rsid w:val="001237DC"/>
    <w:rsid w:val="00123AAF"/>
    <w:rsid w:val="00123ADF"/>
    <w:rsid w:val="00123E60"/>
    <w:rsid w:val="00124080"/>
    <w:rsid w:val="0012438C"/>
    <w:rsid w:val="001245AD"/>
    <w:rsid w:val="001255A0"/>
    <w:rsid w:val="0012591C"/>
    <w:rsid w:val="00125AA5"/>
    <w:rsid w:val="00125ACF"/>
    <w:rsid w:val="00125D6D"/>
    <w:rsid w:val="00125DCA"/>
    <w:rsid w:val="00126289"/>
    <w:rsid w:val="00126457"/>
    <w:rsid w:val="00126783"/>
    <w:rsid w:val="00126F06"/>
    <w:rsid w:val="00127106"/>
    <w:rsid w:val="00127331"/>
    <w:rsid w:val="0012748A"/>
    <w:rsid w:val="0012792B"/>
    <w:rsid w:val="00127D70"/>
    <w:rsid w:val="00127EB3"/>
    <w:rsid w:val="0013009A"/>
    <w:rsid w:val="001300C6"/>
    <w:rsid w:val="00130353"/>
    <w:rsid w:val="00130750"/>
    <w:rsid w:val="001307F3"/>
    <w:rsid w:val="001308FD"/>
    <w:rsid w:val="001310D2"/>
    <w:rsid w:val="00131184"/>
    <w:rsid w:val="0013151C"/>
    <w:rsid w:val="00131BD8"/>
    <w:rsid w:val="00131ECF"/>
    <w:rsid w:val="00131FD8"/>
    <w:rsid w:val="00131FEF"/>
    <w:rsid w:val="001323CE"/>
    <w:rsid w:val="00132528"/>
    <w:rsid w:val="0013255A"/>
    <w:rsid w:val="00132593"/>
    <w:rsid w:val="001326BF"/>
    <w:rsid w:val="00132940"/>
    <w:rsid w:val="001330DD"/>
    <w:rsid w:val="00133215"/>
    <w:rsid w:val="00133597"/>
    <w:rsid w:val="001335D2"/>
    <w:rsid w:val="001339A9"/>
    <w:rsid w:val="00133B18"/>
    <w:rsid w:val="00133E3D"/>
    <w:rsid w:val="00133FA2"/>
    <w:rsid w:val="00133FAD"/>
    <w:rsid w:val="001341B2"/>
    <w:rsid w:val="00134367"/>
    <w:rsid w:val="001343C2"/>
    <w:rsid w:val="00134795"/>
    <w:rsid w:val="0013485C"/>
    <w:rsid w:val="0013499F"/>
    <w:rsid w:val="00134C25"/>
    <w:rsid w:val="00134EC9"/>
    <w:rsid w:val="00135086"/>
    <w:rsid w:val="0013569F"/>
    <w:rsid w:val="00135948"/>
    <w:rsid w:val="00135D2A"/>
    <w:rsid w:val="00135DDC"/>
    <w:rsid w:val="00135EEA"/>
    <w:rsid w:val="00136070"/>
    <w:rsid w:val="001361AC"/>
    <w:rsid w:val="00136729"/>
    <w:rsid w:val="00136B34"/>
    <w:rsid w:val="00136C51"/>
    <w:rsid w:val="00136CB7"/>
    <w:rsid w:val="00136CCB"/>
    <w:rsid w:val="00136D77"/>
    <w:rsid w:val="00136E57"/>
    <w:rsid w:val="00136F21"/>
    <w:rsid w:val="00136F2E"/>
    <w:rsid w:val="00136F60"/>
    <w:rsid w:val="00137235"/>
    <w:rsid w:val="0013737F"/>
    <w:rsid w:val="001374E6"/>
    <w:rsid w:val="00137B70"/>
    <w:rsid w:val="00137C68"/>
    <w:rsid w:val="00137CD5"/>
    <w:rsid w:val="001407AF"/>
    <w:rsid w:val="001408AF"/>
    <w:rsid w:val="00140A5E"/>
    <w:rsid w:val="00140B3D"/>
    <w:rsid w:val="00140B8B"/>
    <w:rsid w:val="00140FFD"/>
    <w:rsid w:val="00141439"/>
    <w:rsid w:val="001417D0"/>
    <w:rsid w:val="00141AF7"/>
    <w:rsid w:val="00141BBF"/>
    <w:rsid w:val="00141BC4"/>
    <w:rsid w:val="00141CCC"/>
    <w:rsid w:val="00141D2B"/>
    <w:rsid w:val="00141E4C"/>
    <w:rsid w:val="00141EF3"/>
    <w:rsid w:val="0014222D"/>
    <w:rsid w:val="0014237B"/>
    <w:rsid w:val="00142592"/>
    <w:rsid w:val="00142A20"/>
    <w:rsid w:val="00142DE2"/>
    <w:rsid w:val="00142E8D"/>
    <w:rsid w:val="001436C3"/>
    <w:rsid w:val="001439FA"/>
    <w:rsid w:val="00143BD3"/>
    <w:rsid w:val="00143D65"/>
    <w:rsid w:val="00144518"/>
    <w:rsid w:val="00144621"/>
    <w:rsid w:val="00144835"/>
    <w:rsid w:val="00145524"/>
    <w:rsid w:val="00145686"/>
    <w:rsid w:val="0014640C"/>
    <w:rsid w:val="0014655D"/>
    <w:rsid w:val="0014665B"/>
    <w:rsid w:val="001468B1"/>
    <w:rsid w:val="00146967"/>
    <w:rsid w:val="00146B00"/>
    <w:rsid w:val="00146D97"/>
    <w:rsid w:val="0014705A"/>
    <w:rsid w:val="00147222"/>
    <w:rsid w:val="001474A0"/>
    <w:rsid w:val="0014771C"/>
    <w:rsid w:val="001477B8"/>
    <w:rsid w:val="00147AE7"/>
    <w:rsid w:val="00147B33"/>
    <w:rsid w:val="00147B54"/>
    <w:rsid w:val="00147E92"/>
    <w:rsid w:val="00147F7E"/>
    <w:rsid w:val="00147FB5"/>
    <w:rsid w:val="00150010"/>
    <w:rsid w:val="001500C8"/>
    <w:rsid w:val="00150519"/>
    <w:rsid w:val="0015079A"/>
    <w:rsid w:val="001508BB"/>
    <w:rsid w:val="00150917"/>
    <w:rsid w:val="00150927"/>
    <w:rsid w:val="00150AB4"/>
    <w:rsid w:val="00150D24"/>
    <w:rsid w:val="00150FB5"/>
    <w:rsid w:val="00151AB9"/>
    <w:rsid w:val="00151D6D"/>
    <w:rsid w:val="00151D9D"/>
    <w:rsid w:val="00151DD5"/>
    <w:rsid w:val="001522E2"/>
    <w:rsid w:val="001523A1"/>
    <w:rsid w:val="0015253A"/>
    <w:rsid w:val="00152606"/>
    <w:rsid w:val="001526D3"/>
    <w:rsid w:val="0015272A"/>
    <w:rsid w:val="00152C6E"/>
    <w:rsid w:val="001532F9"/>
    <w:rsid w:val="001540A0"/>
    <w:rsid w:val="0015413E"/>
    <w:rsid w:val="00154350"/>
    <w:rsid w:val="001544FC"/>
    <w:rsid w:val="00154684"/>
    <w:rsid w:val="00154703"/>
    <w:rsid w:val="00154713"/>
    <w:rsid w:val="0015489B"/>
    <w:rsid w:val="0015508C"/>
    <w:rsid w:val="001550B7"/>
    <w:rsid w:val="00155169"/>
    <w:rsid w:val="00155310"/>
    <w:rsid w:val="00155368"/>
    <w:rsid w:val="0015545A"/>
    <w:rsid w:val="001555E8"/>
    <w:rsid w:val="00155709"/>
    <w:rsid w:val="00155BB2"/>
    <w:rsid w:val="00155FB4"/>
    <w:rsid w:val="00155FE1"/>
    <w:rsid w:val="0015609C"/>
    <w:rsid w:val="0015670C"/>
    <w:rsid w:val="00156B57"/>
    <w:rsid w:val="00156F9F"/>
    <w:rsid w:val="00157509"/>
    <w:rsid w:val="0015756E"/>
    <w:rsid w:val="001575D3"/>
    <w:rsid w:val="00157BB3"/>
    <w:rsid w:val="00157C3D"/>
    <w:rsid w:val="0016001D"/>
    <w:rsid w:val="00160132"/>
    <w:rsid w:val="00160181"/>
    <w:rsid w:val="00160301"/>
    <w:rsid w:val="001604A4"/>
    <w:rsid w:val="0016058C"/>
    <w:rsid w:val="001606AE"/>
    <w:rsid w:val="0016080F"/>
    <w:rsid w:val="00160899"/>
    <w:rsid w:val="001609E4"/>
    <w:rsid w:val="00161CE5"/>
    <w:rsid w:val="00161D3A"/>
    <w:rsid w:val="00161E1B"/>
    <w:rsid w:val="00161EC3"/>
    <w:rsid w:val="0016203B"/>
    <w:rsid w:val="00162342"/>
    <w:rsid w:val="0016296D"/>
    <w:rsid w:val="00162B47"/>
    <w:rsid w:val="00162B7E"/>
    <w:rsid w:val="00162BD7"/>
    <w:rsid w:val="00163000"/>
    <w:rsid w:val="0016302F"/>
    <w:rsid w:val="00163323"/>
    <w:rsid w:val="001635F4"/>
    <w:rsid w:val="00163729"/>
    <w:rsid w:val="0016373C"/>
    <w:rsid w:val="001637BD"/>
    <w:rsid w:val="00163B36"/>
    <w:rsid w:val="00163E06"/>
    <w:rsid w:val="00163EE5"/>
    <w:rsid w:val="001641FC"/>
    <w:rsid w:val="001644FC"/>
    <w:rsid w:val="001646ED"/>
    <w:rsid w:val="0016475A"/>
    <w:rsid w:val="00164A63"/>
    <w:rsid w:val="00164D86"/>
    <w:rsid w:val="00164E38"/>
    <w:rsid w:val="00164FB4"/>
    <w:rsid w:val="00165340"/>
    <w:rsid w:val="001653EC"/>
    <w:rsid w:val="00165400"/>
    <w:rsid w:val="001654D4"/>
    <w:rsid w:val="001657A3"/>
    <w:rsid w:val="00165869"/>
    <w:rsid w:val="00165BE4"/>
    <w:rsid w:val="00165D8E"/>
    <w:rsid w:val="00166122"/>
    <w:rsid w:val="0016612B"/>
    <w:rsid w:val="0016644E"/>
    <w:rsid w:val="0016655F"/>
    <w:rsid w:val="00166D27"/>
    <w:rsid w:val="00166D41"/>
    <w:rsid w:val="00166EF0"/>
    <w:rsid w:val="00167098"/>
    <w:rsid w:val="0016761E"/>
    <w:rsid w:val="001676D1"/>
    <w:rsid w:val="00167B94"/>
    <w:rsid w:val="00167FA4"/>
    <w:rsid w:val="001706F7"/>
    <w:rsid w:val="00170721"/>
    <w:rsid w:val="0017076D"/>
    <w:rsid w:val="001707F9"/>
    <w:rsid w:val="00170800"/>
    <w:rsid w:val="00170963"/>
    <w:rsid w:val="00170BBD"/>
    <w:rsid w:val="00170CA7"/>
    <w:rsid w:val="00170D14"/>
    <w:rsid w:val="00170E60"/>
    <w:rsid w:val="0017114F"/>
    <w:rsid w:val="00171CB2"/>
    <w:rsid w:val="00171D95"/>
    <w:rsid w:val="00171E5B"/>
    <w:rsid w:val="00171F4E"/>
    <w:rsid w:val="001721C8"/>
    <w:rsid w:val="001724F5"/>
    <w:rsid w:val="00172760"/>
    <w:rsid w:val="00172CE0"/>
    <w:rsid w:val="00172D45"/>
    <w:rsid w:val="0017316E"/>
    <w:rsid w:val="001731B7"/>
    <w:rsid w:val="00173343"/>
    <w:rsid w:val="001734B9"/>
    <w:rsid w:val="001736B1"/>
    <w:rsid w:val="001736CF"/>
    <w:rsid w:val="00173AE9"/>
    <w:rsid w:val="00174374"/>
    <w:rsid w:val="001744A8"/>
    <w:rsid w:val="001744B5"/>
    <w:rsid w:val="001744E6"/>
    <w:rsid w:val="00174BB3"/>
    <w:rsid w:val="001752E0"/>
    <w:rsid w:val="001753A2"/>
    <w:rsid w:val="001760E8"/>
    <w:rsid w:val="001762FB"/>
    <w:rsid w:val="001763E1"/>
    <w:rsid w:val="00176B0A"/>
    <w:rsid w:val="00176BA2"/>
    <w:rsid w:val="00176C4E"/>
    <w:rsid w:val="00176DDE"/>
    <w:rsid w:val="00176EB5"/>
    <w:rsid w:val="00176FFD"/>
    <w:rsid w:val="00177235"/>
    <w:rsid w:val="001777C6"/>
    <w:rsid w:val="00177A01"/>
    <w:rsid w:val="00177B40"/>
    <w:rsid w:val="00177BC6"/>
    <w:rsid w:val="00177F65"/>
    <w:rsid w:val="00180112"/>
    <w:rsid w:val="00180371"/>
    <w:rsid w:val="00180B2B"/>
    <w:rsid w:val="00180FC3"/>
    <w:rsid w:val="00181126"/>
    <w:rsid w:val="001819A9"/>
    <w:rsid w:val="00181A42"/>
    <w:rsid w:val="00181B94"/>
    <w:rsid w:val="00182183"/>
    <w:rsid w:val="001822ED"/>
    <w:rsid w:val="001823A9"/>
    <w:rsid w:val="001826FE"/>
    <w:rsid w:val="00182969"/>
    <w:rsid w:val="00183736"/>
    <w:rsid w:val="0018387D"/>
    <w:rsid w:val="001840A2"/>
    <w:rsid w:val="00184270"/>
    <w:rsid w:val="00184A57"/>
    <w:rsid w:val="00184BB2"/>
    <w:rsid w:val="00184C47"/>
    <w:rsid w:val="00184D20"/>
    <w:rsid w:val="00184EF9"/>
    <w:rsid w:val="001850C5"/>
    <w:rsid w:val="001856CA"/>
    <w:rsid w:val="0018606C"/>
    <w:rsid w:val="001860FB"/>
    <w:rsid w:val="0018628D"/>
    <w:rsid w:val="001863F7"/>
    <w:rsid w:val="00187489"/>
    <w:rsid w:val="0018768D"/>
    <w:rsid w:val="0018791C"/>
    <w:rsid w:val="00190333"/>
    <w:rsid w:val="0019035F"/>
    <w:rsid w:val="00190599"/>
    <w:rsid w:val="00190C3D"/>
    <w:rsid w:val="00190F63"/>
    <w:rsid w:val="0019148A"/>
    <w:rsid w:val="00191593"/>
    <w:rsid w:val="0019159F"/>
    <w:rsid w:val="0019172F"/>
    <w:rsid w:val="001923D8"/>
    <w:rsid w:val="00192418"/>
    <w:rsid w:val="0019298E"/>
    <w:rsid w:val="00192D11"/>
    <w:rsid w:val="00192D1D"/>
    <w:rsid w:val="00192D7F"/>
    <w:rsid w:val="00192FBD"/>
    <w:rsid w:val="00193067"/>
    <w:rsid w:val="0019320F"/>
    <w:rsid w:val="001932A4"/>
    <w:rsid w:val="001933DD"/>
    <w:rsid w:val="001934D5"/>
    <w:rsid w:val="00193641"/>
    <w:rsid w:val="00193BCC"/>
    <w:rsid w:val="00193C15"/>
    <w:rsid w:val="00193ED6"/>
    <w:rsid w:val="00193F5B"/>
    <w:rsid w:val="0019452A"/>
    <w:rsid w:val="001945F9"/>
    <w:rsid w:val="001946A2"/>
    <w:rsid w:val="0019471F"/>
    <w:rsid w:val="00194870"/>
    <w:rsid w:val="001949BF"/>
    <w:rsid w:val="00194B90"/>
    <w:rsid w:val="00194CB6"/>
    <w:rsid w:val="00194CE0"/>
    <w:rsid w:val="0019588D"/>
    <w:rsid w:val="00195960"/>
    <w:rsid w:val="00195EC7"/>
    <w:rsid w:val="00195F13"/>
    <w:rsid w:val="00196028"/>
    <w:rsid w:val="00196525"/>
    <w:rsid w:val="001965AD"/>
    <w:rsid w:val="001968A1"/>
    <w:rsid w:val="00196BB7"/>
    <w:rsid w:val="00196C0D"/>
    <w:rsid w:val="00196C13"/>
    <w:rsid w:val="00196F46"/>
    <w:rsid w:val="00197057"/>
    <w:rsid w:val="001970FE"/>
    <w:rsid w:val="00197478"/>
    <w:rsid w:val="00197521"/>
    <w:rsid w:val="00197738"/>
    <w:rsid w:val="00197798"/>
    <w:rsid w:val="00197A1B"/>
    <w:rsid w:val="00197EE6"/>
    <w:rsid w:val="001A0577"/>
    <w:rsid w:val="001A0667"/>
    <w:rsid w:val="001A0C21"/>
    <w:rsid w:val="001A0D1F"/>
    <w:rsid w:val="001A0D20"/>
    <w:rsid w:val="001A1068"/>
    <w:rsid w:val="001A10D7"/>
    <w:rsid w:val="001A19FB"/>
    <w:rsid w:val="001A1AE0"/>
    <w:rsid w:val="001A1B39"/>
    <w:rsid w:val="001A1B62"/>
    <w:rsid w:val="001A1E47"/>
    <w:rsid w:val="001A219D"/>
    <w:rsid w:val="001A24BA"/>
    <w:rsid w:val="001A251E"/>
    <w:rsid w:val="001A25CA"/>
    <w:rsid w:val="001A25F9"/>
    <w:rsid w:val="001A2741"/>
    <w:rsid w:val="001A2B1D"/>
    <w:rsid w:val="001A2BF4"/>
    <w:rsid w:val="001A2EA3"/>
    <w:rsid w:val="001A32DE"/>
    <w:rsid w:val="001A33DE"/>
    <w:rsid w:val="001A3411"/>
    <w:rsid w:val="001A34E5"/>
    <w:rsid w:val="001A381C"/>
    <w:rsid w:val="001A3B49"/>
    <w:rsid w:val="001A3D08"/>
    <w:rsid w:val="001A3FAE"/>
    <w:rsid w:val="001A456B"/>
    <w:rsid w:val="001A4EA3"/>
    <w:rsid w:val="001A4FF9"/>
    <w:rsid w:val="001A505E"/>
    <w:rsid w:val="001A531D"/>
    <w:rsid w:val="001A5425"/>
    <w:rsid w:val="001A544F"/>
    <w:rsid w:val="001A570C"/>
    <w:rsid w:val="001A5A6E"/>
    <w:rsid w:val="001A5D89"/>
    <w:rsid w:val="001A5E4D"/>
    <w:rsid w:val="001A5E51"/>
    <w:rsid w:val="001A5F65"/>
    <w:rsid w:val="001A611D"/>
    <w:rsid w:val="001A613A"/>
    <w:rsid w:val="001A621F"/>
    <w:rsid w:val="001A646D"/>
    <w:rsid w:val="001A6504"/>
    <w:rsid w:val="001A6818"/>
    <w:rsid w:val="001A6AF2"/>
    <w:rsid w:val="001A70B3"/>
    <w:rsid w:val="001A7344"/>
    <w:rsid w:val="001A74D4"/>
    <w:rsid w:val="001A7762"/>
    <w:rsid w:val="001A7A0A"/>
    <w:rsid w:val="001A7E36"/>
    <w:rsid w:val="001A7E6F"/>
    <w:rsid w:val="001A7F99"/>
    <w:rsid w:val="001B0060"/>
    <w:rsid w:val="001B0128"/>
    <w:rsid w:val="001B01FC"/>
    <w:rsid w:val="001B0B00"/>
    <w:rsid w:val="001B0B0D"/>
    <w:rsid w:val="001B0F46"/>
    <w:rsid w:val="001B0F4F"/>
    <w:rsid w:val="001B14D6"/>
    <w:rsid w:val="001B153D"/>
    <w:rsid w:val="001B16E2"/>
    <w:rsid w:val="001B1854"/>
    <w:rsid w:val="001B1955"/>
    <w:rsid w:val="001B2072"/>
    <w:rsid w:val="001B211D"/>
    <w:rsid w:val="001B22C3"/>
    <w:rsid w:val="001B237E"/>
    <w:rsid w:val="001B23A7"/>
    <w:rsid w:val="001B2438"/>
    <w:rsid w:val="001B266E"/>
    <w:rsid w:val="001B26DC"/>
    <w:rsid w:val="001B291C"/>
    <w:rsid w:val="001B292A"/>
    <w:rsid w:val="001B2A78"/>
    <w:rsid w:val="001B2B7F"/>
    <w:rsid w:val="001B358A"/>
    <w:rsid w:val="001B37D1"/>
    <w:rsid w:val="001B3A9E"/>
    <w:rsid w:val="001B3ACB"/>
    <w:rsid w:val="001B3D8E"/>
    <w:rsid w:val="001B4306"/>
    <w:rsid w:val="001B449B"/>
    <w:rsid w:val="001B4679"/>
    <w:rsid w:val="001B48F4"/>
    <w:rsid w:val="001B4922"/>
    <w:rsid w:val="001B4E72"/>
    <w:rsid w:val="001B4EFF"/>
    <w:rsid w:val="001B4F3F"/>
    <w:rsid w:val="001B5457"/>
    <w:rsid w:val="001B54D6"/>
    <w:rsid w:val="001B5740"/>
    <w:rsid w:val="001B69FF"/>
    <w:rsid w:val="001B6EA8"/>
    <w:rsid w:val="001B70BD"/>
    <w:rsid w:val="001B73AA"/>
    <w:rsid w:val="001B7BC9"/>
    <w:rsid w:val="001B7D13"/>
    <w:rsid w:val="001C0164"/>
    <w:rsid w:val="001C0223"/>
    <w:rsid w:val="001C0874"/>
    <w:rsid w:val="001C08CD"/>
    <w:rsid w:val="001C0AC1"/>
    <w:rsid w:val="001C0ADD"/>
    <w:rsid w:val="001C11EC"/>
    <w:rsid w:val="001C128B"/>
    <w:rsid w:val="001C12C3"/>
    <w:rsid w:val="001C133E"/>
    <w:rsid w:val="001C1411"/>
    <w:rsid w:val="001C1DCB"/>
    <w:rsid w:val="001C1FA0"/>
    <w:rsid w:val="001C2040"/>
    <w:rsid w:val="001C2084"/>
    <w:rsid w:val="001C21F9"/>
    <w:rsid w:val="001C24D5"/>
    <w:rsid w:val="001C257A"/>
    <w:rsid w:val="001C277F"/>
    <w:rsid w:val="001C2F96"/>
    <w:rsid w:val="001C3019"/>
    <w:rsid w:val="001C3449"/>
    <w:rsid w:val="001C3777"/>
    <w:rsid w:val="001C3F34"/>
    <w:rsid w:val="001C44C7"/>
    <w:rsid w:val="001C48E7"/>
    <w:rsid w:val="001C4FAE"/>
    <w:rsid w:val="001C5147"/>
    <w:rsid w:val="001C58C2"/>
    <w:rsid w:val="001C5B99"/>
    <w:rsid w:val="001C5C55"/>
    <w:rsid w:val="001C5E98"/>
    <w:rsid w:val="001C5EDE"/>
    <w:rsid w:val="001C609B"/>
    <w:rsid w:val="001C633F"/>
    <w:rsid w:val="001C63C4"/>
    <w:rsid w:val="001C6B1D"/>
    <w:rsid w:val="001C6F23"/>
    <w:rsid w:val="001C7007"/>
    <w:rsid w:val="001C759A"/>
    <w:rsid w:val="001C76ED"/>
    <w:rsid w:val="001C7A59"/>
    <w:rsid w:val="001C7C57"/>
    <w:rsid w:val="001C7DF7"/>
    <w:rsid w:val="001C7E9D"/>
    <w:rsid w:val="001D0016"/>
    <w:rsid w:val="001D00A3"/>
    <w:rsid w:val="001D01F8"/>
    <w:rsid w:val="001D0471"/>
    <w:rsid w:val="001D0B1E"/>
    <w:rsid w:val="001D0EA5"/>
    <w:rsid w:val="001D10C6"/>
    <w:rsid w:val="001D1142"/>
    <w:rsid w:val="001D114D"/>
    <w:rsid w:val="001D1615"/>
    <w:rsid w:val="001D1662"/>
    <w:rsid w:val="001D1DBA"/>
    <w:rsid w:val="001D2520"/>
    <w:rsid w:val="001D26FE"/>
    <w:rsid w:val="001D2C0D"/>
    <w:rsid w:val="001D2FE9"/>
    <w:rsid w:val="001D3027"/>
    <w:rsid w:val="001D3457"/>
    <w:rsid w:val="001D3792"/>
    <w:rsid w:val="001D3886"/>
    <w:rsid w:val="001D3A0D"/>
    <w:rsid w:val="001D3A8B"/>
    <w:rsid w:val="001D3CEF"/>
    <w:rsid w:val="001D4556"/>
    <w:rsid w:val="001D456C"/>
    <w:rsid w:val="001D4573"/>
    <w:rsid w:val="001D4B3B"/>
    <w:rsid w:val="001D4C95"/>
    <w:rsid w:val="001D4CC7"/>
    <w:rsid w:val="001D5487"/>
    <w:rsid w:val="001D5731"/>
    <w:rsid w:val="001D5AB5"/>
    <w:rsid w:val="001D5C49"/>
    <w:rsid w:val="001D5C9B"/>
    <w:rsid w:val="001D5F89"/>
    <w:rsid w:val="001D5FAC"/>
    <w:rsid w:val="001D5FE6"/>
    <w:rsid w:val="001D611B"/>
    <w:rsid w:val="001D6121"/>
    <w:rsid w:val="001D6255"/>
    <w:rsid w:val="001D6324"/>
    <w:rsid w:val="001D65FE"/>
    <w:rsid w:val="001D679A"/>
    <w:rsid w:val="001D6830"/>
    <w:rsid w:val="001D6917"/>
    <w:rsid w:val="001D6AC6"/>
    <w:rsid w:val="001D6ACB"/>
    <w:rsid w:val="001D6ADB"/>
    <w:rsid w:val="001D6E76"/>
    <w:rsid w:val="001D705D"/>
    <w:rsid w:val="001D7190"/>
    <w:rsid w:val="001D7399"/>
    <w:rsid w:val="001D73F3"/>
    <w:rsid w:val="001D7413"/>
    <w:rsid w:val="001D76F3"/>
    <w:rsid w:val="001D7B11"/>
    <w:rsid w:val="001D7B2B"/>
    <w:rsid w:val="001E04CF"/>
    <w:rsid w:val="001E0505"/>
    <w:rsid w:val="001E076A"/>
    <w:rsid w:val="001E08B3"/>
    <w:rsid w:val="001E08E9"/>
    <w:rsid w:val="001E10A1"/>
    <w:rsid w:val="001E1B76"/>
    <w:rsid w:val="001E1E98"/>
    <w:rsid w:val="001E2007"/>
    <w:rsid w:val="001E200E"/>
    <w:rsid w:val="001E2146"/>
    <w:rsid w:val="001E2386"/>
    <w:rsid w:val="001E28AD"/>
    <w:rsid w:val="001E2D42"/>
    <w:rsid w:val="001E2D89"/>
    <w:rsid w:val="001E3466"/>
    <w:rsid w:val="001E359E"/>
    <w:rsid w:val="001E35D1"/>
    <w:rsid w:val="001E375E"/>
    <w:rsid w:val="001E38A8"/>
    <w:rsid w:val="001E3A4A"/>
    <w:rsid w:val="001E3B5D"/>
    <w:rsid w:val="001E3D10"/>
    <w:rsid w:val="001E42A7"/>
    <w:rsid w:val="001E43FF"/>
    <w:rsid w:val="001E4522"/>
    <w:rsid w:val="001E453F"/>
    <w:rsid w:val="001E45EC"/>
    <w:rsid w:val="001E4BBB"/>
    <w:rsid w:val="001E4D73"/>
    <w:rsid w:val="001E4E46"/>
    <w:rsid w:val="001E5378"/>
    <w:rsid w:val="001E5716"/>
    <w:rsid w:val="001E5BD7"/>
    <w:rsid w:val="001E602E"/>
    <w:rsid w:val="001E64FF"/>
    <w:rsid w:val="001E66CD"/>
    <w:rsid w:val="001E68C8"/>
    <w:rsid w:val="001E6954"/>
    <w:rsid w:val="001E69FF"/>
    <w:rsid w:val="001E6BD0"/>
    <w:rsid w:val="001E6C44"/>
    <w:rsid w:val="001E6F0D"/>
    <w:rsid w:val="001E6F5F"/>
    <w:rsid w:val="001E7088"/>
    <w:rsid w:val="001E7144"/>
    <w:rsid w:val="001E7864"/>
    <w:rsid w:val="001E7CF9"/>
    <w:rsid w:val="001E7D3C"/>
    <w:rsid w:val="001E7E07"/>
    <w:rsid w:val="001F0233"/>
    <w:rsid w:val="001F02B9"/>
    <w:rsid w:val="001F070C"/>
    <w:rsid w:val="001F0823"/>
    <w:rsid w:val="001F0845"/>
    <w:rsid w:val="001F0CBD"/>
    <w:rsid w:val="001F0D7C"/>
    <w:rsid w:val="001F0F24"/>
    <w:rsid w:val="001F0F32"/>
    <w:rsid w:val="001F10C2"/>
    <w:rsid w:val="001F1113"/>
    <w:rsid w:val="001F12DF"/>
    <w:rsid w:val="001F142F"/>
    <w:rsid w:val="001F14BB"/>
    <w:rsid w:val="001F1A7C"/>
    <w:rsid w:val="001F1A7F"/>
    <w:rsid w:val="001F1C02"/>
    <w:rsid w:val="001F1C65"/>
    <w:rsid w:val="001F1F05"/>
    <w:rsid w:val="001F1F9A"/>
    <w:rsid w:val="001F23BD"/>
    <w:rsid w:val="001F28ED"/>
    <w:rsid w:val="001F2ADC"/>
    <w:rsid w:val="001F2AF4"/>
    <w:rsid w:val="001F2CB0"/>
    <w:rsid w:val="001F2EB5"/>
    <w:rsid w:val="001F3B70"/>
    <w:rsid w:val="001F4169"/>
    <w:rsid w:val="001F41B0"/>
    <w:rsid w:val="001F45C3"/>
    <w:rsid w:val="001F4EAB"/>
    <w:rsid w:val="001F4FB6"/>
    <w:rsid w:val="001F5079"/>
    <w:rsid w:val="001F5293"/>
    <w:rsid w:val="001F532F"/>
    <w:rsid w:val="001F5382"/>
    <w:rsid w:val="001F53EE"/>
    <w:rsid w:val="001F53F7"/>
    <w:rsid w:val="001F55BF"/>
    <w:rsid w:val="001F58C0"/>
    <w:rsid w:val="001F5990"/>
    <w:rsid w:val="001F5C0B"/>
    <w:rsid w:val="001F5D6D"/>
    <w:rsid w:val="001F685C"/>
    <w:rsid w:val="001F6DBF"/>
    <w:rsid w:val="001F6F92"/>
    <w:rsid w:val="001F71F2"/>
    <w:rsid w:val="001F71F3"/>
    <w:rsid w:val="001F735D"/>
    <w:rsid w:val="001F7510"/>
    <w:rsid w:val="001F753A"/>
    <w:rsid w:val="001F77FA"/>
    <w:rsid w:val="001F7967"/>
    <w:rsid w:val="001F79CE"/>
    <w:rsid w:val="001F7AC9"/>
    <w:rsid w:val="001F7CDE"/>
    <w:rsid w:val="001F7E3E"/>
    <w:rsid w:val="001F7F31"/>
    <w:rsid w:val="00200158"/>
    <w:rsid w:val="00200404"/>
    <w:rsid w:val="002004B9"/>
    <w:rsid w:val="00200594"/>
    <w:rsid w:val="00200769"/>
    <w:rsid w:val="00200CAC"/>
    <w:rsid w:val="00200D0A"/>
    <w:rsid w:val="00200DF1"/>
    <w:rsid w:val="00201219"/>
    <w:rsid w:val="0020133D"/>
    <w:rsid w:val="00201734"/>
    <w:rsid w:val="00201A11"/>
    <w:rsid w:val="00201E10"/>
    <w:rsid w:val="00202455"/>
    <w:rsid w:val="00202469"/>
    <w:rsid w:val="00202D5A"/>
    <w:rsid w:val="00202F04"/>
    <w:rsid w:val="00203362"/>
    <w:rsid w:val="00203DDE"/>
    <w:rsid w:val="002047BC"/>
    <w:rsid w:val="0020482D"/>
    <w:rsid w:val="00204A7B"/>
    <w:rsid w:val="00204E73"/>
    <w:rsid w:val="00205218"/>
    <w:rsid w:val="002052F2"/>
    <w:rsid w:val="002057FB"/>
    <w:rsid w:val="00205863"/>
    <w:rsid w:val="00205E45"/>
    <w:rsid w:val="0020603F"/>
    <w:rsid w:val="002061FD"/>
    <w:rsid w:val="00206582"/>
    <w:rsid w:val="00206684"/>
    <w:rsid w:val="0020679A"/>
    <w:rsid w:val="00206B1C"/>
    <w:rsid w:val="00206B30"/>
    <w:rsid w:val="00207205"/>
    <w:rsid w:val="00207630"/>
    <w:rsid w:val="00207737"/>
    <w:rsid w:val="002078C7"/>
    <w:rsid w:val="00207B1C"/>
    <w:rsid w:val="00207B21"/>
    <w:rsid w:val="002103E2"/>
    <w:rsid w:val="0021052A"/>
    <w:rsid w:val="00210565"/>
    <w:rsid w:val="002105BB"/>
    <w:rsid w:val="00210A25"/>
    <w:rsid w:val="00210FE9"/>
    <w:rsid w:val="00211729"/>
    <w:rsid w:val="0021194A"/>
    <w:rsid w:val="002123FC"/>
    <w:rsid w:val="0021247E"/>
    <w:rsid w:val="00212590"/>
    <w:rsid w:val="002130B2"/>
    <w:rsid w:val="002131A5"/>
    <w:rsid w:val="002135C9"/>
    <w:rsid w:val="002136F3"/>
    <w:rsid w:val="002136F8"/>
    <w:rsid w:val="00213FE4"/>
    <w:rsid w:val="002141EE"/>
    <w:rsid w:val="0021434C"/>
    <w:rsid w:val="0021448A"/>
    <w:rsid w:val="002144E8"/>
    <w:rsid w:val="00214527"/>
    <w:rsid w:val="0021458C"/>
    <w:rsid w:val="002145B8"/>
    <w:rsid w:val="00214625"/>
    <w:rsid w:val="002146DE"/>
    <w:rsid w:val="002147F7"/>
    <w:rsid w:val="00214903"/>
    <w:rsid w:val="00214A90"/>
    <w:rsid w:val="00214B78"/>
    <w:rsid w:val="00214BBD"/>
    <w:rsid w:val="00214EFD"/>
    <w:rsid w:val="0021505D"/>
    <w:rsid w:val="002150BF"/>
    <w:rsid w:val="002152C1"/>
    <w:rsid w:val="00215482"/>
    <w:rsid w:val="002157E5"/>
    <w:rsid w:val="002158F5"/>
    <w:rsid w:val="002159BC"/>
    <w:rsid w:val="00215B62"/>
    <w:rsid w:val="00215D2B"/>
    <w:rsid w:val="0021618F"/>
    <w:rsid w:val="002161D7"/>
    <w:rsid w:val="00216362"/>
    <w:rsid w:val="00216422"/>
    <w:rsid w:val="00216824"/>
    <w:rsid w:val="00216E50"/>
    <w:rsid w:val="00217426"/>
    <w:rsid w:val="00217438"/>
    <w:rsid w:val="002175EB"/>
    <w:rsid w:val="00217681"/>
    <w:rsid w:val="002177F0"/>
    <w:rsid w:val="00217842"/>
    <w:rsid w:val="0021792E"/>
    <w:rsid w:val="00217A5B"/>
    <w:rsid w:val="00217B1E"/>
    <w:rsid w:val="00217CDB"/>
    <w:rsid w:val="00217E3D"/>
    <w:rsid w:val="00220079"/>
    <w:rsid w:val="00220502"/>
    <w:rsid w:val="00220512"/>
    <w:rsid w:val="0022055E"/>
    <w:rsid w:val="00220E92"/>
    <w:rsid w:val="00221065"/>
    <w:rsid w:val="002210EE"/>
    <w:rsid w:val="0022111A"/>
    <w:rsid w:val="002211A7"/>
    <w:rsid w:val="002214D7"/>
    <w:rsid w:val="002216D0"/>
    <w:rsid w:val="00221840"/>
    <w:rsid w:val="00221911"/>
    <w:rsid w:val="00221BF7"/>
    <w:rsid w:val="00221DA0"/>
    <w:rsid w:val="00221EF9"/>
    <w:rsid w:val="00222026"/>
    <w:rsid w:val="0022210F"/>
    <w:rsid w:val="002226DA"/>
    <w:rsid w:val="002226DE"/>
    <w:rsid w:val="0022274F"/>
    <w:rsid w:val="00222787"/>
    <w:rsid w:val="002229ED"/>
    <w:rsid w:val="002229FB"/>
    <w:rsid w:val="00223392"/>
    <w:rsid w:val="002233A1"/>
    <w:rsid w:val="00223761"/>
    <w:rsid w:val="00223E62"/>
    <w:rsid w:val="00224102"/>
    <w:rsid w:val="00224C6F"/>
    <w:rsid w:val="00224EDB"/>
    <w:rsid w:val="00224FD0"/>
    <w:rsid w:val="0022514D"/>
    <w:rsid w:val="0022523B"/>
    <w:rsid w:val="0022549C"/>
    <w:rsid w:val="0022552A"/>
    <w:rsid w:val="00225766"/>
    <w:rsid w:val="0022583B"/>
    <w:rsid w:val="002259BD"/>
    <w:rsid w:val="00225D71"/>
    <w:rsid w:val="002262A5"/>
    <w:rsid w:val="002263AA"/>
    <w:rsid w:val="00226670"/>
    <w:rsid w:val="00226976"/>
    <w:rsid w:val="00226A2A"/>
    <w:rsid w:val="002270F0"/>
    <w:rsid w:val="002274B1"/>
    <w:rsid w:val="002275DE"/>
    <w:rsid w:val="00227725"/>
    <w:rsid w:val="002277EA"/>
    <w:rsid w:val="00227CB3"/>
    <w:rsid w:val="00227DFC"/>
    <w:rsid w:val="00227E9D"/>
    <w:rsid w:val="002306EF"/>
    <w:rsid w:val="00230A08"/>
    <w:rsid w:val="00230A67"/>
    <w:rsid w:val="00230A75"/>
    <w:rsid w:val="00230F12"/>
    <w:rsid w:val="002311EC"/>
    <w:rsid w:val="002318FD"/>
    <w:rsid w:val="00231B0B"/>
    <w:rsid w:val="00231F6C"/>
    <w:rsid w:val="00231F6D"/>
    <w:rsid w:val="00231FAD"/>
    <w:rsid w:val="002323A1"/>
    <w:rsid w:val="0023270D"/>
    <w:rsid w:val="00232877"/>
    <w:rsid w:val="0023292D"/>
    <w:rsid w:val="00232CFF"/>
    <w:rsid w:val="00232F3E"/>
    <w:rsid w:val="00232F62"/>
    <w:rsid w:val="002332D8"/>
    <w:rsid w:val="0023344D"/>
    <w:rsid w:val="002334EE"/>
    <w:rsid w:val="002337A4"/>
    <w:rsid w:val="0023383C"/>
    <w:rsid w:val="002342EC"/>
    <w:rsid w:val="00234362"/>
    <w:rsid w:val="0023493F"/>
    <w:rsid w:val="00234A19"/>
    <w:rsid w:val="00234A30"/>
    <w:rsid w:val="00234AC0"/>
    <w:rsid w:val="00234D40"/>
    <w:rsid w:val="002351A8"/>
    <w:rsid w:val="0023572E"/>
    <w:rsid w:val="00235DBE"/>
    <w:rsid w:val="00235E3F"/>
    <w:rsid w:val="00236293"/>
    <w:rsid w:val="0023656E"/>
    <w:rsid w:val="002368D8"/>
    <w:rsid w:val="00236980"/>
    <w:rsid w:val="002369E5"/>
    <w:rsid w:val="00236D73"/>
    <w:rsid w:val="00236F0C"/>
    <w:rsid w:val="00236F21"/>
    <w:rsid w:val="00237114"/>
    <w:rsid w:val="0023767F"/>
    <w:rsid w:val="002376EC"/>
    <w:rsid w:val="00237759"/>
    <w:rsid w:val="00237837"/>
    <w:rsid w:val="002379F8"/>
    <w:rsid w:val="00237BCF"/>
    <w:rsid w:val="00240182"/>
    <w:rsid w:val="00240291"/>
    <w:rsid w:val="0024075E"/>
    <w:rsid w:val="00240B79"/>
    <w:rsid w:val="00240CF1"/>
    <w:rsid w:val="00240DE6"/>
    <w:rsid w:val="0024121F"/>
    <w:rsid w:val="00241434"/>
    <w:rsid w:val="00241EDE"/>
    <w:rsid w:val="00242266"/>
    <w:rsid w:val="002423B5"/>
    <w:rsid w:val="002424CC"/>
    <w:rsid w:val="00242AED"/>
    <w:rsid w:val="00242F61"/>
    <w:rsid w:val="0024315E"/>
    <w:rsid w:val="002431DF"/>
    <w:rsid w:val="0024331D"/>
    <w:rsid w:val="0024333C"/>
    <w:rsid w:val="002434CE"/>
    <w:rsid w:val="002438B0"/>
    <w:rsid w:val="0024394D"/>
    <w:rsid w:val="00243B18"/>
    <w:rsid w:val="00243BAD"/>
    <w:rsid w:val="00243D3E"/>
    <w:rsid w:val="00243ECC"/>
    <w:rsid w:val="0024419B"/>
    <w:rsid w:val="002444AE"/>
    <w:rsid w:val="002444E8"/>
    <w:rsid w:val="00244A9E"/>
    <w:rsid w:val="002450EB"/>
    <w:rsid w:val="00245271"/>
    <w:rsid w:val="0024543A"/>
    <w:rsid w:val="00245513"/>
    <w:rsid w:val="002455E6"/>
    <w:rsid w:val="0024567E"/>
    <w:rsid w:val="00245720"/>
    <w:rsid w:val="00245BDC"/>
    <w:rsid w:val="002463BE"/>
    <w:rsid w:val="002469DE"/>
    <w:rsid w:val="00246A01"/>
    <w:rsid w:val="00246D85"/>
    <w:rsid w:val="002470EC"/>
    <w:rsid w:val="00247138"/>
    <w:rsid w:val="00247347"/>
    <w:rsid w:val="002473B5"/>
    <w:rsid w:val="00247451"/>
    <w:rsid w:val="00247514"/>
    <w:rsid w:val="002478D3"/>
    <w:rsid w:val="00247B57"/>
    <w:rsid w:val="00247BBA"/>
    <w:rsid w:val="00247D89"/>
    <w:rsid w:val="00247ECC"/>
    <w:rsid w:val="00250405"/>
    <w:rsid w:val="00250450"/>
    <w:rsid w:val="00250466"/>
    <w:rsid w:val="0025072C"/>
    <w:rsid w:val="00250995"/>
    <w:rsid w:val="00250A77"/>
    <w:rsid w:val="00250BA0"/>
    <w:rsid w:val="00250FD5"/>
    <w:rsid w:val="0025120E"/>
    <w:rsid w:val="0025157D"/>
    <w:rsid w:val="0025163A"/>
    <w:rsid w:val="0025168F"/>
    <w:rsid w:val="0025171C"/>
    <w:rsid w:val="00251729"/>
    <w:rsid w:val="0025196D"/>
    <w:rsid w:val="00251B83"/>
    <w:rsid w:val="00251CA1"/>
    <w:rsid w:val="00252098"/>
    <w:rsid w:val="002524E4"/>
    <w:rsid w:val="002525A6"/>
    <w:rsid w:val="00252734"/>
    <w:rsid w:val="002529D2"/>
    <w:rsid w:val="00252ABE"/>
    <w:rsid w:val="00252C3A"/>
    <w:rsid w:val="00252CA1"/>
    <w:rsid w:val="00252D39"/>
    <w:rsid w:val="00252DDE"/>
    <w:rsid w:val="002532BD"/>
    <w:rsid w:val="002533CC"/>
    <w:rsid w:val="002533D8"/>
    <w:rsid w:val="00253444"/>
    <w:rsid w:val="0025362B"/>
    <w:rsid w:val="00253C2B"/>
    <w:rsid w:val="002542DB"/>
    <w:rsid w:val="00254312"/>
    <w:rsid w:val="0025434B"/>
    <w:rsid w:val="002545DA"/>
    <w:rsid w:val="00254A43"/>
    <w:rsid w:val="00254AA7"/>
    <w:rsid w:val="00254BCD"/>
    <w:rsid w:val="002553D5"/>
    <w:rsid w:val="00255560"/>
    <w:rsid w:val="0025574D"/>
    <w:rsid w:val="00255B89"/>
    <w:rsid w:val="00255B95"/>
    <w:rsid w:val="00255F59"/>
    <w:rsid w:val="0025626B"/>
    <w:rsid w:val="00256772"/>
    <w:rsid w:val="002567DD"/>
    <w:rsid w:val="00256E69"/>
    <w:rsid w:val="00256FCF"/>
    <w:rsid w:val="0025704C"/>
    <w:rsid w:val="00257050"/>
    <w:rsid w:val="00257869"/>
    <w:rsid w:val="0025794F"/>
    <w:rsid w:val="00257987"/>
    <w:rsid w:val="00257BBB"/>
    <w:rsid w:val="002604C9"/>
    <w:rsid w:val="0026074D"/>
    <w:rsid w:val="002607DA"/>
    <w:rsid w:val="002608FB"/>
    <w:rsid w:val="00260CC6"/>
    <w:rsid w:val="00260DDB"/>
    <w:rsid w:val="00260EA9"/>
    <w:rsid w:val="00260EBA"/>
    <w:rsid w:val="00261396"/>
    <w:rsid w:val="00261856"/>
    <w:rsid w:val="00261B44"/>
    <w:rsid w:val="00261BE4"/>
    <w:rsid w:val="00261EBC"/>
    <w:rsid w:val="00261F8E"/>
    <w:rsid w:val="00262244"/>
    <w:rsid w:val="0026230A"/>
    <w:rsid w:val="002623D8"/>
    <w:rsid w:val="00262D9C"/>
    <w:rsid w:val="00263242"/>
    <w:rsid w:val="002634CD"/>
    <w:rsid w:val="00263593"/>
    <w:rsid w:val="00263737"/>
    <w:rsid w:val="00263812"/>
    <w:rsid w:val="00263C83"/>
    <w:rsid w:val="00263DF3"/>
    <w:rsid w:val="00263E39"/>
    <w:rsid w:val="00263F07"/>
    <w:rsid w:val="00263F4D"/>
    <w:rsid w:val="002640A9"/>
    <w:rsid w:val="0026427E"/>
    <w:rsid w:val="00264773"/>
    <w:rsid w:val="0026478A"/>
    <w:rsid w:val="0026492D"/>
    <w:rsid w:val="00264B15"/>
    <w:rsid w:val="00264BCD"/>
    <w:rsid w:val="00264DD6"/>
    <w:rsid w:val="00264F9A"/>
    <w:rsid w:val="002650DB"/>
    <w:rsid w:val="00265644"/>
    <w:rsid w:val="0026574D"/>
    <w:rsid w:val="0026599F"/>
    <w:rsid w:val="00265E16"/>
    <w:rsid w:val="00265F78"/>
    <w:rsid w:val="00265FD9"/>
    <w:rsid w:val="0026621D"/>
    <w:rsid w:val="002668FC"/>
    <w:rsid w:val="002669F7"/>
    <w:rsid w:val="00266CAB"/>
    <w:rsid w:val="00266E8C"/>
    <w:rsid w:val="00267297"/>
    <w:rsid w:val="00267364"/>
    <w:rsid w:val="0026753E"/>
    <w:rsid w:val="002675FA"/>
    <w:rsid w:val="00267618"/>
    <w:rsid w:val="00267A8D"/>
    <w:rsid w:val="00267C52"/>
    <w:rsid w:val="00267CA7"/>
    <w:rsid w:val="00267D15"/>
    <w:rsid w:val="00267E92"/>
    <w:rsid w:val="00270732"/>
    <w:rsid w:val="00270C8F"/>
    <w:rsid w:val="00270D7C"/>
    <w:rsid w:val="0027122F"/>
    <w:rsid w:val="002718AD"/>
    <w:rsid w:val="002719B9"/>
    <w:rsid w:val="00272280"/>
    <w:rsid w:val="00272283"/>
    <w:rsid w:val="00272391"/>
    <w:rsid w:val="0027270F"/>
    <w:rsid w:val="00272745"/>
    <w:rsid w:val="0027287F"/>
    <w:rsid w:val="002729FF"/>
    <w:rsid w:val="00272A1E"/>
    <w:rsid w:val="00272A55"/>
    <w:rsid w:val="00272ABE"/>
    <w:rsid w:val="00272BB0"/>
    <w:rsid w:val="00272CA5"/>
    <w:rsid w:val="00273200"/>
    <w:rsid w:val="00273374"/>
    <w:rsid w:val="00273648"/>
    <w:rsid w:val="00273714"/>
    <w:rsid w:val="00273794"/>
    <w:rsid w:val="00273912"/>
    <w:rsid w:val="00273B48"/>
    <w:rsid w:val="0027403D"/>
    <w:rsid w:val="002740C7"/>
    <w:rsid w:val="002741A5"/>
    <w:rsid w:val="00274399"/>
    <w:rsid w:val="002747C4"/>
    <w:rsid w:val="00274C32"/>
    <w:rsid w:val="00274F31"/>
    <w:rsid w:val="002750E9"/>
    <w:rsid w:val="002752AF"/>
    <w:rsid w:val="002756F1"/>
    <w:rsid w:val="002759C1"/>
    <w:rsid w:val="00275B77"/>
    <w:rsid w:val="0027624E"/>
    <w:rsid w:val="002767FD"/>
    <w:rsid w:val="00276802"/>
    <w:rsid w:val="00276856"/>
    <w:rsid w:val="00276886"/>
    <w:rsid w:val="00276BCA"/>
    <w:rsid w:val="00276D9C"/>
    <w:rsid w:val="00276F80"/>
    <w:rsid w:val="002771CD"/>
    <w:rsid w:val="0027735E"/>
    <w:rsid w:val="002774C5"/>
    <w:rsid w:val="00277570"/>
    <w:rsid w:val="00277E85"/>
    <w:rsid w:val="00277F24"/>
    <w:rsid w:val="002802C9"/>
    <w:rsid w:val="002802D0"/>
    <w:rsid w:val="002804BB"/>
    <w:rsid w:val="002806D6"/>
    <w:rsid w:val="002807FB"/>
    <w:rsid w:val="00280B11"/>
    <w:rsid w:val="00280C0D"/>
    <w:rsid w:val="00280E3B"/>
    <w:rsid w:val="0028111E"/>
    <w:rsid w:val="002813F9"/>
    <w:rsid w:val="002814F8"/>
    <w:rsid w:val="002816CB"/>
    <w:rsid w:val="00281833"/>
    <w:rsid w:val="00281D3C"/>
    <w:rsid w:val="00281F82"/>
    <w:rsid w:val="002821BD"/>
    <w:rsid w:val="0028233C"/>
    <w:rsid w:val="00282543"/>
    <w:rsid w:val="00282899"/>
    <w:rsid w:val="00282957"/>
    <w:rsid w:val="00282AA6"/>
    <w:rsid w:val="00283387"/>
    <w:rsid w:val="002836F0"/>
    <w:rsid w:val="002838CA"/>
    <w:rsid w:val="0028403E"/>
    <w:rsid w:val="002842CE"/>
    <w:rsid w:val="0028493B"/>
    <w:rsid w:val="00284B2E"/>
    <w:rsid w:val="00284D01"/>
    <w:rsid w:val="00284D7C"/>
    <w:rsid w:val="00284DE5"/>
    <w:rsid w:val="00284EDC"/>
    <w:rsid w:val="00284FD4"/>
    <w:rsid w:val="00285351"/>
    <w:rsid w:val="002854A7"/>
    <w:rsid w:val="00285A90"/>
    <w:rsid w:val="00285C87"/>
    <w:rsid w:val="00285D46"/>
    <w:rsid w:val="00285E42"/>
    <w:rsid w:val="00285F06"/>
    <w:rsid w:val="002860B9"/>
    <w:rsid w:val="002863D7"/>
    <w:rsid w:val="00286963"/>
    <w:rsid w:val="0028699E"/>
    <w:rsid w:val="00286AB9"/>
    <w:rsid w:val="00286B0F"/>
    <w:rsid w:val="00286E3B"/>
    <w:rsid w:val="00286EA2"/>
    <w:rsid w:val="0028707E"/>
    <w:rsid w:val="002875FF"/>
    <w:rsid w:val="002877F8"/>
    <w:rsid w:val="00287A3F"/>
    <w:rsid w:val="00287C45"/>
    <w:rsid w:val="00287C89"/>
    <w:rsid w:val="00287D02"/>
    <w:rsid w:val="00287EEE"/>
    <w:rsid w:val="002900F1"/>
    <w:rsid w:val="002901BA"/>
    <w:rsid w:val="002902BC"/>
    <w:rsid w:val="002909FB"/>
    <w:rsid w:val="00290A5A"/>
    <w:rsid w:val="00290B69"/>
    <w:rsid w:val="00290B90"/>
    <w:rsid w:val="00290C8C"/>
    <w:rsid w:val="00290D92"/>
    <w:rsid w:val="0029105F"/>
    <w:rsid w:val="00291119"/>
    <w:rsid w:val="00291271"/>
    <w:rsid w:val="00291872"/>
    <w:rsid w:val="002918B9"/>
    <w:rsid w:val="00291BB9"/>
    <w:rsid w:val="00291C22"/>
    <w:rsid w:val="00291ED1"/>
    <w:rsid w:val="00292260"/>
    <w:rsid w:val="00292484"/>
    <w:rsid w:val="002928DC"/>
    <w:rsid w:val="00292B27"/>
    <w:rsid w:val="00292BDF"/>
    <w:rsid w:val="00292E73"/>
    <w:rsid w:val="00293239"/>
    <w:rsid w:val="002932F4"/>
    <w:rsid w:val="0029351F"/>
    <w:rsid w:val="002938EF"/>
    <w:rsid w:val="002939A7"/>
    <w:rsid w:val="00293A3E"/>
    <w:rsid w:val="00293AAD"/>
    <w:rsid w:val="00293F22"/>
    <w:rsid w:val="00293F26"/>
    <w:rsid w:val="00294050"/>
    <w:rsid w:val="002942C1"/>
    <w:rsid w:val="00294357"/>
    <w:rsid w:val="0029435D"/>
    <w:rsid w:val="00294442"/>
    <w:rsid w:val="00294514"/>
    <w:rsid w:val="00294567"/>
    <w:rsid w:val="00294896"/>
    <w:rsid w:val="00294B58"/>
    <w:rsid w:val="00294F84"/>
    <w:rsid w:val="0029528E"/>
    <w:rsid w:val="00295AD3"/>
    <w:rsid w:val="00295E3F"/>
    <w:rsid w:val="00295F4A"/>
    <w:rsid w:val="002960AF"/>
    <w:rsid w:val="0029709B"/>
    <w:rsid w:val="002970D9"/>
    <w:rsid w:val="00297218"/>
    <w:rsid w:val="00297312"/>
    <w:rsid w:val="002977D9"/>
    <w:rsid w:val="00297B54"/>
    <w:rsid w:val="00297DB4"/>
    <w:rsid w:val="002A0B37"/>
    <w:rsid w:val="002A0C09"/>
    <w:rsid w:val="002A0D7D"/>
    <w:rsid w:val="002A0E32"/>
    <w:rsid w:val="002A0EBC"/>
    <w:rsid w:val="002A1024"/>
    <w:rsid w:val="002A1233"/>
    <w:rsid w:val="002A131A"/>
    <w:rsid w:val="002A19C1"/>
    <w:rsid w:val="002A2176"/>
    <w:rsid w:val="002A24E3"/>
    <w:rsid w:val="002A2715"/>
    <w:rsid w:val="002A27F7"/>
    <w:rsid w:val="002A2A3A"/>
    <w:rsid w:val="002A2A9D"/>
    <w:rsid w:val="002A2B61"/>
    <w:rsid w:val="002A2C3F"/>
    <w:rsid w:val="002A2E7C"/>
    <w:rsid w:val="002A3027"/>
    <w:rsid w:val="002A33ED"/>
    <w:rsid w:val="002A3591"/>
    <w:rsid w:val="002A38B3"/>
    <w:rsid w:val="002A3AE8"/>
    <w:rsid w:val="002A409C"/>
    <w:rsid w:val="002A40D8"/>
    <w:rsid w:val="002A40E0"/>
    <w:rsid w:val="002A43FE"/>
    <w:rsid w:val="002A440F"/>
    <w:rsid w:val="002A450A"/>
    <w:rsid w:val="002A466B"/>
    <w:rsid w:val="002A4707"/>
    <w:rsid w:val="002A4711"/>
    <w:rsid w:val="002A49AD"/>
    <w:rsid w:val="002A4BCE"/>
    <w:rsid w:val="002A4DC3"/>
    <w:rsid w:val="002A50EF"/>
    <w:rsid w:val="002A5533"/>
    <w:rsid w:val="002A567F"/>
    <w:rsid w:val="002A5B90"/>
    <w:rsid w:val="002A5D24"/>
    <w:rsid w:val="002A6C14"/>
    <w:rsid w:val="002A6C7A"/>
    <w:rsid w:val="002A6E87"/>
    <w:rsid w:val="002A7333"/>
    <w:rsid w:val="002A74D4"/>
    <w:rsid w:val="002A74DA"/>
    <w:rsid w:val="002A7F8B"/>
    <w:rsid w:val="002B00B2"/>
    <w:rsid w:val="002B0192"/>
    <w:rsid w:val="002B03B4"/>
    <w:rsid w:val="002B048C"/>
    <w:rsid w:val="002B04DE"/>
    <w:rsid w:val="002B078B"/>
    <w:rsid w:val="002B08B1"/>
    <w:rsid w:val="002B091D"/>
    <w:rsid w:val="002B0BC8"/>
    <w:rsid w:val="002B0C15"/>
    <w:rsid w:val="002B0CD1"/>
    <w:rsid w:val="002B0D95"/>
    <w:rsid w:val="002B1231"/>
    <w:rsid w:val="002B15C4"/>
    <w:rsid w:val="002B1670"/>
    <w:rsid w:val="002B17E5"/>
    <w:rsid w:val="002B1828"/>
    <w:rsid w:val="002B1C11"/>
    <w:rsid w:val="002B205F"/>
    <w:rsid w:val="002B23D0"/>
    <w:rsid w:val="002B29C0"/>
    <w:rsid w:val="002B2C52"/>
    <w:rsid w:val="002B303A"/>
    <w:rsid w:val="002B316A"/>
    <w:rsid w:val="002B346E"/>
    <w:rsid w:val="002B3689"/>
    <w:rsid w:val="002B3786"/>
    <w:rsid w:val="002B3AE3"/>
    <w:rsid w:val="002B3CA1"/>
    <w:rsid w:val="002B3DBC"/>
    <w:rsid w:val="002B3E82"/>
    <w:rsid w:val="002B4039"/>
    <w:rsid w:val="002B405B"/>
    <w:rsid w:val="002B407D"/>
    <w:rsid w:val="002B40FF"/>
    <w:rsid w:val="002B485C"/>
    <w:rsid w:val="002B508B"/>
    <w:rsid w:val="002B51F9"/>
    <w:rsid w:val="002B527E"/>
    <w:rsid w:val="002B52FC"/>
    <w:rsid w:val="002B606A"/>
    <w:rsid w:val="002B6671"/>
    <w:rsid w:val="002B705A"/>
    <w:rsid w:val="002B7519"/>
    <w:rsid w:val="002B76AB"/>
    <w:rsid w:val="002B771F"/>
    <w:rsid w:val="002B783E"/>
    <w:rsid w:val="002B78CA"/>
    <w:rsid w:val="002B7A2C"/>
    <w:rsid w:val="002B7AB1"/>
    <w:rsid w:val="002B7D6E"/>
    <w:rsid w:val="002C02EA"/>
    <w:rsid w:val="002C0678"/>
    <w:rsid w:val="002C06EB"/>
    <w:rsid w:val="002C0914"/>
    <w:rsid w:val="002C0919"/>
    <w:rsid w:val="002C0990"/>
    <w:rsid w:val="002C0D57"/>
    <w:rsid w:val="002C0E28"/>
    <w:rsid w:val="002C0E9B"/>
    <w:rsid w:val="002C0F10"/>
    <w:rsid w:val="002C12B0"/>
    <w:rsid w:val="002C1537"/>
    <w:rsid w:val="002C1BA4"/>
    <w:rsid w:val="002C1BEF"/>
    <w:rsid w:val="002C2315"/>
    <w:rsid w:val="002C233A"/>
    <w:rsid w:val="002C261B"/>
    <w:rsid w:val="002C2965"/>
    <w:rsid w:val="002C2A4D"/>
    <w:rsid w:val="002C2C94"/>
    <w:rsid w:val="002C33BD"/>
    <w:rsid w:val="002C3807"/>
    <w:rsid w:val="002C393B"/>
    <w:rsid w:val="002C39F0"/>
    <w:rsid w:val="002C441D"/>
    <w:rsid w:val="002C477B"/>
    <w:rsid w:val="002C52C8"/>
    <w:rsid w:val="002C5B18"/>
    <w:rsid w:val="002C5B3B"/>
    <w:rsid w:val="002C5C57"/>
    <w:rsid w:val="002C5DB3"/>
    <w:rsid w:val="002C5FBD"/>
    <w:rsid w:val="002C650D"/>
    <w:rsid w:val="002C677C"/>
    <w:rsid w:val="002C6838"/>
    <w:rsid w:val="002C69B7"/>
    <w:rsid w:val="002C6ACA"/>
    <w:rsid w:val="002C7065"/>
    <w:rsid w:val="002C715E"/>
    <w:rsid w:val="002C7199"/>
    <w:rsid w:val="002C74CD"/>
    <w:rsid w:val="002C7730"/>
    <w:rsid w:val="002C794C"/>
    <w:rsid w:val="002C7D2C"/>
    <w:rsid w:val="002C7D92"/>
    <w:rsid w:val="002D024F"/>
    <w:rsid w:val="002D05E7"/>
    <w:rsid w:val="002D0702"/>
    <w:rsid w:val="002D0A1B"/>
    <w:rsid w:val="002D0AC1"/>
    <w:rsid w:val="002D0DBA"/>
    <w:rsid w:val="002D0F2D"/>
    <w:rsid w:val="002D1119"/>
    <w:rsid w:val="002D1163"/>
    <w:rsid w:val="002D11BC"/>
    <w:rsid w:val="002D125E"/>
    <w:rsid w:val="002D1453"/>
    <w:rsid w:val="002D14B6"/>
    <w:rsid w:val="002D1A78"/>
    <w:rsid w:val="002D1AE8"/>
    <w:rsid w:val="002D1C20"/>
    <w:rsid w:val="002D224E"/>
    <w:rsid w:val="002D23EA"/>
    <w:rsid w:val="002D24AE"/>
    <w:rsid w:val="002D2534"/>
    <w:rsid w:val="002D29E5"/>
    <w:rsid w:val="002D389D"/>
    <w:rsid w:val="002D38DE"/>
    <w:rsid w:val="002D3D1B"/>
    <w:rsid w:val="002D3E28"/>
    <w:rsid w:val="002D4063"/>
    <w:rsid w:val="002D4285"/>
    <w:rsid w:val="002D42CE"/>
    <w:rsid w:val="002D44E8"/>
    <w:rsid w:val="002D4560"/>
    <w:rsid w:val="002D469F"/>
    <w:rsid w:val="002D476F"/>
    <w:rsid w:val="002D48ED"/>
    <w:rsid w:val="002D49C5"/>
    <w:rsid w:val="002D4C61"/>
    <w:rsid w:val="002D4F13"/>
    <w:rsid w:val="002D5245"/>
    <w:rsid w:val="002D5396"/>
    <w:rsid w:val="002D541B"/>
    <w:rsid w:val="002D551E"/>
    <w:rsid w:val="002D56A4"/>
    <w:rsid w:val="002D5B01"/>
    <w:rsid w:val="002D6866"/>
    <w:rsid w:val="002D6A20"/>
    <w:rsid w:val="002D70A1"/>
    <w:rsid w:val="002D727D"/>
    <w:rsid w:val="002D72D7"/>
    <w:rsid w:val="002D7365"/>
    <w:rsid w:val="002D7412"/>
    <w:rsid w:val="002D7467"/>
    <w:rsid w:val="002D7747"/>
    <w:rsid w:val="002D775F"/>
    <w:rsid w:val="002D7A61"/>
    <w:rsid w:val="002D7AC2"/>
    <w:rsid w:val="002D7BFC"/>
    <w:rsid w:val="002D7C9F"/>
    <w:rsid w:val="002D7DFC"/>
    <w:rsid w:val="002D7E25"/>
    <w:rsid w:val="002D7E49"/>
    <w:rsid w:val="002D7F93"/>
    <w:rsid w:val="002E004E"/>
    <w:rsid w:val="002E01F1"/>
    <w:rsid w:val="002E0374"/>
    <w:rsid w:val="002E05B7"/>
    <w:rsid w:val="002E06A5"/>
    <w:rsid w:val="002E06FE"/>
    <w:rsid w:val="002E07B9"/>
    <w:rsid w:val="002E0B1B"/>
    <w:rsid w:val="002E0F45"/>
    <w:rsid w:val="002E0F56"/>
    <w:rsid w:val="002E17BB"/>
    <w:rsid w:val="002E1853"/>
    <w:rsid w:val="002E1B06"/>
    <w:rsid w:val="002E1D1E"/>
    <w:rsid w:val="002E1EC9"/>
    <w:rsid w:val="002E1ECF"/>
    <w:rsid w:val="002E1FF1"/>
    <w:rsid w:val="002E2320"/>
    <w:rsid w:val="002E2AA8"/>
    <w:rsid w:val="002E2B1F"/>
    <w:rsid w:val="002E3007"/>
    <w:rsid w:val="002E3149"/>
    <w:rsid w:val="002E3631"/>
    <w:rsid w:val="002E3B31"/>
    <w:rsid w:val="002E3C8A"/>
    <w:rsid w:val="002E3E19"/>
    <w:rsid w:val="002E40B6"/>
    <w:rsid w:val="002E4240"/>
    <w:rsid w:val="002E42FA"/>
    <w:rsid w:val="002E448C"/>
    <w:rsid w:val="002E4554"/>
    <w:rsid w:val="002E47CD"/>
    <w:rsid w:val="002E4A30"/>
    <w:rsid w:val="002E4B6F"/>
    <w:rsid w:val="002E4D42"/>
    <w:rsid w:val="002E4EBF"/>
    <w:rsid w:val="002E549D"/>
    <w:rsid w:val="002E5611"/>
    <w:rsid w:val="002E61C8"/>
    <w:rsid w:val="002E61F4"/>
    <w:rsid w:val="002E6416"/>
    <w:rsid w:val="002E6A5C"/>
    <w:rsid w:val="002E7197"/>
    <w:rsid w:val="002E7259"/>
    <w:rsid w:val="002E768F"/>
    <w:rsid w:val="002E7DAC"/>
    <w:rsid w:val="002E7FE6"/>
    <w:rsid w:val="002F009D"/>
    <w:rsid w:val="002F0117"/>
    <w:rsid w:val="002F04C5"/>
    <w:rsid w:val="002F071C"/>
    <w:rsid w:val="002F08E7"/>
    <w:rsid w:val="002F10A6"/>
    <w:rsid w:val="002F11B3"/>
    <w:rsid w:val="002F191E"/>
    <w:rsid w:val="002F1AF7"/>
    <w:rsid w:val="002F1C68"/>
    <w:rsid w:val="002F1DEA"/>
    <w:rsid w:val="002F1E1E"/>
    <w:rsid w:val="002F1F71"/>
    <w:rsid w:val="002F22E4"/>
    <w:rsid w:val="002F25C9"/>
    <w:rsid w:val="002F25F9"/>
    <w:rsid w:val="002F26A4"/>
    <w:rsid w:val="002F26D3"/>
    <w:rsid w:val="002F27DC"/>
    <w:rsid w:val="002F2931"/>
    <w:rsid w:val="002F2AB1"/>
    <w:rsid w:val="002F2E5E"/>
    <w:rsid w:val="002F2F5D"/>
    <w:rsid w:val="002F3027"/>
    <w:rsid w:val="002F325A"/>
    <w:rsid w:val="002F3573"/>
    <w:rsid w:val="002F35C4"/>
    <w:rsid w:val="002F3E26"/>
    <w:rsid w:val="002F40E8"/>
    <w:rsid w:val="002F42CA"/>
    <w:rsid w:val="002F4882"/>
    <w:rsid w:val="002F4FE8"/>
    <w:rsid w:val="002F5228"/>
    <w:rsid w:val="002F54C0"/>
    <w:rsid w:val="002F58BA"/>
    <w:rsid w:val="002F5A77"/>
    <w:rsid w:val="002F5E63"/>
    <w:rsid w:val="002F666E"/>
    <w:rsid w:val="002F66B5"/>
    <w:rsid w:val="002F679D"/>
    <w:rsid w:val="002F6AAD"/>
    <w:rsid w:val="002F6E22"/>
    <w:rsid w:val="002F6F2A"/>
    <w:rsid w:val="002F707C"/>
    <w:rsid w:val="002F71B0"/>
    <w:rsid w:val="002F71DA"/>
    <w:rsid w:val="002F7664"/>
    <w:rsid w:val="002F78E6"/>
    <w:rsid w:val="002F7A4D"/>
    <w:rsid w:val="002F7AD5"/>
    <w:rsid w:val="002F7B6C"/>
    <w:rsid w:val="002F7D7D"/>
    <w:rsid w:val="0030006E"/>
    <w:rsid w:val="003004A1"/>
    <w:rsid w:val="00300774"/>
    <w:rsid w:val="003009B4"/>
    <w:rsid w:val="00300D54"/>
    <w:rsid w:val="00300FE5"/>
    <w:rsid w:val="003010EE"/>
    <w:rsid w:val="00301456"/>
    <w:rsid w:val="00301A90"/>
    <w:rsid w:val="00301FC0"/>
    <w:rsid w:val="0030203B"/>
    <w:rsid w:val="003021D3"/>
    <w:rsid w:val="00302791"/>
    <w:rsid w:val="003028D8"/>
    <w:rsid w:val="00302952"/>
    <w:rsid w:val="00302993"/>
    <w:rsid w:val="00302C93"/>
    <w:rsid w:val="003031FF"/>
    <w:rsid w:val="00303602"/>
    <w:rsid w:val="0030418E"/>
    <w:rsid w:val="003044AE"/>
    <w:rsid w:val="003045B9"/>
    <w:rsid w:val="00304694"/>
    <w:rsid w:val="003046A8"/>
    <w:rsid w:val="00305128"/>
    <w:rsid w:val="003054C4"/>
    <w:rsid w:val="00305AB7"/>
    <w:rsid w:val="00305C7E"/>
    <w:rsid w:val="00306493"/>
    <w:rsid w:val="003064E5"/>
    <w:rsid w:val="0030673F"/>
    <w:rsid w:val="003069D2"/>
    <w:rsid w:val="00306AEC"/>
    <w:rsid w:val="00306D77"/>
    <w:rsid w:val="00306F82"/>
    <w:rsid w:val="0030706D"/>
    <w:rsid w:val="0030737E"/>
    <w:rsid w:val="0030752C"/>
    <w:rsid w:val="003076F6"/>
    <w:rsid w:val="003077B4"/>
    <w:rsid w:val="00307B67"/>
    <w:rsid w:val="00307FCF"/>
    <w:rsid w:val="00310083"/>
    <w:rsid w:val="0031009C"/>
    <w:rsid w:val="0031028D"/>
    <w:rsid w:val="003103A8"/>
    <w:rsid w:val="003106ED"/>
    <w:rsid w:val="00310774"/>
    <w:rsid w:val="003109F5"/>
    <w:rsid w:val="00310ED4"/>
    <w:rsid w:val="00311030"/>
    <w:rsid w:val="0031103B"/>
    <w:rsid w:val="00311520"/>
    <w:rsid w:val="00311844"/>
    <w:rsid w:val="003118C8"/>
    <w:rsid w:val="00311972"/>
    <w:rsid w:val="00311AC6"/>
    <w:rsid w:val="00311EBD"/>
    <w:rsid w:val="003121CD"/>
    <w:rsid w:val="0031240A"/>
    <w:rsid w:val="00312489"/>
    <w:rsid w:val="00312572"/>
    <w:rsid w:val="00312681"/>
    <w:rsid w:val="00312BD6"/>
    <w:rsid w:val="00312CAB"/>
    <w:rsid w:val="00312D48"/>
    <w:rsid w:val="003130FE"/>
    <w:rsid w:val="00313186"/>
    <w:rsid w:val="0031323E"/>
    <w:rsid w:val="00313334"/>
    <w:rsid w:val="00313856"/>
    <w:rsid w:val="00313CEF"/>
    <w:rsid w:val="00313E0E"/>
    <w:rsid w:val="00313FD4"/>
    <w:rsid w:val="00314085"/>
    <w:rsid w:val="003140B1"/>
    <w:rsid w:val="003142D8"/>
    <w:rsid w:val="00314481"/>
    <w:rsid w:val="003144A5"/>
    <w:rsid w:val="003144C1"/>
    <w:rsid w:val="00314822"/>
    <w:rsid w:val="00314833"/>
    <w:rsid w:val="003149C1"/>
    <w:rsid w:val="00314BEC"/>
    <w:rsid w:val="00314C63"/>
    <w:rsid w:val="00314CE7"/>
    <w:rsid w:val="00314D53"/>
    <w:rsid w:val="00314EA9"/>
    <w:rsid w:val="003153A2"/>
    <w:rsid w:val="00315408"/>
    <w:rsid w:val="00315452"/>
    <w:rsid w:val="00315556"/>
    <w:rsid w:val="00315ABB"/>
    <w:rsid w:val="00315AF7"/>
    <w:rsid w:val="00315F58"/>
    <w:rsid w:val="00315FFA"/>
    <w:rsid w:val="00316285"/>
    <w:rsid w:val="00316338"/>
    <w:rsid w:val="0031644E"/>
    <w:rsid w:val="003166EE"/>
    <w:rsid w:val="00316754"/>
    <w:rsid w:val="00316A74"/>
    <w:rsid w:val="00316C4B"/>
    <w:rsid w:val="00316FB2"/>
    <w:rsid w:val="003171FB"/>
    <w:rsid w:val="00317527"/>
    <w:rsid w:val="0031782A"/>
    <w:rsid w:val="003179E8"/>
    <w:rsid w:val="00317E6F"/>
    <w:rsid w:val="00320708"/>
    <w:rsid w:val="003208FA"/>
    <w:rsid w:val="00320AC5"/>
    <w:rsid w:val="00320BBA"/>
    <w:rsid w:val="00320EEF"/>
    <w:rsid w:val="00321000"/>
    <w:rsid w:val="00321036"/>
    <w:rsid w:val="0032104C"/>
    <w:rsid w:val="003212CF"/>
    <w:rsid w:val="0032155D"/>
    <w:rsid w:val="00321654"/>
    <w:rsid w:val="00321673"/>
    <w:rsid w:val="003216F8"/>
    <w:rsid w:val="00321B7B"/>
    <w:rsid w:val="00321B84"/>
    <w:rsid w:val="00321C40"/>
    <w:rsid w:val="00321F2D"/>
    <w:rsid w:val="00322430"/>
    <w:rsid w:val="0032273D"/>
    <w:rsid w:val="003228F2"/>
    <w:rsid w:val="00322901"/>
    <w:rsid w:val="00322B55"/>
    <w:rsid w:val="00322F61"/>
    <w:rsid w:val="00323A4A"/>
    <w:rsid w:val="00324160"/>
    <w:rsid w:val="003242CB"/>
    <w:rsid w:val="0032433B"/>
    <w:rsid w:val="00324569"/>
    <w:rsid w:val="00324B0D"/>
    <w:rsid w:val="00324E69"/>
    <w:rsid w:val="00324E93"/>
    <w:rsid w:val="00324F34"/>
    <w:rsid w:val="00325345"/>
    <w:rsid w:val="00325B7C"/>
    <w:rsid w:val="00325E6D"/>
    <w:rsid w:val="00326051"/>
    <w:rsid w:val="0032655C"/>
    <w:rsid w:val="003267E6"/>
    <w:rsid w:val="00326A74"/>
    <w:rsid w:val="00326CC3"/>
    <w:rsid w:val="00326E6E"/>
    <w:rsid w:val="00327016"/>
    <w:rsid w:val="00327019"/>
    <w:rsid w:val="00327069"/>
    <w:rsid w:val="00327121"/>
    <w:rsid w:val="00327D06"/>
    <w:rsid w:val="00327E84"/>
    <w:rsid w:val="00327ECF"/>
    <w:rsid w:val="00327ED2"/>
    <w:rsid w:val="00327EF5"/>
    <w:rsid w:val="003300E5"/>
    <w:rsid w:val="0033015C"/>
    <w:rsid w:val="00330743"/>
    <w:rsid w:val="00330DC3"/>
    <w:rsid w:val="00330E46"/>
    <w:rsid w:val="00330F5A"/>
    <w:rsid w:val="00330FED"/>
    <w:rsid w:val="00331762"/>
    <w:rsid w:val="00331795"/>
    <w:rsid w:val="00331929"/>
    <w:rsid w:val="00331B6D"/>
    <w:rsid w:val="00331EF4"/>
    <w:rsid w:val="0033230E"/>
    <w:rsid w:val="0033235D"/>
    <w:rsid w:val="003324FF"/>
    <w:rsid w:val="00332E96"/>
    <w:rsid w:val="003333CE"/>
    <w:rsid w:val="0033353D"/>
    <w:rsid w:val="00333704"/>
    <w:rsid w:val="003337E1"/>
    <w:rsid w:val="00333A39"/>
    <w:rsid w:val="003340A1"/>
    <w:rsid w:val="00334459"/>
    <w:rsid w:val="0033472D"/>
    <w:rsid w:val="00334E43"/>
    <w:rsid w:val="00335010"/>
    <w:rsid w:val="00335035"/>
    <w:rsid w:val="0033529B"/>
    <w:rsid w:val="003358C8"/>
    <w:rsid w:val="00336586"/>
    <w:rsid w:val="003367B5"/>
    <w:rsid w:val="003368F5"/>
    <w:rsid w:val="00336982"/>
    <w:rsid w:val="00336DE9"/>
    <w:rsid w:val="00336E8B"/>
    <w:rsid w:val="00337066"/>
    <w:rsid w:val="003379CA"/>
    <w:rsid w:val="00337E19"/>
    <w:rsid w:val="00340D2E"/>
    <w:rsid w:val="00340F4B"/>
    <w:rsid w:val="00341422"/>
    <w:rsid w:val="003417E9"/>
    <w:rsid w:val="00341CDA"/>
    <w:rsid w:val="00341D3E"/>
    <w:rsid w:val="003422DF"/>
    <w:rsid w:val="00342A41"/>
    <w:rsid w:val="00342F28"/>
    <w:rsid w:val="00343297"/>
    <w:rsid w:val="003434B1"/>
    <w:rsid w:val="00343653"/>
    <w:rsid w:val="00343997"/>
    <w:rsid w:val="003439B3"/>
    <w:rsid w:val="00343B52"/>
    <w:rsid w:val="00343B72"/>
    <w:rsid w:val="00343CCB"/>
    <w:rsid w:val="00343CF2"/>
    <w:rsid w:val="00343FCD"/>
    <w:rsid w:val="003441BB"/>
    <w:rsid w:val="003441BE"/>
    <w:rsid w:val="0034466D"/>
    <w:rsid w:val="003447A9"/>
    <w:rsid w:val="003448B9"/>
    <w:rsid w:val="00344AC8"/>
    <w:rsid w:val="003450AC"/>
    <w:rsid w:val="00345BDA"/>
    <w:rsid w:val="00345C86"/>
    <w:rsid w:val="0034605C"/>
    <w:rsid w:val="00346965"/>
    <w:rsid w:val="0034698C"/>
    <w:rsid w:val="00346A98"/>
    <w:rsid w:val="00346C04"/>
    <w:rsid w:val="00347051"/>
    <w:rsid w:val="00347651"/>
    <w:rsid w:val="003476DC"/>
    <w:rsid w:val="0034772B"/>
    <w:rsid w:val="0034795B"/>
    <w:rsid w:val="00347CA9"/>
    <w:rsid w:val="00347E18"/>
    <w:rsid w:val="0035000E"/>
    <w:rsid w:val="003501A2"/>
    <w:rsid w:val="003504B8"/>
    <w:rsid w:val="00350733"/>
    <w:rsid w:val="003507DB"/>
    <w:rsid w:val="00350915"/>
    <w:rsid w:val="00350C84"/>
    <w:rsid w:val="00350DD3"/>
    <w:rsid w:val="00350E06"/>
    <w:rsid w:val="0035111E"/>
    <w:rsid w:val="0035131F"/>
    <w:rsid w:val="00351920"/>
    <w:rsid w:val="00351A0E"/>
    <w:rsid w:val="00351C41"/>
    <w:rsid w:val="00351D53"/>
    <w:rsid w:val="00351FD4"/>
    <w:rsid w:val="00351FDB"/>
    <w:rsid w:val="00352203"/>
    <w:rsid w:val="00352379"/>
    <w:rsid w:val="0035255E"/>
    <w:rsid w:val="003527E9"/>
    <w:rsid w:val="00352A62"/>
    <w:rsid w:val="00352B5C"/>
    <w:rsid w:val="00352C72"/>
    <w:rsid w:val="00352E84"/>
    <w:rsid w:val="00353330"/>
    <w:rsid w:val="003535B0"/>
    <w:rsid w:val="003539DE"/>
    <w:rsid w:val="00353A48"/>
    <w:rsid w:val="00353F9A"/>
    <w:rsid w:val="0035432A"/>
    <w:rsid w:val="003547F6"/>
    <w:rsid w:val="003554C3"/>
    <w:rsid w:val="0035557A"/>
    <w:rsid w:val="003556EE"/>
    <w:rsid w:val="003558AF"/>
    <w:rsid w:val="00355A74"/>
    <w:rsid w:val="00355ABB"/>
    <w:rsid w:val="00355B13"/>
    <w:rsid w:val="00355D7E"/>
    <w:rsid w:val="00356188"/>
    <w:rsid w:val="0035621C"/>
    <w:rsid w:val="00356235"/>
    <w:rsid w:val="0035647E"/>
    <w:rsid w:val="0035654E"/>
    <w:rsid w:val="00356939"/>
    <w:rsid w:val="00357108"/>
    <w:rsid w:val="00357119"/>
    <w:rsid w:val="00357217"/>
    <w:rsid w:val="0035756F"/>
    <w:rsid w:val="00357679"/>
    <w:rsid w:val="00357732"/>
    <w:rsid w:val="00357B77"/>
    <w:rsid w:val="00357BC5"/>
    <w:rsid w:val="00360505"/>
    <w:rsid w:val="00360625"/>
    <w:rsid w:val="00360644"/>
    <w:rsid w:val="003606F0"/>
    <w:rsid w:val="00360C35"/>
    <w:rsid w:val="00360F68"/>
    <w:rsid w:val="00360F7F"/>
    <w:rsid w:val="00361042"/>
    <w:rsid w:val="003610BC"/>
    <w:rsid w:val="00361372"/>
    <w:rsid w:val="003619D9"/>
    <w:rsid w:val="00361FAD"/>
    <w:rsid w:val="0036221A"/>
    <w:rsid w:val="00362280"/>
    <w:rsid w:val="003622E6"/>
    <w:rsid w:val="0036245A"/>
    <w:rsid w:val="00362848"/>
    <w:rsid w:val="00362932"/>
    <w:rsid w:val="00362AB7"/>
    <w:rsid w:val="003632C2"/>
    <w:rsid w:val="0036350D"/>
    <w:rsid w:val="00363711"/>
    <w:rsid w:val="00363D85"/>
    <w:rsid w:val="00363FEC"/>
    <w:rsid w:val="00364074"/>
    <w:rsid w:val="00364161"/>
    <w:rsid w:val="00364298"/>
    <w:rsid w:val="00364662"/>
    <w:rsid w:val="00364869"/>
    <w:rsid w:val="00364AF9"/>
    <w:rsid w:val="00364D8E"/>
    <w:rsid w:val="00365404"/>
    <w:rsid w:val="003656C8"/>
    <w:rsid w:val="0036573B"/>
    <w:rsid w:val="0036575C"/>
    <w:rsid w:val="003658C8"/>
    <w:rsid w:val="003658CF"/>
    <w:rsid w:val="00365A7B"/>
    <w:rsid w:val="00365C1C"/>
    <w:rsid w:val="00365D7E"/>
    <w:rsid w:val="0036603C"/>
    <w:rsid w:val="003660FB"/>
    <w:rsid w:val="0036631D"/>
    <w:rsid w:val="003667B2"/>
    <w:rsid w:val="003668C2"/>
    <w:rsid w:val="0036694C"/>
    <w:rsid w:val="00366A34"/>
    <w:rsid w:val="00366A98"/>
    <w:rsid w:val="00366B80"/>
    <w:rsid w:val="00366F52"/>
    <w:rsid w:val="00366FD7"/>
    <w:rsid w:val="00367061"/>
    <w:rsid w:val="00367519"/>
    <w:rsid w:val="00367552"/>
    <w:rsid w:val="003676FD"/>
    <w:rsid w:val="003678A4"/>
    <w:rsid w:val="00367DF3"/>
    <w:rsid w:val="00367E61"/>
    <w:rsid w:val="00367FB4"/>
    <w:rsid w:val="00370190"/>
    <w:rsid w:val="0037019E"/>
    <w:rsid w:val="00370327"/>
    <w:rsid w:val="003704CD"/>
    <w:rsid w:val="00370698"/>
    <w:rsid w:val="003709FC"/>
    <w:rsid w:val="00370C29"/>
    <w:rsid w:val="00370DDA"/>
    <w:rsid w:val="00371016"/>
    <w:rsid w:val="00371046"/>
    <w:rsid w:val="00371100"/>
    <w:rsid w:val="003711F1"/>
    <w:rsid w:val="0037146C"/>
    <w:rsid w:val="00371603"/>
    <w:rsid w:val="00371989"/>
    <w:rsid w:val="0037198B"/>
    <w:rsid w:val="00371C5F"/>
    <w:rsid w:val="00371C93"/>
    <w:rsid w:val="00371D6A"/>
    <w:rsid w:val="003723F9"/>
    <w:rsid w:val="003725AD"/>
    <w:rsid w:val="0037263E"/>
    <w:rsid w:val="003726E8"/>
    <w:rsid w:val="00372A90"/>
    <w:rsid w:val="00372BAD"/>
    <w:rsid w:val="00373115"/>
    <w:rsid w:val="003732E4"/>
    <w:rsid w:val="003735CC"/>
    <w:rsid w:val="00373F9D"/>
    <w:rsid w:val="00374062"/>
    <w:rsid w:val="00374104"/>
    <w:rsid w:val="00374152"/>
    <w:rsid w:val="00374667"/>
    <w:rsid w:val="00374697"/>
    <w:rsid w:val="003747B2"/>
    <w:rsid w:val="00374808"/>
    <w:rsid w:val="003748E8"/>
    <w:rsid w:val="0037495C"/>
    <w:rsid w:val="00374AE1"/>
    <w:rsid w:val="00374FFA"/>
    <w:rsid w:val="00376076"/>
    <w:rsid w:val="00376588"/>
    <w:rsid w:val="00376841"/>
    <w:rsid w:val="00376B65"/>
    <w:rsid w:val="00377680"/>
    <w:rsid w:val="003776BA"/>
    <w:rsid w:val="0037788C"/>
    <w:rsid w:val="00377B04"/>
    <w:rsid w:val="00377CFE"/>
    <w:rsid w:val="00377DA2"/>
    <w:rsid w:val="003800FA"/>
    <w:rsid w:val="00380462"/>
    <w:rsid w:val="003808B6"/>
    <w:rsid w:val="00380976"/>
    <w:rsid w:val="00380E88"/>
    <w:rsid w:val="003813D1"/>
    <w:rsid w:val="00381453"/>
    <w:rsid w:val="00381454"/>
    <w:rsid w:val="0038167F"/>
    <w:rsid w:val="0038189B"/>
    <w:rsid w:val="003818A4"/>
    <w:rsid w:val="003818BE"/>
    <w:rsid w:val="00381A2C"/>
    <w:rsid w:val="00381A88"/>
    <w:rsid w:val="00381AF4"/>
    <w:rsid w:val="00381B69"/>
    <w:rsid w:val="00381C77"/>
    <w:rsid w:val="00381EE1"/>
    <w:rsid w:val="003822AB"/>
    <w:rsid w:val="0038257E"/>
    <w:rsid w:val="00382B19"/>
    <w:rsid w:val="00382B1E"/>
    <w:rsid w:val="00382DD8"/>
    <w:rsid w:val="0038308E"/>
    <w:rsid w:val="003832CF"/>
    <w:rsid w:val="003837C7"/>
    <w:rsid w:val="00383B8C"/>
    <w:rsid w:val="00383BCC"/>
    <w:rsid w:val="00383D09"/>
    <w:rsid w:val="00383E2E"/>
    <w:rsid w:val="003840AD"/>
    <w:rsid w:val="00384294"/>
    <w:rsid w:val="00384306"/>
    <w:rsid w:val="00384314"/>
    <w:rsid w:val="003848B8"/>
    <w:rsid w:val="00385A32"/>
    <w:rsid w:val="00385CCB"/>
    <w:rsid w:val="00385D20"/>
    <w:rsid w:val="00385F8B"/>
    <w:rsid w:val="00386012"/>
    <w:rsid w:val="00386484"/>
    <w:rsid w:val="00386834"/>
    <w:rsid w:val="00386890"/>
    <w:rsid w:val="0038700C"/>
    <w:rsid w:val="003873EB"/>
    <w:rsid w:val="00387811"/>
    <w:rsid w:val="00387A8E"/>
    <w:rsid w:val="003900D5"/>
    <w:rsid w:val="0039054F"/>
    <w:rsid w:val="0039076A"/>
    <w:rsid w:val="00390945"/>
    <w:rsid w:val="00391038"/>
    <w:rsid w:val="0039132E"/>
    <w:rsid w:val="003913C2"/>
    <w:rsid w:val="00391762"/>
    <w:rsid w:val="00391B5D"/>
    <w:rsid w:val="00391D2D"/>
    <w:rsid w:val="003922D0"/>
    <w:rsid w:val="0039293C"/>
    <w:rsid w:val="00392B6D"/>
    <w:rsid w:val="0039305F"/>
    <w:rsid w:val="00393311"/>
    <w:rsid w:val="0039337A"/>
    <w:rsid w:val="003933AF"/>
    <w:rsid w:val="00393587"/>
    <w:rsid w:val="0039366B"/>
    <w:rsid w:val="0039370A"/>
    <w:rsid w:val="00393CA8"/>
    <w:rsid w:val="00393FE5"/>
    <w:rsid w:val="00394244"/>
    <w:rsid w:val="003946F9"/>
    <w:rsid w:val="0039478A"/>
    <w:rsid w:val="003948EE"/>
    <w:rsid w:val="003949F2"/>
    <w:rsid w:val="00394B91"/>
    <w:rsid w:val="00394BE5"/>
    <w:rsid w:val="00394F7C"/>
    <w:rsid w:val="0039551E"/>
    <w:rsid w:val="003955A9"/>
    <w:rsid w:val="00395CA6"/>
    <w:rsid w:val="00395EE9"/>
    <w:rsid w:val="00395FC6"/>
    <w:rsid w:val="003960B0"/>
    <w:rsid w:val="0039664B"/>
    <w:rsid w:val="00396D25"/>
    <w:rsid w:val="00397059"/>
    <w:rsid w:val="003970C2"/>
    <w:rsid w:val="0039725E"/>
    <w:rsid w:val="0039733C"/>
    <w:rsid w:val="00397710"/>
    <w:rsid w:val="00397A35"/>
    <w:rsid w:val="00397ACD"/>
    <w:rsid w:val="003A0144"/>
    <w:rsid w:val="003A028D"/>
    <w:rsid w:val="003A04AD"/>
    <w:rsid w:val="003A0A01"/>
    <w:rsid w:val="003A1836"/>
    <w:rsid w:val="003A18A0"/>
    <w:rsid w:val="003A19A4"/>
    <w:rsid w:val="003A19EC"/>
    <w:rsid w:val="003A1C15"/>
    <w:rsid w:val="003A1C2B"/>
    <w:rsid w:val="003A1CB7"/>
    <w:rsid w:val="003A1E42"/>
    <w:rsid w:val="003A1E66"/>
    <w:rsid w:val="003A20E7"/>
    <w:rsid w:val="003A22BE"/>
    <w:rsid w:val="003A2530"/>
    <w:rsid w:val="003A2555"/>
    <w:rsid w:val="003A27EE"/>
    <w:rsid w:val="003A2929"/>
    <w:rsid w:val="003A2C7D"/>
    <w:rsid w:val="003A2C9F"/>
    <w:rsid w:val="003A302E"/>
    <w:rsid w:val="003A30E8"/>
    <w:rsid w:val="003A32A6"/>
    <w:rsid w:val="003A3493"/>
    <w:rsid w:val="003A3744"/>
    <w:rsid w:val="003A376F"/>
    <w:rsid w:val="003A3B54"/>
    <w:rsid w:val="003A3F08"/>
    <w:rsid w:val="003A40CD"/>
    <w:rsid w:val="003A421D"/>
    <w:rsid w:val="003A4609"/>
    <w:rsid w:val="003A46F1"/>
    <w:rsid w:val="003A4775"/>
    <w:rsid w:val="003A4AEC"/>
    <w:rsid w:val="003A4DEE"/>
    <w:rsid w:val="003A5093"/>
    <w:rsid w:val="003A5439"/>
    <w:rsid w:val="003A56E3"/>
    <w:rsid w:val="003A5830"/>
    <w:rsid w:val="003A596E"/>
    <w:rsid w:val="003A5A27"/>
    <w:rsid w:val="003A5C55"/>
    <w:rsid w:val="003A5CB8"/>
    <w:rsid w:val="003A6152"/>
    <w:rsid w:val="003A6222"/>
    <w:rsid w:val="003A647A"/>
    <w:rsid w:val="003A66EA"/>
    <w:rsid w:val="003A674A"/>
    <w:rsid w:val="003A693A"/>
    <w:rsid w:val="003A69C9"/>
    <w:rsid w:val="003A69EF"/>
    <w:rsid w:val="003A6A16"/>
    <w:rsid w:val="003A6BB6"/>
    <w:rsid w:val="003A6C15"/>
    <w:rsid w:val="003A6D8F"/>
    <w:rsid w:val="003A6EC5"/>
    <w:rsid w:val="003A758B"/>
    <w:rsid w:val="003A78B1"/>
    <w:rsid w:val="003B0051"/>
    <w:rsid w:val="003B083B"/>
    <w:rsid w:val="003B0CB0"/>
    <w:rsid w:val="003B0E39"/>
    <w:rsid w:val="003B0FD2"/>
    <w:rsid w:val="003B14D6"/>
    <w:rsid w:val="003B14DB"/>
    <w:rsid w:val="003B150D"/>
    <w:rsid w:val="003B1966"/>
    <w:rsid w:val="003B1E9F"/>
    <w:rsid w:val="003B21EB"/>
    <w:rsid w:val="003B2387"/>
    <w:rsid w:val="003B2555"/>
    <w:rsid w:val="003B2575"/>
    <w:rsid w:val="003B2638"/>
    <w:rsid w:val="003B2A14"/>
    <w:rsid w:val="003B2B37"/>
    <w:rsid w:val="003B2C75"/>
    <w:rsid w:val="003B2DA9"/>
    <w:rsid w:val="003B338B"/>
    <w:rsid w:val="003B33C7"/>
    <w:rsid w:val="003B350E"/>
    <w:rsid w:val="003B36D3"/>
    <w:rsid w:val="003B3989"/>
    <w:rsid w:val="003B39D1"/>
    <w:rsid w:val="003B3C25"/>
    <w:rsid w:val="003B3D98"/>
    <w:rsid w:val="003B3E58"/>
    <w:rsid w:val="003B3F7D"/>
    <w:rsid w:val="003B3FA5"/>
    <w:rsid w:val="003B3FD6"/>
    <w:rsid w:val="003B4306"/>
    <w:rsid w:val="003B480A"/>
    <w:rsid w:val="003B4907"/>
    <w:rsid w:val="003B4AB7"/>
    <w:rsid w:val="003B50BE"/>
    <w:rsid w:val="003B5119"/>
    <w:rsid w:val="003B5128"/>
    <w:rsid w:val="003B51A1"/>
    <w:rsid w:val="003B53A8"/>
    <w:rsid w:val="003B59B6"/>
    <w:rsid w:val="003B5AAD"/>
    <w:rsid w:val="003B5B64"/>
    <w:rsid w:val="003B60A0"/>
    <w:rsid w:val="003B62E9"/>
    <w:rsid w:val="003B640F"/>
    <w:rsid w:val="003B667E"/>
    <w:rsid w:val="003B6B5C"/>
    <w:rsid w:val="003B6D27"/>
    <w:rsid w:val="003B6F57"/>
    <w:rsid w:val="003B705D"/>
    <w:rsid w:val="003B70A8"/>
    <w:rsid w:val="003B77BC"/>
    <w:rsid w:val="003B7B80"/>
    <w:rsid w:val="003C026A"/>
    <w:rsid w:val="003C0758"/>
    <w:rsid w:val="003C076A"/>
    <w:rsid w:val="003C08C1"/>
    <w:rsid w:val="003C0959"/>
    <w:rsid w:val="003C09FF"/>
    <w:rsid w:val="003C0B1B"/>
    <w:rsid w:val="003C118B"/>
    <w:rsid w:val="003C150E"/>
    <w:rsid w:val="003C1A85"/>
    <w:rsid w:val="003C1C33"/>
    <w:rsid w:val="003C1C71"/>
    <w:rsid w:val="003C2068"/>
    <w:rsid w:val="003C2138"/>
    <w:rsid w:val="003C223B"/>
    <w:rsid w:val="003C23A0"/>
    <w:rsid w:val="003C2A64"/>
    <w:rsid w:val="003C3370"/>
    <w:rsid w:val="003C3595"/>
    <w:rsid w:val="003C4210"/>
    <w:rsid w:val="003C42BD"/>
    <w:rsid w:val="003C43B9"/>
    <w:rsid w:val="003C45F2"/>
    <w:rsid w:val="003C46E4"/>
    <w:rsid w:val="003C4B00"/>
    <w:rsid w:val="003C4B30"/>
    <w:rsid w:val="003C4BB0"/>
    <w:rsid w:val="003C4F70"/>
    <w:rsid w:val="003C4F8C"/>
    <w:rsid w:val="003C5189"/>
    <w:rsid w:val="003C5A1B"/>
    <w:rsid w:val="003C5FFB"/>
    <w:rsid w:val="003C62B4"/>
    <w:rsid w:val="003C63D6"/>
    <w:rsid w:val="003C6BD0"/>
    <w:rsid w:val="003C6CB8"/>
    <w:rsid w:val="003C708C"/>
    <w:rsid w:val="003C7183"/>
    <w:rsid w:val="003C7292"/>
    <w:rsid w:val="003C77A8"/>
    <w:rsid w:val="003C77C5"/>
    <w:rsid w:val="003D01E5"/>
    <w:rsid w:val="003D0347"/>
    <w:rsid w:val="003D03BA"/>
    <w:rsid w:val="003D07C3"/>
    <w:rsid w:val="003D07D9"/>
    <w:rsid w:val="003D12E0"/>
    <w:rsid w:val="003D1632"/>
    <w:rsid w:val="003D18DF"/>
    <w:rsid w:val="003D1954"/>
    <w:rsid w:val="003D1FC6"/>
    <w:rsid w:val="003D22C3"/>
    <w:rsid w:val="003D25CC"/>
    <w:rsid w:val="003D2772"/>
    <w:rsid w:val="003D2A1A"/>
    <w:rsid w:val="003D2CFF"/>
    <w:rsid w:val="003D2D33"/>
    <w:rsid w:val="003D2DAC"/>
    <w:rsid w:val="003D3143"/>
    <w:rsid w:val="003D32D6"/>
    <w:rsid w:val="003D33FA"/>
    <w:rsid w:val="003D3595"/>
    <w:rsid w:val="003D3786"/>
    <w:rsid w:val="003D37C1"/>
    <w:rsid w:val="003D3AD5"/>
    <w:rsid w:val="003D3FE9"/>
    <w:rsid w:val="003D40EE"/>
    <w:rsid w:val="003D43E0"/>
    <w:rsid w:val="003D448B"/>
    <w:rsid w:val="003D46DC"/>
    <w:rsid w:val="003D46DF"/>
    <w:rsid w:val="003D4716"/>
    <w:rsid w:val="003D4813"/>
    <w:rsid w:val="003D4943"/>
    <w:rsid w:val="003D4C25"/>
    <w:rsid w:val="003D4D04"/>
    <w:rsid w:val="003D52B7"/>
    <w:rsid w:val="003D5894"/>
    <w:rsid w:val="003D5A2E"/>
    <w:rsid w:val="003D5A47"/>
    <w:rsid w:val="003D5ADF"/>
    <w:rsid w:val="003D5F32"/>
    <w:rsid w:val="003D5FA8"/>
    <w:rsid w:val="003D6058"/>
    <w:rsid w:val="003D60D1"/>
    <w:rsid w:val="003D62E8"/>
    <w:rsid w:val="003D66DB"/>
    <w:rsid w:val="003D68F9"/>
    <w:rsid w:val="003D6931"/>
    <w:rsid w:val="003D6F92"/>
    <w:rsid w:val="003D7142"/>
    <w:rsid w:val="003D75B0"/>
    <w:rsid w:val="003D7A0D"/>
    <w:rsid w:val="003D7BE5"/>
    <w:rsid w:val="003D7C22"/>
    <w:rsid w:val="003E00C3"/>
    <w:rsid w:val="003E0BD4"/>
    <w:rsid w:val="003E0C42"/>
    <w:rsid w:val="003E0C82"/>
    <w:rsid w:val="003E0ED1"/>
    <w:rsid w:val="003E12AF"/>
    <w:rsid w:val="003E167B"/>
    <w:rsid w:val="003E17EC"/>
    <w:rsid w:val="003E1903"/>
    <w:rsid w:val="003E1B39"/>
    <w:rsid w:val="003E1CF2"/>
    <w:rsid w:val="003E2175"/>
    <w:rsid w:val="003E2181"/>
    <w:rsid w:val="003E21BE"/>
    <w:rsid w:val="003E242D"/>
    <w:rsid w:val="003E314C"/>
    <w:rsid w:val="003E3634"/>
    <w:rsid w:val="003E36A9"/>
    <w:rsid w:val="003E37DB"/>
    <w:rsid w:val="003E395D"/>
    <w:rsid w:val="003E39AE"/>
    <w:rsid w:val="003E3BFB"/>
    <w:rsid w:val="003E3DE2"/>
    <w:rsid w:val="003E40CE"/>
    <w:rsid w:val="003E417F"/>
    <w:rsid w:val="003E4364"/>
    <w:rsid w:val="003E44E2"/>
    <w:rsid w:val="003E452A"/>
    <w:rsid w:val="003E4AA3"/>
    <w:rsid w:val="003E4B13"/>
    <w:rsid w:val="003E4F34"/>
    <w:rsid w:val="003E50FA"/>
    <w:rsid w:val="003E5283"/>
    <w:rsid w:val="003E5716"/>
    <w:rsid w:val="003E573C"/>
    <w:rsid w:val="003E5E58"/>
    <w:rsid w:val="003E60AD"/>
    <w:rsid w:val="003E62A7"/>
    <w:rsid w:val="003E656D"/>
    <w:rsid w:val="003E697A"/>
    <w:rsid w:val="003E6CE2"/>
    <w:rsid w:val="003E6F7E"/>
    <w:rsid w:val="003E7162"/>
    <w:rsid w:val="003E75EF"/>
    <w:rsid w:val="003F052B"/>
    <w:rsid w:val="003F066C"/>
    <w:rsid w:val="003F068D"/>
    <w:rsid w:val="003F06BF"/>
    <w:rsid w:val="003F0809"/>
    <w:rsid w:val="003F0924"/>
    <w:rsid w:val="003F09C3"/>
    <w:rsid w:val="003F0AB1"/>
    <w:rsid w:val="003F0B6A"/>
    <w:rsid w:val="003F0D59"/>
    <w:rsid w:val="003F1126"/>
    <w:rsid w:val="003F1205"/>
    <w:rsid w:val="003F12D2"/>
    <w:rsid w:val="003F14B6"/>
    <w:rsid w:val="003F1A45"/>
    <w:rsid w:val="003F1B6D"/>
    <w:rsid w:val="003F1B8F"/>
    <w:rsid w:val="003F1BCF"/>
    <w:rsid w:val="003F1D5A"/>
    <w:rsid w:val="003F1DCB"/>
    <w:rsid w:val="003F2039"/>
    <w:rsid w:val="003F217D"/>
    <w:rsid w:val="003F237C"/>
    <w:rsid w:val="003F26CA"/>
    <w:rsid w:val="003F27FC"/>
    <w:rsid w:val="003F28E9"/>
    <w:rsid w:val="003F3096"/>
    <w:rsid w:val="003F31D0"/>
    <w:rsid w:val="003F32EF"/>
    <w:rsid w:val="003F33F1"/>
    <w:rsid w:val="003F36D1"/>
    <w:rsid w:val="003F3A88"/>
    <w:rsid w:val="003F3D87"/>
    <w:rsid w:val="003F45B2"/>
    <w:rsid w:val="003F48EB"/>
    <w:rsid w:val="003F4ADF"/>
    <w:rsid w:val="003F52E8"/>
    <w:rsid w:val="003F556A"/>
    <w:rsid w:val="003F556E"/>
    <w:rsid w:val="003F56DC"/>
    <w:rsid w:val="003F5A52"/>
    <w:rsid w:val="003F5BA4"/>
    <w:rsid w:val="003F5CE4"/>
    <w:rsid w:val="003F5F23"/>
    <w:rsid w:val="003F65A0"/>
    <w:rsid w:val="003F65D3"/>
    <w:rsid w:val="003F67D7"/>
    <w:rsid w:val="003F685E"/>
    <w:rsid w:val="003F6931"/>
    <w:rsid w:val="003F6BA5"/>
    <w:rsid w:val="003F6BB5"/>
    <w:rsid w:val="003F6DE0"/>
    <w:rsid w:val="003F72F7"/>
    <w:rsid w:val="003F74B9"/>
    <w:rsid w:val="004000E2"/>
    <w:rsid w:val="0040016E"/>
    <w:rsid w:val="004003CD"/>
    <w:rsid w:val="00400462"/>
    <w:rsid w:val="004004A1"/>
    <w:rsid w:val="004004C3"/>
    <w:rsid w:val="004005FB"/>
    <w:rsid w:val="00400767"/>
    <w:rsid w:val="004009BB"/>
    <w:rsid w:val="00400C25"/>
    <w:rsid w:val="00400CDE"/>
    <w:rsid w:val="00400F66"/>
    <w:rsid w:val="004010A6"/>
    <w:rsid w:val="0040111C"/>
    <w:rsid w:val="0040119C"/>
    <w:rsid w:val="004012F0"/>
    <w:rsid w:val="0040141F"/>
    <w:rsid w:val="004015D4"/>
    <w:rsid w:val="00401D2E"/>
    <w:rsid w:val="00402191"/>
    <w:rsid w:val="00402299"/>
    <w:rsid w:val="004029B8"/>
    <w:rsid w:val="00402D84"/>
    <w:rsid w:val="00402F4B"/>
    <w:rsid w:val="00403090"/>
    <w:rsid w:val="00403390"/>
    <w:rsid w:val="004033D7"/>
    <w:rsid w:val="0040348C"/>
    <w:rsid w:val="004037B7"/>
    <w:rsid w:val="00403958"/>
    <w:rsid w:val="00403A5F"/>
    <w:rsid w:val="00403B4A"/>
    <w:rsid w:val="00403B8C"/>
    <w:rsid w:val="00403FDC"/>
    <w:rsid w:val="0040429B"/>
    <w:rsid w:val="0040457F"/>
    <w:rsid w:val="004045B0"/>
    <w:rsid w:val="00404675"/>
    <w:rsid w:val="004047F4"/>
    <w:rsid w:val="0040494F"/>
    <w:rsid w:val="00404B52"/>
    <w:rsid w:val="00404BED"/>
    <w:rsid w:val="00404F8B"/>
    <w:rsid w:val="00405069"/>
    <w:rsid w:val="004056AB"/>
    <w:rsid w:val="00405FC7"/>
    <w:rsid w:val="00406129"/>
    <w:rsid w:val="00406630"/>
    <w:rsid w:val="00406664"/>
    <w:rsid w:val="0040684C"/>
    <w:rsid w:val="00406B21"/>
    <w:rsid w:val="00406FD3"/>
    <w:rsid w:val="00406FF3"/>
    <w:rsid w:val="00407176"/>
    <w:rsid w:val="00407227"/>
    <w:rsid w:val="004074F0"/>
    <w:rsid w:val="004076D5"/>
    <w:rsid w:val="0040794B"/>
    <w:rsid w:val="00407B78"/>
    <w:rsid w:val="00407E10"/>
    <w:rsid w:val="00407F19"/>
    <w:rsid w:val="004103FC"/>
    <w:rsid w:val="00410BF0"/>
    <w:rsid w:val="00410C6C"/>
    <w:rsid w:val="00410D3E"/>
    <w:rsid w:val="00411099"/>
    <w:rsid w:val="004110CF"/>
    <w:rsid w:val="004113A9"/>
    <w:rsid w:val="00411461"/>
    <w:rsid w:val="00411755"/>
    <w:rsid w:val="004117B5"/>
    <w:rsid w:val="00411831"/>
    <w:rsid w:val="004118C5"/>
    <w:rsid w:val="00411976"/>
    <w:rsid w:val="004119DA"/>
    <w:rsid w:val="00411DDC"/>
    <w:rsid w:val="00412111"/>
    <w:rsid w:val="004126CC"/>
    <w:rsid w:val="00412904"/>
    <w:rsid w:val="004129C6"/>
    <w:rsid w:val="004129DB"/>
    <w:rsid w:val="00412AD9"/>
    <w:rsid w:val="00412C4E"/>
    <w:rsid w:val="00412D86"/>
    <w:rsid w:val="00413012"/>
    <w:rsid w:val="004133C9"/>
    <w:rsid w:val="004133EE"/>
    <w:rsid w:val="00413975"/>
    <w:rsid w:val="00413A94"/>
    <w:rsid w:val="00413AFB"/>
    <w:rsid w:val="00413BF5"/>
    <w:rsid w:val="004142F5"/>
    <w:rsid w:val="0041498E"/>
    <w:rsid w:val="00414C09"/>
    <w:rsid w:val="00414C5D"/>
    <w:rsid w:val="00414DA6"/>
    <w:rsid w:val="00415040"/>
    <w:rsid w:val="0041524A"/>
    <w:rsid w:val="0041537B"/>
    <w:rsid w:val="004157C9"/>
    <w:rsid w:val="00415861"/>
    <w:rsid w:val="0041595A"/>
    <w:rsid w:val="00415AA0"/>
    <w:rsid w:val="00415BE3"/>
    <w:rsid w:val="00415E0C"/>
    <w:rsid w:val="00415FAB"/>
    <w:rsid w:val="00415FF2"/>
    <w:rsid w:val="0041602F"/>
    <w:rsid w:val="004160D5"/>
    <w:rsid w:val="00416339"/>
    <w:rsid w:val="0041655A"/>
    <w:rsid w:val="004169AB"/>
    <w:rsid w:val="00416B76"/>
    <w:rsid w:val="00416BCE"/>
    <w:rsid w:val="00416D8D"/>
    <w:rsid w:val="00417573"/>
    <w:rsid w:val="004177FF"/>
    <w:rsid w:val="00417A8B"/>
    <w:rsid w:val="00417D79"/>
    <w:rsid w:val="00417DEC"/>
    <w:rsid w:val="00417E0B"/>
    <w:rsid w:val="00417E47"/>
    <w:rsid w:val="00417F0F"/>
    <w:rsid w:val="004201A2"/>
    <w:rsid w:val="004202B1"/>
    <w:rsid w:val="004206AF"/>
    <w:rsid w:val="0042072B"/>
    <w:rsid w:val="00420A34"/>
    <w:rsid w:val="00420AAF"/>
    <w:rsid w:val="00420B48"/>
    <w:rsid w:val="00420B67"/>
    <w:rsid w:val="00420BAF"/>
    <w:rsid w:val="00421393"/>
    <w:rsid w:val="004214EF"/>
    <w:rsid w:val="00421702"/>
    <w:rsid w:val="00421784"/>
    <w:rsid w:val="00421C87"/>
    <w:rsid w:val="00422157"/>
    <w:rsid w:val="004221DE"/>
    <w:rsid w:val="00422459"/>
    <w:rsid w:val="00422500"/>
    <w:rsid w:val="00422999"/>
    <w:rsid w:val="00422B1D"/>
    <w:rsid w:val="00422D06"/>
    <w:rsid w:val="00422F39"/>
    <w:rsid w:val="0042301A"/>
    <w:rsid w:val="004232D4"/>
    <w:rsid w:val="004238B3"/>
    <w:rsid w:val="004239AB"/>
    <w:rsid w:val="004239BF"/>
    <w:rsid w:val="00423AF3"/>
    <w:rsid w:val="00423B73"/>
    <w:rsid w:val="00423B8C"/>
    <w:rsid w:val="00424100"/>
    <w:rsid w:val="0042415F"/>
    <w:rsid w:val="0042436A"/>
    <w:rsid w:val="0042455E"/>
    <w:rsid w:val="004245A9"/>
    <w:rsid w:val="00424881"/>
    <w:rsid w:val="00424C2C"/>
    <w:rsid w:val="00424E17"/>
    <w:rsid w:val="0042511D"/>
    <w:rsid w:val="00425BD5"/>
    <w:rsid w:val="004260D5"/>
    <w:rsid w:val="004262DD"/>
    <w:rsid w:val="004263DF"/>
    <w:rsid w:val="004269AA"/>
    <w:rsid w:val="00426D02"/>
    <w:rsid w:val="00426DA3"/>
    <w:rsid w:val="00427B85"/>
    <w:rsid w:val="00427CE7"/>
    <w:rsid w:val="00430544"/>
    <w:rsid w:val="004306BD"/>
    <w:rsid w:val="00430990"/>
    <w:rsid w:val="00430F75"/>
    <w:rsid w:val="0043116C"/>
    <w:rsid w:val="004314EE"/>
    <w:rsid w:val="004314F0"/>
    <w:rsid w:val="00431D31"/>
    <w:rsid w:val="00431D79"/>
    <w:rsid w:val="00431D7F"/>
    <w:rsid w:val="00431DCD"/>
    <w:rsid w:val="00431DD0"/>
    <w:rsid w:val="004323B7"/>
    <w:rsid w:val="00432490"/>
    <w:rsid w:val="00432738"/>
    <w:rsid w:val="0043276E"/>
    <w:rsid w:val="004328C7"/>
    <w:rsid w:val="00432A29"/>
    <w:rsid w:val="00432A9A"/>
    <w:rsid w:val="00432AF5"/>
    <w:rsid w:val="00432B51"/>
    <w:rsid w:val="00432C3F"/>
    <w:rsid w:val="00432FF1"/>
    <w:rsid w:val="00433061"/>
    <w:rsid w:val="00433388"/>
    <w:rsid w:val="00433481"/>
    <w:rsid w:val="0043348F"/>
    <w:rsid w:val="00433736"/>
    <w:rsid w:val="00433A57"/>
    <w:rsid w:val="00433CA3"/>
    <w:rsid w:val="00433E48"/>
    <w:rsid w:val="0043406E"/>
    <w:rsid w:val="0043410D"/>
    <w:rsid w:val="0043420E"/>
    <w:rsid w:val="004345D7"/>
    <w:rsid w:val="0043461D"/>
    <w:rsid w:val="00434655"/>
    <w:rsid w:val="0043467A"/>
    <w:rsid w:val="00434BD9"/>
    <w:rsid w:val="004351B1"/>
    <w:rsid w:val="004352D7"/>
    <w:rsid w:val="00435561"/>
    <w:rsid w:val="004355A4"/>
    <w:rsid w:val="00435660"/>
    <w:rsid w:val="00435868"/>
    <w:rsid w:val="004359D3"/>
    <w:rsid w:val="00435F52"/>
    <w:rsid w:val="004360F0"/>
    <w:rsid w:val="00436156"/>
    <w:rsid w:val="00436169"/>
    <w:rsid w:val="00436216"/>
    <w:rsid w:val="00436450"/>
    <w:rsid w:val="0043667A"/>
    <w:rsid w:val="0043675E"/>
    <w:rsid w:val="0043677C"/>
    <w:rsid w:val="00436A06"/>
    <w:rsid w:val="00436B5D"/>
    <w:rsid w:val="00436E4A"/>
    <w:rsid w:val="00436F95"/>
    <w:rsid w:val="0043702D"/>
    <w:rsid w:val="00437223"/>
    <w:rsid w:val="00437581"/>
    <w:rsid w:val="004377BD"/>
    <w:rsid w:val="00437CCC"/>
    <w:rsid w:val="00437CE2"/>
    <w:rsid w:val="00437DAC"/>
    <w:rsid w:val="00437E79"/>
    <w:rsid w:val="00437E7F"/>
    <w:rsid w:val="00440140"/>
    <w:rsid w:val="00440770"/>
    <w:rsid w:val="00440816"/>
    <w:rsid w:val="0044087D"/>
    <w:rsid w:val="00440B7D"/>
    <w:rsid w:val="00440DF7"/>
    <w:rsid w:val="00441353"/>
    <w:rsid w:val="00441400"/>
    <w:rsid w:val="004417CB"/>
    <w:rsid w:val="004417E0"/>
    <w:rsid w:val="00441D7A"/>
    <w:rsid w:val="004420D1"/>
    <w:rsid w:val="004421DA"/>
    <w:rsid w:val="0044227C"/>
    <w:rsid w:val="004422B6"/>
    <w:rsid w:val="0044253C"/>
    <w:rsid w:val="00442738"/>
    <w:rsid w:val="00442A4C"/>
    <w:rsid w:val="00442B1D"/>
    <w:rsid w:val="004430B8"/>
    <w:rsid w:val="004430D5"/>
    <w:rsid w:val="004430DE"/>
    <w:rsid w:val="00443142"/>
    <w:rsid w:val="00443314"/>
    <w:rsid w:val="00443520"/>
    <w:rsid w:val="0044376A"/>
    <w:rsid w:val="00443A9E"/>
    <w:rsid w:val="00443C58"/>
    <w:rsid w:val="00443E26"/>
    <w:rsid w:val="0044403B"/>
    <w:rsid w:val="00444059"/>
    <w:rsid w:val="00444150"/>
    <w:rsid w:val="00444677"/>
    <w:rsid w:val="004446C2"/>
    <w:rsid w:val="004446FD"/>
    <w:rsid w:val="00444813"/>
    <w:rsid w:val="00444CB7"/>
    <w:rsid w:val="00444D88"/>
    <w:rsid w:val="00445151"/>
    <w:rsid w:val="00445598"/>
    <w:rsid w:val="0044598B"/>
    <w:rsid w:val="00445C79"/>
    <w:rsid w:val="00445C7F"/>
    <w:rsid w:val="00445F2B"/>
    <w:rsid w:val="00445F9F"/>
    <w:rsid w:val="004460B8"/>
    <w:rsid w:val="00446170"/>
    <w:rsid w:val="004462E4"/>
    <w:rsid w:val="0044631B"/>
    <w:rsid w:val="0044644B"/>
    <w:rsid w:val="004464B0"/>
    <w:rsid w:val="00446540"/>
    <w:rsid w:val="00446909"/>
    <w:rsid w:val="00446B34"/>
    <w:rsid w:val="00446B5F"/>
    <w:rsid w:val="00446C77"/>
    <w:rsid w:val="0044711F"/>
    <w:rsid w:val="00447337"/>
    <w:rsid w:val="00447E6A"/>
    <w:rsid w:val="00447E6D"/>
    <w:rsid w:val="004501DD"/>
    <w:rsid w:val="00450523"/>
    <w:rsid w:val="0045080A"/>
    <w:rsid w:val="0045097B"/>
    <w:rsid w:val="00450C41"/>
    <w:rsid w:val="00450EDC"/>
    <w:rsid w:val="00450FB5"/>
    <w:rsid w:val="004514D2"/>
    <w:rsid w:val="00451A06"/>
    <w:rsid w:val="00451A3D"/>
    <w:rsid w:val="00451B81"/>
    <w:rsid w:val="00451C19"/>
    <w:rsid w:val="004522FB"/>
    <w:rsid w:val="00452449"/>
    <w:rsid w:val="0045272E"/>
    <w:rsid w:val="004527E3"/>
    <w:rsid w:val="00452BFF"/>
    <w:rsid w:val="00453008"/>
    <w:rsid w:val="00453097"/>
    <w:rsid w:val="0045320E"/>
    <w:rsid w:val="0045397D"/>
    <w:rsid w:val="004539C8"/>
    <w:rsid w:val="00453A1E"/>
    <w:rsid w:val="00453AEC"/>
    <w:rsid w:val="00453BC8"/>
    <w:rsid w:val="00453ED3"/>
    <w:rsid w:val="00454166"/>
    <w:rsid w:val="0045443E"/>
    <w:rsid w:val="0045497D"/>
    <w:rsid w:val="004549EB"/>
    <w:rsid w:val="00454AD5"/>
    <w:rsid w:val="00454B1A"/>
    <w:rsid w:val="00454B67"/>
    <w:rsid w:val="00454C04"/>
    <w:rsid w:val="00454CCF"/>
    <w:rsid w:val="00454FF4"/>
    <w:rsid w:val="0045527E"/>
    <w:rsid w:val="0045544C"/>
    <w:rsid w:val="00455487"/>
    <w:rsid w:val="00455993"/>
    <w:rsid w:val="00455A4D"/>
    <w:rsid w:val="00455BD4"/>
    <w:rsid w:val="00455E5E"/>
    <w:rsid w:val="00455E90"/>
    <w:rsid w:val="00455EF9"/>
    <w:rsid w:val="00456053"/>
    <w:rsid w:val="004563ED"/>
    <w:rsid w:val="00456847"/>
    <w:rsid w:val="004568F1"/>
    <w:rsid w:val="00456B47"/>
    <w:rsid w:val="00456B89"/>
    <w:rsid w:val="00457B92"/>
    <w:rsid w:val="00457F61"/>
    <w:rsid w:val="0046005E"/>
    <w:rsid w:val="004602CB"/>
    <w:rsid w:val="004603ED"/>
    <w:rsid w:val="00461050"/>
    <w:rsid w:val="00461091"/>
    <w:rsid w:val="00461176"/>
    <w:rsid w:val="00461394"/>
    <w:rsid w:val="004614EF"/>
    <w:rsid w:val="00461888"/>
    <w:rsid w:val="00461C29"/>
    <w:rsid w:val="00461E08"/>
    <w:rsid w:val="00462271"/>
    <w:rsid w:val="004622EB"/>
    <w:rsid w:val="00462811"/>
    <w:rsid w:val="00462954"/>
    <w:rsid w:val="00462964"/>
    <w:rsid w:val="00462C50"/>
    <w:rsid w:val="00462EC0"/>
    <w:rsid w:val="00462EC1"/>
    <w:rsid w:val="00462F2D"/>
    <w:rsid w:val="0046352A"/>
    <w:rsid w:val="0046388B"/>
    <w:rsid w:val="00463ACA"/>
    <w:rsid w:val="00463DB3"/>
    <w:rsid w:val="00464049"/>
    <w:rsid w:val="00464063"/>
    <w:rsid w:val="004645BF"/>
    <w:rsid w:val="004645C3"/>
    <w:rsid w:val="00464615"/>
    <w:rsid w:val="00464659"/>
    <w:rsid w:val="004646D4"/>
    <w:rsid w:val="004648A4"/>
    <w:rsid w:val="00464E03"/>
    <w:rsid w:val="00464F3B"/>
    <w:rsid w:val="0046524D"/>
    <w:rsid w:val="00465382"/>
    <w:rsid w:val="00465457"/>
    <w:rsid w:val="004656B0"/>
    <w:rsid w:val="0046595D"/>
    <w:rsid w:val="00465A3A"/>
    <w:rsid w:val="00465D1C"/>
    <w:rsid w:val="00465DC6"/>
    <w:rsid w:val="00465E59"/>
    <w:rsid w:val="00465EE1"/>
    <w:rsid w:val="004664BB"/>
    <w:rsid w:val="00466CCF"/>
    <w:rsid w:val="00466F80"/>
    <w:rsid w:val="004672E6"/>
    <w:rsid w:val="004673F4"/>
    <w:rsid w:val="0046752E"/>
    <w:rsid w:val="004675D0"/>
    <w:rsid w:val="00467BED"/>
    <w:rsid w:val="00470062"/>
    <w:rsid w:val="004702A2"/>
    <w:rsid w:val="00470732"/>
    <w:rsid w:val="00470738"/>
    <w:rsid w:val="00470F6F"/>
    <w:rsid w:val="0047155D"/>
    <w:rsid w:val="00471AFB"/>
    <w:rsid w:val="004724BB"/>
    <w:rsid w:val="00472597"/>
    <w:rsid w:val="0047260D"/>
    <w:rsid w:val="0047292A"/>
    <w:rsid w:val="00472A8B"/>
    <w:rsid w:val="00472FBC"/>
    <w:rsid w:val="004732BD"/>
    <w:rsid w:val="0047333A"/>
    <w:rsid w:val="004736DB"/>
    <w:rsid w:val="0047372C"/>
    <w:rsid w:val="00473BC0"/>
    <w:rsid w:val="00474415"/>
    <w:rsid w:val="0047442D"/>
    <w:rsid w:val="004745BC"/>
    <w:rsid w:val="00474672"/>
    <w:rsid w:val="0047474E"/>
    <w:rsid w:val="00474A0E"/>
    <w:rsid w:val="00474C07"/>
    <w:rsid w:val="00474D47"/>
    <w:rsid w:val="004751D7"/>
    <w:rsid w:val="00475584"/>
    <w:rsid w:val="00475999"/>
    <w:rsid w:val="0047599A"/>
    <w:rsid w:val="00475A37"/>
    <w:rsid w:val="00475D4F"/>
    <w:rsid w:val="00475D5C"/>
    <w:rsid w:val="00475D5E"/>
    <w:rsid w:val="00475DF8"/>
    <w:rsid w:val="004761C9"/>
    <w:rsid w:val="00476508"/>
    <w:rsid w:val="00476537"/>
    <w:rsid w:val="0047657A"/>
    <w:rsid w:val="0047669F"/>
    <w:rsid w:val="004767DC"/>
    <w:rsid w:val="00476835"/>
    <w:rsid w:val="004769FC"/>
    <w:rsid w:val="00476A68"/>
    <w:rsid w:val="00476BFB"/>
    <w:rsid w:val="00476DB8"/>
    <w:rsid w:val="00476DCD"/>
    <w:rsid w:val="00476DF2"/>
    <w:rsid w:val="00476EC0"/>
    <w:rsid w:val="00476F15"/>
    <w:rsid w:val="004776F9"/>
    <w:rsid w:val="0047783A"/>
    <w:rsid w:val="004778D0"/>
    <w:rsid w:val="00477CDB"/>
    <w:rsid w:val="00477E19"/>
    <w:rsid w:val="00477EA8"/>
    <w:rsid w:val="004804F6"/>
    <w:rsid w:val="00480503"/>
    <w:rsid w:val="00480B64"/>
    <w:rsid w:val="0048124F"/>
    <w:rsid w:val="00481703"/>
    <w:rsid w:val="0048170E"/>
    <w:rsid w:val="00481DD5"/>
    <w:rsid w:val="00481F12"/>
    <w:rsid w:val="004820D0"/>
    <w:rsid w:val="00482151"/>
    <w:rsid w:val="004826E5"/>
    <w:rsid w:val="00482CB8"/>
    <w:rsid w:val="00482F87"/>
    <w:rsid w:val="00483037"/>
    <w:rsid w:val="00483091"/>
    <w:rsid w:val="00483292"/>
    <w:rsid w:val="004832F1"/>
    <w:rsid w:val="00483379"/>
    <w:rsid w:val="00483428"/>
    <w:rsid w:val="0048346A"/>
    <w:rsid w:val="004834AA"/>
    <w:rsid w:val="0048367B"/>
    <w:rsid w:val="00483760"/>
    <w:rsid w:val="004837D8"/>
    <w:rsid w:val="00483978"/>
    <w:rsid w:val="00483F54"/>
    <w:rsid w:val="0048416E"/>
    <w:rsid w:val="00484A3D"/>
    <w:rsid w:val="00484A8D"/>
    <w:rsid w:val="00484B24"/>
    <w:rsid w:val="00484B28"/>
    <w:rsid w:val="00484C9C"/>
    <w:rsid w:val="00484D59"/>
    <w:rsid w:val="00484F3F"/>
    <w:rsid w:val="004850BC"/>
    <w:rsid w:val="0048534B"/>
    <w:rsid w:val="0048543B"/>
    <w:rsid w:val="0048552A"/>
    <w:rsid w:val="004855B8"/>
    <w:rsid w:val="0048560D"/>
    <w:rsid w:val="004858D9"/>
    <w:rsid w:val="004858F7"/>
    <w:rsid w:val="00485AB7"/>
    <w:rsid w:val="00485B46"/>
    <w:rsid w:val="00485C56"/>
    <w:rsid w:val="00485D78"/>
    <w:rsid w:val="00485F0E"/>
    <w:rsid w:val="00486675"/>
    <w:rsid w:val="004869AA"/>
    <w:rsid w:val="00486A48"/>
    <w:rsid w:val="00486ECC"/>
    <w:rsid w:val="0048743D"/>
    <w:rsid w:val="00487495"/>
    <w:rsid w:val="004876AE"/>
    <w:rsid w:val="00487813"/>
    <w:rsid w:val="0048785C"/>
    <w:rsid w:val="00487ABE"/>
    <w:rsid w:val="004902A6"/>
    <w:rsid w:val="0049048D"/>
    <w:rsid w:val="0049064D"/>
    <w:rsid w:val="004909F7"/>
    <w:rsid w:val="00490B36"/>
    <w:rsid w:val="00490C82"/>
    <w:rsid w:val="00490D25"/>
    <w:rsid w:val="004913E1"/>
    <w:rsid w:val="0049146F"/>
    <w:rsid w:val="0049185E"/>
    <w:rsid w:val="00491A7A"/>
    <w:rsid w:val="00491E99"/>
    <w:rsid w:val="0049237C"/>
    <w:rsid w:val="004927F7"/>
    <w:rsid w:val="00492802"/>
    <w:rsid w:val="00492CD2"/>
    <w:rsid w:val="00493111"/>
    <w:rsid w:val="00493172"/>
    <w:rsid w:val="004932EB"/>
    <w:rsid w:val="00493300"/>
    <w:rsid w:val="0049332F"/>
    <w:rsid w:val="00493388"/>
    <w:rsid w:val="00493494"/>
    <w:rsid w:val="004942E7"/>
    <w:rsid w:val="00494489"/>
    <w:rsid w:val="00494777"/>
    <w:rsid w:val="004947FE"/>
    <w:rsid w:val="00494DC7"/>
    <w:rsid w:val="00494E01"/>
    <w:rsid w:val="004952FD"/>
    <w:rsid w:val="0049534C"/>
    <w:rsid w:val="004957D0"/>
    <w:rsid w:val="00495D4D"/>
    <w:rsid w:val="00496708"/>
    <w:rsid w:val="00496957"/>
    <w:rsid w:val="0049696C"/>
    <w:rsid w:val="004969CF"/>
    <w:rsid w:val="004970AC"/>
    <w:rsid w:val="00497218"/>
    <w:rsid w:val="004974C5"/>
    <w:rsid w:val="00497A5A"/>
    <w:rsid w:val="00497B0F"/>
    <w:rsid w:val="00497D71"/>
    <w:rsid w:val="00497DA8"/>
    <w:rsid w:val="004A0149"/>
    <w:rsid w:val="004A022C"/>
    <w:rsid w:val="004A02A0"/>
    <w:rsid w:val="004A05E3"/>
    <w:rsid w:val="004A09B5"/>
    <w:rsid w:val="004A124E"/>
    <w:rsid w:val="004A13D5"/>
    <w:rsid w:val="004A1455"/>
    <w:rsid w:val="004A1523"/>
    <w:rsid w:val="004A1E23"/>
    <w:rsid w:val="004A21F1"/>
    <w:rsid w:val="004A25DC"/>
    <w:rsid w:val="004A2713"/>
    <w:rsid w:val="004A29F8"/>
    <w:rsid w:val="004A2E0F"/>
    <w:rsid w:val="004A3083"/>
    <w:rsid w:val="004A30F4"/>
    <w:rsid w:val="004A36DF"/>
    <w:rsid w:val="004A3769"/>
    <w:rsid w:val="004A3AC4"/>
    <w:rsid w:val="004A3DAE"/>
    <w:rsid w:val="004A3F88"/>
    <w:rsid w:val="004A420A"/>
    <w:rsid w:val="004A4280"/>
    <w:rsid w:val="004A4307"/>
    <w:rsid w:val="004A4380"/>
    <w:rsid w:val="004A4402"/>
    <w:rsid w:val="004A44BB"/>
    <w:rsid w:val="004A4707"/>
    <w:rsid w:val="004A4B65"/>
    <w:rsid w:val="004A4DDA"/>
    <w:rsid w:val="004A5227"/>
    <w:rsid w:val="004A52C3"/>
    <w:rsid w:val="004A5338"/>
    <w:rsid w:val="004A5A7E"/>
    <w:rsid w:val="004A5EB1"/>
    <w:rsid w:val="004A67D5"/>
    <w:rsid w:val="004A6989"/>
    <w:rsid w:val="004A6B0D"/>
    <w:rsid w:val="004A6C5F"/>
    <w:rsid w:val="004A6DB7"/>
    <w:rsid w:val="004A6FFF"/>
    <w:rsid w:val="004A7089"/>
    <w:rsid w:val="004A71BC"/>
    <w:rsid w:val="004A74A1"/>
    <w:rsid w:val="004A74AA"/>
    <w:rsid w:val="004A7658"/>
    <w:rsid w:val="004A772F"/>
    <w:rsid w:val="004A7CD6"/>
    <w:rsid w:val="004A7EB3"/>
    <w:rsid w:val="004B01A7"/>
    <w:rsid w:val="004B0347"/>
    <w:rsid w:val="004B051E"/>
    <w:rsid w:val="004B0A6C"/>
    <w:rsid w:val="004B0BDA"/>
    <w:rsid w:val="004B0D6D"/>
    <w:rsid w:val="004B1195"/>
    <w:rsid w:val="004B13E4"/>
    <w:rsid w:val="004B14E9"/>
    <w:rsid w:val="004B1699"/>
    <w:rsid w:val="004B16F9"/>
    <w:rsid w:val="004B170C"/>
    <w:rsid w:val="004B1726"/>
    <w:rsid w:val="004B1B1F"/>
    <w:rsid w:val="004B1B2F"/>
    <w:rsid w:val="004B215F"/>
    <w:rsid w:val="004B25AE"/>
    <w:rsid w:val="004B25D0"/>
    <w:rsid w:val="004B2950"/>
    <w:rsid w:val="004B2D8A"/>
    <w:rsid w:val="004B2E51"/>
    <w:rsid w:val="004B2E8A"/>
    <w:rsid w:val="004B2F73"/>
    <w:rsid w:val="004B30C3"/>
    <w:rsid w:val="004B31AF"/>
    <w:rsid w:val="004B322D"/>
    <w:rsid w:val="004B34CC"/>
    <w:rsid w:val="004B3BE0"/>
    <w:rsid w:val="004B3C45"/>
    <w:rsid w:val="004B3C5C"/>
    <w:rsid w:val="004B4192"/>
    <w:rsid w:val="004B42B4"/>
    <w:rsid w:val="004B46B2"/>
    <w:rsid w:val="004B46B4"/>
    <w:rsid w:val="004B4A93"/>
    <w:rsid w:val="004B4DB8"/>
    <w:rsid w:val="004B4DED"/>
    <w:rsid w:val="004B4F1A"/>
    <w:rsid w:val="004B511C"/>
    <w:rsid w:val="004B539E"/>
    <w:rsid w:val="004B5BB3"/>
    <w:rsid w:val="004B5C73"/>
    <w:rsid w:val="004B6657"/>
    <w:rsid w:val="004B695C"/>
    <w:rsid w:val="004B6E01"/>
    <w:rsid w:val="004B6F11"/>
    <w:rsid w:val="004B6F3E"/>
    <w:rsid w:val="004B7591"/>
    <w:rsid w:val="004B78B3"/>
    <w:rsid w:val="004B7D16"/>
    <w:rsid w:val="004B7ED9"/>
    <w:rsid w:val="004C0197"/>
    <w:rsid w:val="004C01CC"/>
    <w:rsid w:val="004C0436"/>
    <w:rsid w:val="004C0526"/>
    <w:rsid w:val="004C068E"/>
    <w:rsid w:val="004C0AEF"/>
    <w:rsid w:val="004C0CA1"/>
    <w:rsid w:val="004C0D20"/>
    <w:rsid w:val="004C1725"/>
    <w:rsid w:val="004C1990"/>
    <w:rsid w:val="004C1A3A"/>
    <w:rsid w:val="004C1D31"/>
    <w:rsid w:val="004C1E37"/>
    <w:rsid w:val="004C2031"/>
    <w:rsid w:val="004C2192"/>
    <w:rsid w:val="004C25C4"/>
    <w:rsid w:val="004C2909"/>
    <w:rsid w:val="004C2932"/>
    <w:rsid w:val="004C2E90"/>
    <w:rsid w:val="004C2F07"/>
    <w:rsid w:val="004C2F2F"/>
    <w:rsid w:val="004C3485"/>
    <w:rsid w:val="004C3A1A"/>
    <w:rsid w:val="004C3A37"/>
    <w:rsid w:val="004C3B24"/>
    <w:rsid w:val="004C3CBF"/>
    <w:rsid w:val="004C3DCC"/>
    <w:rsid w:val="004C3FAC"/>
    <w:rsid w:val="004C43CD"/>
    <w:rsid w:val="004C45EC"/>
    <w:rsid w:val="004C46D9"/>
    <w:rsid w:val="004C49B4"/>
    <w:rsid w:val="004C4DE0"/>
    <w:rsid w:val="004C4FC8"/>
    <w:rsid w:val="004C513E"/>
    <w:rsid w:val="004C53DD"/>
    <w:rsid w:val="004C55D2"/>
    <w:rsid w:val="004C560A"/>
    <w:rsid w:val="004C5BC6"/>
    <w:rsid w:val="004C5DA4"/>
    <w:rsid w:val="004C5DEC"/>
    <w:rsid w:val="004C63B4"/>
    <w:rsid w:val="004C63D0"/>
    <w:rsid w:val="004C662C"/>
    <w:rsid w:val="004C68AB"/>
    <w:rsid w:val="004C71A7"/>
    <w:rsid w:val="004C71B9"/>
    <w:rsid w:val="004C723D"/>
    <w:rsid w:val="004C73B2"/>
    <w:rsid w:val="004C767F"/>
    <w:rsid w:val="004C7690"/>
    <w:rsid w:val="004C7817"/>
    <w:rsid w:val="004C7831"/>
    <w:rsid w:val="004C7ACF"/>
    <w:rsid w:val="004C7CE5"/>
    <w:rsid w:val="004D0011"/>
    <w:rsid w:val="004D007E"/>
    <w:rsid w:val="004D02A9"/>
    <w:rsid w:val="004D0550"/>
    <w:rsid w:val="004D07D8"/>
    <w:rsid w:val="004D0896"/>
    <w:rsid w:val="004D0DF0"/>
    <w:rsid w:val="004D0ED6"/>
    <w:rsid w:val="004D108C"/>
    <w:rsid w:val="004D1461"/>
    <w:rsid w:val="004D1478"/>
    <w:rsid w:val="004D1898"/>
    <w:rsid w:val="004D1ABA"/>
    <w:rsid w:val="004D1BBD"/>
    <w:rsid w:val="004D1C57"/>
    <w:rsid w:val="004D1CAE"/>
    <w:rsid w:val="004D224D"/>
    <w:rsid w:val="004D2661"/>
    <w:rsid w:val="004D2CD9"/>
    <w:rsid w:val="004D2DCF"/>
    <w:rsid w:val="004D2EA5"/>
    <w:rsid w:val="004D3007"/>
    <w:rsid w:val="004D34DC"/>
    <w:rsid w:val="004D34E4"/>
    <w:rsid w:val="004D366F"/>
    <w:rsid w:val="004D387C"/>
    <w:rsid w:val="004D4105"/>
    <w:rsid w:val="004D41C4"/>
    <w:rsid w:val="004D434E"/>
    <w:rsid w:val="004D44B2"/>
    <w:rsid w:val="004D4E62"/>
    <w:rsid w:val="004D50A9"/>
    <w:rsid w:val="004D51DD"/>
    <w:rsid w:val="004D53B5"/>
    <w:rsid w:val="004D53C0"/>
    <w:rsid w:val="004D53C7"/>
    <w:rsid w:val="004D58E1"/>
    <w:rsid w:val="004D58FF"/>
    <w:rsid w:val="004D590B"/>
    <w:rsid w:val="004D5FB1"/>
    <w:rsid w:val="004D5FF4"/>
    <w:rsid w:val="004D6247"/>
    <w:rsid w:val="004D6A54"/>
    <w:rsid w:val="004D6C8B"/>
    <w:rsid w:val="004D6CA1"/>
    <w:rsid w:val="004D72C5"/>
    <w:rsid w:val="004D7838"/>
    <w:rsid w:val="004D78A7"/>
    <w:rsid w:val="004D7A21"/>
    <w:rsid w:val="004D7B48"/>
    <w:rsid w:val="004E001B"/>
    <w:rsid w:val="004E0053"/>
    <w:rsid w:val="004E012D"/>
    <w:rsid w:val="004E0174"/>
    <w:rsid w:val="004E0175"/>
    <w:rsid w:val="004E04D7"/>
    <w:rsid w:val="004E04FD"/>
    <w:rsid w:val="004E06A7"/>
    <w:rsid w:val="004E0A56"/>
    <w:rsid w:val="004E0DF7"/>
    <w:rsid w:val="004E10CE"/>
    <w:rsid w:val="004E10D9"/>
    <w:rsid w:val="004E114C"/>
    <w:rsid w:val="004E1219"/>
    <w:rsid w:val="004E121F"/>
    <w:rsid w:val="004E14C8"/>
    <w:rsid w:val="004E19AA"/>
    <w:rsid w:val="004E1AA1"/>
    <w:rsid w:val="004E1CA9"/>
    <w:rsid w:val="004E202A"/>
    <w:rsid w:val="004E2090"/>
    <w:rsid w:val="004E220D"/>
    <w:rsid w:val="004E225B"/>
    <w:rsid w:val="004E23DB"/>
    <w:rsid w:val="004E2497"/>
    <w:rsid w:val="004E2529"/>
    <w:rsid w:val="004E2861"/>
    <w:rsid w:val="004E2917"/>
    <w:rsid w:val="004E29ED"/>
    <w:rsid w:val="004E2C03"/>
    <w:rsid w:val="004E2C2A"/>
    <w:rsid w:val="004E2EA6"/>
    <w:rsid w:val="004E3019"/>
    <w:rsid w:val="004E30EC"/>
    <w:rsid w:val="004E31BF"/>
    <w:rsid w:val="004E3256"/>
    <w:rsid w:val="004E3312"/>
    <w:rsid w:val="004E35DE"/>
    <w:rsid w:val="004E38C5"/>
    <w:rsid w:val="004E3ADA"/>
    <w:rsid w:val="004E3DAF"/>
    <w:rsid w:val="004E4270"/>
    <w:rsid w:val="004E466C"/>
    <w:rsid w:val="004E48B9"/>
    <w:rsid w:val="004E4A13"/>
    <w:rsid w:val="004E53A6"/>
    <w:rsid w:val="004E53D7"/>
    <w:rsid w:val="004E552B"/>
    <w:rsid w:val="004E598C"/>
    <w:rsid w:val="004E5A7C"/>
    <w:rsid w:val="004E6161"/>
    <w:rsid w:val="004E62E9"/>
    <w:rsid w:val="004E648B"/>
    <w:rsid w:val="004E659A"/>
    <w:rsid w:val="004E69AF"/>
    <w:rsid w:val="004E6A32"/>
    <w:rsid w:val="004E6D10"/>
    <w:rsid w:val="004E6EA8"/>
    <w:rsid w:val="004E6EBD"/>
    <w:rsid w:val="004E7089"/>
    <w:rsid w:val="004E76C2"/>
    <w:rsid w:val="004E774C"/>
    <w:rsid w:val="004E77E2"/>
    <w:rsid w:val="004E7A10"/>
    <w:rsid w:val="004F09FC"/>
    <w:rsid w:val="004F0D3A"/>
    <w:rsid w:val="004F12C7"/>
    <w:rsid w:val="004F1498"/>
    <w:rsid w:val="004F14A4"/>
    <w:rsid w:val="004F168F"/>
    <w:rsid w:val="004F2179"/>
    <w:rsid w:val="004F2780"/>
    <w:rsid w:val="004F2CBF"/>
    <w:rsid w:val="004F2E4C"/>
    <w:rsid w:val="004F3054"/>
    <w:rsid w:val="004F36F0"/>
    <w:rsid w:val="004F3941"/>
    <w:rsid w:val="004F398D"/>
    <w:rsid w:val="004F3B01"/>
    <w:rsid w:val="004F42D6"/>
    <w:rsid w:val="004F4632"/>
    <w:rsid w:val="004F47B1"/>
    <w:rsid w:val="004F4837"/>
    <w:rsid w:val="004F4884"/>
    <w:rsid w:val="004F4B47"/>
    <w:rsid w:val="004F4EF0"/>
    <w:rsid w:val="004F4FAE"/>
    <w:rsid w:val="004F574C"/>
    <w:rsid w:val="004F5E06"/>
    <w:rsid w:val="004F6399"/>
    <w:rsid w:val="004F6D19"/>
    <w:rsid w:val="004F7036"/>
    <w:rsid w:val="004F730C"/>
    <w:rsid w:val="004F736B"/>
    <w:rsid w:val="004F7737"/>
    <w:rsid w:val="004F77B7"/>
    <w:rsid w:val="004F7913"/>
    <w:rsid w:val="004F7AF4"/>
    <w:rsid w:val="0050011C"/>
    <w:rsid w:val="005002AC"/>
    <w:rsid w:val="005007E7"/>
    <w:rsid w:val="005009CF"/>
    <w:rsid w:val="00500B45"/>
    <w:rsid w:val="00500D1E"/>
    <w:rsid w:val="00500E5B"/>
    <w:rsid w:val="00500FEA"/>
    <w:rsid w:val="00501790"/>
    <w:rsid w:val="005019F7"/>
    <w:rsid w:val="00501DD3"/>
    <w:rsid w:val="00502306"/>
    <w:rsid w:val="00502585"/>
    <w:rsid w:val="00502740"/>
    <w:rsid w:val="00502933"/>
    <w:rsid w:val="00502F79"/>
    <w:rsid w:val="00503A9D"/>
    <w:rsid w:val="005043CE"/>
    <w:rsid w:val="00504DF0"/>
    <w:rsid w:val="00504E63"/>
    <w:rsid w:val="00504FB6"/>
    <w:rsid w:val="00505394"/>
    <w:rsid w:val="005055EE"/>
    <w:rsid w:val="0050567F"/>
    <w:rsid w:val="00505FBC"/>
    <w:rsid w:val="00506043"/>
    <w:rsid w:val="005060EB"/>
    <w:rsid w:val="0050628F"/>
    <w:rsid w:val="00506491"/>
    <w:rsid w:val="00506552"/>
    <w:rsid w:val="00506A17"/>
    <w:rsid w:val="00506A67"/>
    <w:rsid w:val="00506AAB"/>
    <w:rsid w:val="00506BD9"/>
    <w:rsid w:val="00506E29"/>
    <w:rsid w:val="00506ECE"/>
    <w:rsid w:val="0050704F"/>
    <w:rsid w:val="00507389"/>
    <w:rsid w:val="005074AF"/>
    <w:rsid w:val="0050764E"/>
    <w:rsid w:val="005078E8"/>
    <w:rsid w:val="00507BEA"/>
    <w:rsid w:val="00507F03"/>
    <w:rsid w:val="00507FBA"/>
    <w:rsid w:val="00510005"/>
    <w:rsid w:val="0051024E"/>
    <w:rsid w:val="0051036E"/>
    <w:rsid w:val="0051044A"/>
    <w:rsid w:val="00510609"/>
    <w:rsid w:val="00510679"/>
    <w:rsid w:val="00510681"/>
    <w:rsid w:val="00510684"/>
    <w:rsid w:val="00510831"/>
    <w:rsid w:val="005110F2"/>
    <w:rsid w:val="00511387"/>
    <w:rsid w:val="005113F0"/>
    <w:rsid w:val="005115C9"/>
    <w:rsid w:val="00511707"/>
    <w:rsid w:val="00511784"/>
    <w:rsid w:val="005117DD"/>
    <w:rsid w:val="00511937"/>
    <w:rsid w:val="00511CB5"/>
    <w:rsid w:val="00511E5A"/>
    <w:rsid w:val="00511F69"/>
    <w:rsid w:val="00512037"/>
    <w:rsid w:val="0051211D"/>
    <w:rsid w:val="005123A4"/>
    <w:rsid w:val="00512454"/>
    <w:rsid w:val="005129F1"/>
    <w:rsid w:val="00512B84"/>
    <w:rsid w:val="00512BB4"/>
    <w:rsid w:val="00512FCC"/>
    <w:rsid w:val="00513A0D"/>
    <w:rsid w:val="00514095"/>
    <w:rsid w:val="005140E1"/>
    <w:rsid w:val="00514305"/>
    <w:rsid w:val="005146FD"/>
    <w:rsid w:val="00514E0C"/>
    <w:rsid w:val="00514EF5"/>
    <w:rsid w:val="005151F5"/>
    <w:rsid w:val="005153B5"/>
    <w:rsid w:val="00515630"/>
    <w:rsid w:val="00515647"/>
    <w:rsid w:val="0051573F"/>
    <w:rsid w:val="005157E1"/>
    <w:rsid w:val="0051584B"/>
    <w:rsid w:val="00515B94"/>
    <w:rsid w:val="00515BE7"/>
    <w:rsid w:val="00515F5F"/>
    <w:rsid w:val="005160C4"/>
    <w:rsid w:val="005160E1"/>
    <w:rsid w:val="00516266"/>
    <w:rsid w:val="00516454"/>
    <w:rsid w:val="0051657C"/>
    <w:rsid w:val="00516683"/>
    <w:rsid w:val="005168E2"/>
    <w:rsid w:val="00516AAA"/>
    <w:rsid w:val="00516F67"/>
    <w:rsid w:val="005170D7"/>
    <w:rsid w:val="00517248"/>
    <w:rsid w:val="00517716"/>
    <w:rsid w:val="005178B7"/>
    <w:rsid w:val="00517ACA"/>
    <w:rsid w:val="00517B25"/>
    <w:rsid w:val="00517DBE"/>
    <w:rsid w:val="00517EFA"/>
    <w:rsid w:val="00520098"/>
    <w:rsid w:val="005200E1"/>
    <w:rsid w:val="005204FF"/>
    <w:rsid w:val="005206E0"/>
    <w:rsid w:val="005208FD"/>
    <w:rsid w:val="00520CCB"/>
    <w:rsid w:val="0052148D"/>
    <w:rsid w:val="00521782"/>
    <w:rsid w:val="00521C8C"/>
    <w:rsid w:val="00522244"/>
    <w:rsid w:val="00522383"/>
    <w:rsid w:val="00522508"/>
    <w:rsid w:val="0052252A"/>
    <w:rsid w:val="00522AE4"/>
    <w:rsid w:val="00522F5A"/>
    <w:rsid w:val="00523035"/>
    <w:rsid w:val="0052315C"/>
    <w:rsid w:val="00523257"/>
    <w:rsid w:val="005233F9"/>
    <w:rsid w:val="005236F3"/>
    <w:rsid w:val="005239D4"/>
    <w:rsid w:val="00523DB3"/>
    <w:rsid w:val="00523F42"/>
    <w:rsid w:val="00524503"/>
    <w:rsid w:val="005246C5"/>
    <w:rsid w:val="00524802"/>
    <w:rsid w:val="005248A0"/>
    <w:rsid w:val="00524C8A"/>
    <w:rsid w:val="0052542A"/>
    <w:rsid w:val="00525473"/>
    <w:rsid w:val="00525698"/>
    <w:rsid w:val="0052587F"/>
    <w:rsid w:val="00525ACF"/>
    <w:rsid w:val="00525BCF"/>
    <w:rsid w:val="00526644"/>
    <w:rsid w:val="00526ADA"/>
    <w:rsid w:val="00526E3A"/>
    <w:rsid w:val="00526F12"/>
    <w:rsid w:val="00527055"/>
    <w:rsid w:val="0052726B"/>
    <w:rsid w:val="005272AF"/>
    <w:rsid w:val="0052735D"/>
    <w:rsid w:val="0052764A"/>
    <w:rsid w:val="00527C6C"/>
    <w:rsid w:val="00527E1B"/>
    <w:rsid w:val="0053036B"/>
    <w:rsid w:val="005303F9"/>
    <w:rsid w:val="00530AB8"/>
    <w:rsid w:val="00530B54"/>
    <w:rsid w:val="00530BF0"/>
    <w:rsid w:val="00530CA2"/>
    <w:rsid w:val="0053119C"/>
    <w:rsid w:val="005313F3"/>
    <w:rsid w:val="005314EA"/>
    <w:rsid w:val="005315D3"/>
    <w:rsid w:val="0053176F"/>
    <w:rsid w:val="00531A31"/>
    <w:rsid w:val="00531CAF"/>
    <w:rsid w:val="00531EB2"/>
    <w:rsid w:val="0053208F"/>
    <w:rsid w:val="00532474"/>
    <w:rsid w:val="0053254F"/>
    <w:rsid w:val="0053260A"/>
    <w:rsid w:val="005326E7"/>
    <w:rsid w:val="00532713"/>
    <w:rsid w:val="005329B4"/>
    <w:rsid w:val="00533013"/>
    <w:rsid w:val="0053304A"/>
    <w:rsid w:val="00533210"/>
    <w:rsid w:val="005333FD"/>
    <w:rsid w:val="005334A2"/>
    <w:rsid w:val="0053395C"/>
    <w:rsid w:val="00533C47"/>
    <w:rsid w:val="00533D4B"/>
    <w:rsid w:val="00533DAC"/>
    <w:rsid w:val="00534128"/>
    <w:rsid w:val="00534223"/>
    <w:rsid w:val="005342E5"/>
    <w:rsid w:val="005345B3"/>
    <w:rsid w:val="005347C3"/>
    <w:rsid w:val="00534966"/>
    <w:rsid w:val="00534A7F"/>
    <w:rsid w:val="00534DCE"/>
    <w:rsid w:val="00534E4E"/>
    <w:rsid w:val="00534FB7"/>
    <w:rsid w:val="0053558F"/>
    <w:rsid w:val="005355E5"/>
    <w:rsid w:val="00535BFF"/>
    <w:rsid w:val="00535C75"/>
    <w:rsid w:val="00536116"/>
    <w:rsid w:val="0053641E"/>
    <w:rsid w:val="005366F0"/>
    <w:rsid w:val="005367F9"/>
    <w:rsid w:val="0053683D"/>
    <w:rsid w:val="00536955"/>
    <w:rsid w:val="00536A27"/>
    <w:rsid w:val="00536EC2"/>
    <w:rsid w:val="0053702D"/>
    <w:rsid w:val="00537085"/>
    <w:rsid w:val="00537191"/>
    <w:rsid w:val="00537374"/>
    <w:rsid w:val="005373BB"/>
    <w:rsid w:val="00537446"/>
    <w:rsid w:val="00537654"/>
    <w:rsid w:val="0053773B"/>
    <w:rsid w:val="0053784E"/>
    <w:rsid w:val="005379B2"/>
    <w:rsid w:val="00537A1E"/>
    <w:rsid w:val="00540901"/>
    <w:rsid w:val="00541042"/>
    <w:rsid w:val="00541128"/>
    <w:rsid w:val="0054126C"/>
    <w:rsid w:val="00541885"/>
    <w:rsid w:val="005419E3"/>
    <w:rsid w:val="00541B55"/>
    <w:rsid w:val="005424A4"/>
    <w:rsid w:val="005429F7"/>
    <w:rsid w:val="00542B01"/>
    <w:rsid w:val="00542D12"/>
    <w:rsid w:val="00543024"/>
    <w:rsid w:val="00543126"/>
    <w:rsid w:val="00543410"/>
    <w:rsid w:val="005435AA"/>
    <w:rsid w:val="00543E00"/>
    <w:rsid w:val="00543F90"/>
    <w:rsid w:val="005441C8"/>
    <w:rsid w:val="0054436D"/>
    <w:rsid w:val="005443F3"/>
    <w:rsid w:val="0054444D"/>
    <w:rsid w:val="00544796"/>
    <w:rsid w:val="005447AF"/>
    <w:rsid w:val="0054487D"/>
    <w:rsid w:val="00544AAE"/>
    <w:rsid w:val="00544B40"/>
    <w:rsid w:val="00544F8B"/>
    <w:rsid w:val="005459B8"/>
    <w:rsid w:val="00545A15"/>
    <w:rsid w:val="00545A52"/>
    <w:rsid w:val="00545A70"/>
    <w:rsid w:val="00546784"/>
    <w:rsid w:val="005468DA"/>
    <w:rsid w:val="0054692E"/>
    <w:rsid w:val="00546B07"/>
    <w:rsid w:val="00546DB7"/>
    <w:rsid w:val="00546F8C"/>
    <w:rsid w:val="00547803"/>
    <w:rsid w:val="005502FD"/>
    <w:rsid w:val="005506EA"/>
    <w:rsid w:val="005507E5"/>
    <w:rsid w:val="00550846"/>
    <w:rsid w:val="005508AC"/>
    <w:rsid w:val="00550B9C"/>
    <w:rsid w:val="00550D42"/>
    <w:rsid w:val="00551308"/>
    <w:rsid w:val="005513A2"/>
    <w:rsid w:val="005514C4"/>
    <w:rsid w:val="005518CB"/>
    <w:rsid w:val="00552087"/>
    <w:rsid w:val="005522F5"/>
    <w:rsid w:val="00552C54"/>
    <w:rsid w:val="00552CE7"/>
    <w:rsid w:val="00552F17"/>
    <w:rsid w:val="00552F73"/>
    <w:rsid w:val="00553174"/>
    <w:rsid w:val="00553311"/>
    <w:rsid w:val="00553604"/>
    <w:rsid w:val="005536EC"/>
    <w:rsid w:val="0055382F"/>
    <w:rsid w:val="0055392B"/>
    <w:rsid w:val="00553B01"/>
    <w:rsid w:val="00553D4E"/>
    <w:rsid w:val="00554192"/>
    <w:rsid w:val="005541E6"/>
    <w:rsid w:val="0055436B"/>
    <w:rsid w:val="00554590"/>
    <w:rsid w:val="005546D5"/>
    <w:rsid w:val="005548A2"/>
    <w:rsid w:val="00554AF3"/>
    <w:rsid w:val="00554CE8"/>
    <w:rsid w:val="00555179"/>
    <w:rsid w:val="0055536C"/>
    <w:rsid w:val="005554AB"/>
    <w:rsid w:val="005554BE"/>
    <w:rsid w:val="005554EE"/>
    <w:rsid w:val="005556BD"/>
    <w:rsid w:val="0055580E"/>
    <w:rsid w:val="00555984"/>
    <w:rsid w:val="00555D4A"/>
    <w:rsid w:val="00555F21"/>
    <w:rsid w:val="005561C4"/>
    <w:rsid w:val="005561C9"/>
    <w:rsid w:val="0055670C"/>
    <w:rsid w:val="0055674B"/>
    <w:rsid w:val="00556846"/>
    <w:rsid w:val="00556D4B"/>
    <w:rsid w:val="00556DD9"/>
    <w:rsid w:val="00556EF8"/>
    <w:rsid w:val="00556F61"/>
    <w:rsid w:val="00557416"/>
    <w:rsid w:val="0055742F"/>
    <w:rsid w:val="0055748C"/>
    <w:rsid w:val="00557747"/>
    <w:rsid w:val="0055784A"/>
    <w:rsid w:val="005578AD"/>
    <w:rsid w:val="00557AAD"/>
    <w:rsid w:val="00557C1C"/>
    <w:rsid w:val="00557E54"/>
    <w:rsid w:val="00557EC0"/>
    <w:rsid w:val="005601BE"/>
    <w:rsid w:val="00560274"/>
    <w:rsid w:val="005605D9"/>
    <w:rsid w:val="005608EB"/>
    <w:rsid w:val="0056092E"/>
    <w:rsid w:val="00560968"/>
    <w:rsid w:val="005609DF"/>
    <w:rsid w:val="005611CF"/>
    <w:rsid w:val="005612AA"/>
    <w:rsid w:val="005613A5"/>
    <w:rsid w:val="0056160D"/>
    <w:rsid w:val="00561677"/>
    <w:rsid w:val="00561878"/>
    <w:rsid w:val="00561DEA"/>
    <w:rsid w:val="005621FB"/>
    <w:rsid w:val="00562319"/>
    <w:rsid w:val="00562511"/>
    <w:rsid w:val="005625AB"/>
    <w:rsid w:val="00562770"/>
    <w:rsid w:val="00562B72"/>
    <w:rsid w:val="005633ED"/>
    <w:rsid w:val="00563A7F"/>
    <w:rsid w:val="00563BF7"/>
    <w:rsid w:val="00563C09"/>
    <w:rsid w:val="00563CD8"/>
    <w:rsid w:val="00563D2E"/>
    <w:rsid w:val="00563E7F"/>
    <w:rsid w:val="0056410F"/>
    <w:rsid w:val="00564308"/>
    <w:rsid w:val="00564491"/>
    <w:rsid w:val="005647FC"/>
    <w:rsid w:val="00564F8B"/>
    <w:rsid w:val="005654CF"/>
    <w:rsid w:val="00565545"/>
    <w:rsid w:val="005655C3"/>
    <w:rsid w:val="00565B0D"/>
    <w:rsid w:val="00565B10"/>
    <w:rsid w:val="00565CCB"/>
    <w:rsid w:val="00565D64"/>
    <w:rsid w:val="00565DF4"/>
    <w:rsid w:val="00566030"/>
    <w:rsid w:val="00566090"/>
    <w:rsid w:val="0056648B"/>
    <w:rsid w:val="005665A0"/>
    <w:rsid w:val="00566841"/>
    <w:rsid w:val="00566891"/>
    <w:rsid w:val="005668FA"/>
    <w:rsid w:val="00566A40"/>
    <w:rsid w:val="00566CEC"/>
    <w:rsid w:val="00566E58"/>
    <w:rsid w:val="00566E76"/>
    <w:rsid w:val="005670C8"/>
    <w:rsid w:val="00567242"/>
    <w:rsid w:val="005700E0"/>
    <w:rsid w:val="005701BA"/>
    <w:rsid w:val="0057031C"/>
    <w:rsid w:val="00570362"/>
    <w:rsid w:val="005704D2"/>
    <w:rsid w:val="00570790"/>
    <w:rsid w:val="00570973"/>
    <w:rsid w:val="00570C2E"/>
    <w:rsid w:val="00570C30"/>
    <w:rsid w:val="00571141"/>
    <w:rsid w:val="00571179"/>
    <w:rsid w:val="00571348"/>
    <w:rsid w:val="005713E4"/>
    <w:rsid w:val="005714CC"/>
    <w:rsid w:val="005714E7"/>
    <w:rsid w:val="00571511"/>
    <w:rsid w:val="0057157C"/>
    <w:rsid w:val="00571730"/>
    <w:rsid w:val="00571C55"/>
    <w:rsid w:val="0057262B"/>
    <w:rsid w:val="00572657"/>
    <w:rsid w:val="00572942"/>
    <w:rsid w:val="00572E0A"/>
    <w:rsid w:val="00573098"/>
    <w:rsid w:val="005736CA"/>
    <w:rsid w:val="005737B6"/>
    <w:rsid w:val="0057389E"/>
    <w:rsid w:val="00573C07"/>
    <w:rsid w:val="00573E07"/>
    <w:rsid w:val="0057424C"/>
    <w:rsid w:val="00574593"/>
    <w:rsid w:val="00574A66"/>
    <w:rsid w:val="00574B8C"/>
    <w:rsid w:val="00574EC7"/>
    <w:rsid w:val="005750B6"/>
    <w:rsid w:val="005750D2"/>
    <w:rsid w:val="005751BF"/>
    <w:rsid w:val="005753C7"/>
    <w:rsid w:val="005757F6"/>
    <w:rsid w:val="00575814"/>
    <w:rsid w:val="00575C12"/>
    <w:rsid w:val="00576188"/>
    <w:rsid w:val="00576553"/>
    <w:rsid w:val="00576620"/>
    <w:rsid w:val="005767BF"/>
    <w:rsid w:val="00576A2A"/>
    <w:rsid w:val="00576C60"/>
    <w:rsid w:val="00576EDB"/>
    <w:rsid w:val="0057721A"/>
    <w:rsid w:val="0057725B"/>
    <w:rsid w:val="005773A2"/>
    <w:rsid w:val="00577410"/>
    <w:rsid w:val="0057744E"/>
    <w:rsid w:val="005778CD"/>
    <w:rsid w:val="00577B85"/>
    <w:rsid w:val="00577FB6"/>
    <w:rsid w:val="00580306"/>
    <w:rsid w:val="00580325"/>
    <w:rsid w:val="005806A0"/>
    <w:rsid w:val="005806E7"/>
    <w:rsid w:val="005807D5"/>
    <w:rsid w:val="00580807"/>
    <w:rsid w:val="00580B59"/>
    <w:rsid w:val="00580DC9"/>
    <w:rsid w:val="0058100A"/>
    <w:rsid w:val="00581370"/>
    <w:rsid w:val="005815DD"/>
    <w:rsid w:val="00581BA3"/>
    <w:rsid w:val="00581C08"/>
    <w:rsid w:val="00581C30"/>
    <w:rsid w:val="00581C7E"/>
    <w:rsid w:val="005820B7"/>
    <w:rsid w:val="00582187"/>
    <w:rsid w:val="0058252B"/>
    <w:rsid w:val="005828B4"/>
    <w:rsid w:val="00582918"/>
    <w:rsid w:val="00582D4A"/>
    <w:rsid w:val="00582F2A"/>
    <w:rsid w:val="00582FBB"/>
    <w:rsid w:val="0058301A"/>
    <w:rsid w:val="005831BA"/>
    <w:rsid w:val="00583298"/>
    <w:rsid w:val="0058335A"/>
    <w:rsid w:val="00583826"/>
    <w:rsid w:val="00583A1B"/>
    <w:rsid w:val="00583D12"/>
    <w:rsid w:val="005844F1"/>
    <w:rsid w:val="005845A6"/>
    <w:rsid w:val="00584721"/>
    <w:rsid w:val="00584CF5"/>
    <w:rsid w:val="00585354"/>
    <w:rsid w:val="0058559F"/>
    <w:rsid w:val="00585961"/>
    <w:rsid w:val="00585A0E"/>
    <w:rsid w:val="00585B32"/>
    <w:rsid w:val="00585BE2"/>
    <w:rsid w:val="00586025"/>
    <w:rsid w:val="00586204"/>
    <w:rsid w:val="00586262"/>
    <w:rsid w:val="005865EC"/>
    <w:rsid w:val="005866AE"/>
    <w:rsid w:val="0058670D"/>
    <w:rsid w:val="005869F1"/>
    <w:rsid w:val="00586A6A"/>
    <w:rsid w:val="00586E83"/>
    <w:rsid w:val="00586FE6"/>
    <w:rsid w:val="00587458"/>
    <w:rsid w:val="005876AE"/>
    <w:rsid w:val="0058775C"/>
    <w:rsid w:val="0058777F"/>
    <w:rsid w:val="00587A7E"/>
    <w:rsid w:val="00587AC4"/>
    <w:rsid w:val="00587C68"/>
    <w:rsid w:val="00590422"/>
    <w:rsid w:val="00590726"/>
    <w:rsid w:val="0059084A"/>
    <w:rsid w:val="00590B49"/>
    <w:rsid w:val="0059117E"/>
    <w:rsid w:val="005912BF"/>
    <w:rsid w:val="00591374"/>
    <w:rsid w:val="00591417"/>
    <w:rsid w:val="0059156B"/>
    <w:rsid w:val="0059180C"/>
    <w:rsid w:val="00591962"/>
    <w:rsid w:val="00591EDF"/>
    <w:rsid w:val="0059217C"/>
    <w:rsid w:val="0059253F"/>
    <w:rsid w:val="00592668"/>
    <w:rsid w:val="005928EE"/>
    <w:rsid w:val="00592A21"/>
    <w:rsid w:val="00592C0F"/>
    <w:rsid w:val="00592CFD"/>
    <w:rsid w:val="00592E33"/>
    <w:rsid w:val="00593039"/>
    <w:rsid w:val="0059330A"/>
    <w:rsid w:val="00593378"/>
    <w:rsid w:val="005937AC"/>
    <w:rsid w:val="00593B09"/>
    <w:rsid w:val="00593E5A"/>
    <w:rsid w:val="00593E62"/>
    <w:rsid w:val="00594017"/>
    <w:rsid w:val="00594031"/>
    <w:rsid w:val="00594063"/>
    <w:rsid w:val="00594100"/>
    <w:rsid w:val="0059429D"/>
    <w:rsid w:val="0059473D"/>
    <w:rsid w:val="00594BAC"/>
    <w:rsid w:val="00594D47"/>
    <w:rsid w:val="005952B5"/>
    <w:rsid w:val="0059564B"/>
    <w:rsid w:val="005957DF"/>
    <w:rsid w:val="00595A90"/>
    <w:rsid w:val="00595B5B"/>
    <w:rsid w:val="00595C91"/>
    <w:rsid w:val="00595F88"/>
    <w:rsid w:val="00596531"/>
    <w:rsid w:val="0059662F"/>
    <w:rsid w:val="00596803"/>
    <w:rsid w:val="00596827"/>
    <w:rsid w:val="005971B6"/>
    <w:rsid w:val="005971CC"/>
    <w:rsid w:val="00597A5A"/>
    <w:rsid w:val="00597C62"/>
    <w:rsid w:val="00597EB1"/>
    <w:rsid w:val="005A05FE"/>
    <w:rsid w:val="005A062D"/>
    <w:rsid w:val="005A062F"/>
    <w:rsid w:val="005A06CF"/>
    <w:rsid w:val="005A0760"/>
    <w:rsid w:val="005A0FEB"/>
    <w:rsid w:val="005A11B1"/>
    <w:rsid w:val="005A173E"/>
    <w:rsid w:val="005A184A"/>
    <w:rsid w:val="005A1866"/>
    <w:rsid w:val="005A1911"/>
    <w:rsid w:val="005A2553"/>
    <w:rsid w:val="005A25C7"/>
    <w:rsid w:val="005A28D1"/>
    <w:rsid w:val="005A2A60"/>
    <w:rsid w:val="005A2B5C"/>
    <w:rsid w:val="005A2BAF"/>
    <w:rsid w:val="005A2CEB"/>
    <w:rsid w:val="005A2F57"/>
    <w:rsid w:val="005A3050"/>
    <w:rsid w:val="005A3317"/>
    <w:rsid w:val="005A36D0"/>
    <w:rsid w:val="005A3770"/>
    <w:rsid w:val="005A3880"/>
    <w:rsid w:val="005A395D"/>
    <w:rsid w:val="005A3A2E"/>
    <w:rsid w:val="005A3A60"/>
    <w:rsid w:val="005A3AAE"/>
    <w:rsid w:val="005A3E2A"/>
    <w:rsid w:val="005A3EB9"/>
    <w:rsid w:val="005A423E"/>
    <w:rsid w:val="005A4725"/>
    <w:rsid w:val="005A4C75"/>
    <w:rsid w:val="005A4DB3"/>
    <w:rsid w:val="005A4FAF"/>
    <w:rsid w:val="005A517B"/>
    <w:rsid w:val="005A5568"/>
    <w:rsid w:val="005A55CD"/>
    <w:rsid w:val="005A56C7"/>
    <w:rsid w:val="005A57F2"/>
    <w:rsid w:val="005A5ED6"/>
    <w:rsid w:val="005A6105"/>
    <w:rsid w:val="005A6456"/>
    <w:rsid w:val="005A687D"/>
    <w:rsid w:val="005A6A65"/>
    <w:rsid w:val="005A6AAF"/>
    <w:rsid w:val="005A6AF0"/>
    <w:rsid w:val="005A6DDA"/>
    <w:rsid w:val="005A6F84"/>
    <w:rsid w:val="005A7015"/>
    <w:rsid w:val="005A7248"/>
    <w:rsid w:val="005A7295"/>
    <w:rsid w:val="005A72CB"/>
    <w:rsid w:val="005A740F"/>
    <w:rsid w:val="005A75AB"/>
    <w:rsid w:val="005A782F"/>
    <w:rsid w:val="005A7DA6"/>
    <w:rsid w:val="005A7EAD"/>
    <w:rsid w:val="005B003A"/>
    <w:rsid w:val="005B00B9"/>
    <w:rsid w:val="005B0305"/>
    <w:rsid w:val="005B0BF5"/>
    <w:rsid w:val="005B0DD1"/>
    <w:rsid w:val="005B0E06"/>
    <w:rsid w:val="005B0E78"/>
    <w:rsid w:val="005B0EF6"/>
    <w:rsid w:val="005B0F52"/>
    <w:rsid w:val="005B11C5"/>
    <w:rsid w:val="005B165E"/>
    <w:rsid w:val="005B1723"/>
    <w:rsid w:val="005B1921"/>
    <w:rsid w:val="005B194C"/>
    <w:rsid w:val="005B1BF8"/>
    <w:rsid w:val="005B2245"/>
    <w:rsid w:val="005B2259"/>
    <w:rsid w:val="005B2287"/>
    <w:rsid w:val="005B23EF"/>
    <w:rsid w:val="005B24D6"/>
    <w:rsid w:val="005B2916"/>
    <w:rsid w:val="005B2A25"/>
    <w:rsid w:val="005B2C3A"/>
    <w:rsid w:val="005B369A"/>
    <w:rsid w:val="005B36EF"/>
    <w:rsid w:val="005B40AC"/>
    <w:rsid w:val="005B43E0"/>
    <w:rsid w:val="005B445F"/>
    <w:rsid w:val="005B4F14"/>
    <w:rsid w:val="005B5078"/>
    <w:rsid w:val="005B54AE"/>
    <w:rsid w:val="005B5571"/>
    <w:rsid w:val="005B5705"/>
    <w:rsid w:val="005B5CD6"/>
    <w:rsid w:val="005B5E98"/>
    <w:rsid w:val="005B601F"/>
    <w:rsid w:val="005B668F"/>
    <w:rsid w:val="005B6A67"/>
    <w:rsid w:val="005B6F87"/>
    <w:rsid w:val="005B731C"/>
    <w:rsid w:val="005B77C0"/>
    <w:rsid w:val="005C0177"/>
    <w:rsid w:val="005C0189"/>
    <w:rsid w:val="005C01F4"/>
    <w:rsid w:val="005C05C6"/>
    <w:rsid w:val="005C05D1"/>
    <w:rsid w:val="005C0692"/>
    <w:rsid w:val="005C06A6"/>
    <w:rsid w:val="005C0966"/>
    <w:rsid w:val="005C0BA6"/>
    <w:rsid w:val="005C0C1C"/>
    <w:rsid w:val="005C0D7D"/>
    <w:rsid w:val="005C106C"/>
    <w:rsid w:val="005C1307"/>
    <w:rsid w:val="005C15F3"/>
    <w:rsid w:val="005C19EF"/>
    <w:rsid w:val="005C1AE4"/>
    <w:rsid w:val="005C1B08"/>
    <w:rsid w:val="005C215B"/>
    <w:rsid w:val="005C291C"/>
    <w:rsid w:val="005C308D"/>
    <w:rsid w:val="005C31CB"/>
    <w:rsid w:val="005C3259"/>
    <w:rsid w:val="005C32D6"/>
    <w:rsid w:val="005C3383"/>
    <w:rsid w:val="005C378F"/>
    <w:rsid w:val="005C37BD"/>
    <w:rsid w:val="005C38F9"/>
    <w:rsid w:val="005C3ABB"/>
    <w:rsid w:val="005C3CF3"/>
    <w:rsid w:val="005C3DAA"/>
    <w:rsid w:val="005C3E8C"/>
    <w:rsid w:val="005C4007"/>
    <w:rsid w:val="005C473F"/>
    <w:rsid w:val="005C480F"/>
    <w:rsid w:val="005C520D"/>
    <w:rsid w:val="005C549D"/>
    <w:rsid w:val="005C5622"/>
    <w:rsid w:val="005C587E"/>
    <w:rsid w:val="005C58E1"/>
    <w:rsid w:val="005C6821"/>
    <w:rsid w:val="005C6ACF"/>
    <w:rsid w:val="005C6C72"/>
    <w:rsid w:val="005C6ED3"/>
    <w:rsid w:val="005C6F65"/>
    <w:rsid w:val="005C71CC"/>
    <w:rsid w:val="005C7353"/>
    <w:rsid w:val="005C748D"/>
    <w:rsid w:val="005C7681"/>
    <w:rsid w:val="005C7850"/>
    <w:rsid w:val="005C7B11"/>
    <w:rsid w:val="005C7B3C"/>
    <w:rsid w:val="005C7F6B"/>
    <w:rsid w:val="005C7F78"/>
    <w:rsid w:val="005D011F"/>
    <w:rsid w:val="005D05A9"/>
    <w:rsid w:val="005D0B20"/>
    <w:rsid w:val="005D0CCD"/>
    <w:rsid w:val="005D0D2A"/>
    <w:rsid w:val="005D1648"/>
    <w:rsid w:val="005D1DEA"/>
    <w:rsid w:val="005D1F3A"/>
    <w:rsid w:val="005D2076"/>
    <w:rsid w:val="005D241C"/>
    <w:rsid w:val="005D27C1"/>
    <w:rsid w:val="005D2A8F"/>
    <w:rsid w:val="005D2AAB"/>
    <w:rsid w:val="005D2B66"/>
    <w:rsid w:val="005D2C3F"/>
    <w:rsid w:val="005D2C7E"/>
    <w:rsid w:val="005D2D00"/>
    <w:rsid w:val="005D2D68"/>
    <w:rsid w:val="005D2F55"/>
    <w:rsid w:val="005D327F"/>
    <w:rsid w:val="005D3701"/>
    <w:rsid w:val="005D3763"/>
    <w:rsid w:val="005D386F"/>
    <w:rsid w:val="005D397C"/>
    <w:rsid w:val="005D3E12"/>
    <w:rsid w:val="005D49FC"/>
    <w:rsid w:val="005D4A68"/>
    <w:rsid w:val="005D4C63"/>
    <w:rsid w:val="005D53B2"/>
    <w:rsid w:val="005D565E"/>
    <w:rsid w:val="005D5A58"/>
    <w:rsid w:val="005D5AE4"/>
    <w:rsid w:val="005D5EC0"/>
    <w:rsid w:val="005D5F36"/>
    <w:rsid w:val="005D61F9"/>
    <w:rsid w:val="005D638A"/>
    <w:rsid w:val="005D6649"/>
    <w:rsid w:val="005D6686"/>
    <w:rsid w:val="005D7110"/>
    <w:rsid w:val="005D71ED"/>
    <w:rsid w:val="005D7696"/>
    <w:rsid w:val="005D776D"/>
    <w:rsid w:val="005D7E73"/>
    <w:rsid w:val="005D7F93"/>
    <w:rsid w:val="005E0063"/>
    <w:rsid w:val="005E0388"/>
    <w:rsid w:val="005E0582"/>
    <w:rsid w:val="005E07A9"/>
    <w:rsid w:val="005E09A7"/>
    <w:rsid w:val="005E0AC3"/>
    <w:rsid w:val="005E0D18"/>
    <w:rsid w:val="005E17BB"/>
    <w:rsid w:val="005E19EE"/>
    <w:rsid w:val="005E20DB"/>
    <w:rsid w:val="005E20E2"/>
    <w:rsid w:val="005E26FF"/>
    <w:rsid w:val="005E2821"/>
    <w:rsid w:val="005E2ACC"/>
    <w:rsid w:val="005E2B31"/>
    <w:rsid w:val="005E2C23"/>
    <w:rsid w:val="005E2C38"/>
    <w:rsid w:val="005E30A5"/>
    <w:rsid w:val="005E3481"/>
    <w:rsid w:val="005E37C2"/>
    <w:rsid w:val="005E3924"/>
    <w:rsid w:val="005E3C18"/>
    <w:rsid w:val="005E3FE5"/>
    <w:rsid w:val="005E43DB"/>
    <w:rsid w:val="005E451F"/>
    <w:rsid w:val="005E4AA2"/>
    <w:rsid w:val="005E4AAE"/>
    <w:rsid w:val="005E4E2B"/>
    <w:rsid w:val="005E4EA4"/>
    <w:rsid w:val="005E50B9"/>
    <w:rsid w:val="005E50BE"/>
    <w:rsid w:val="005E5108"/>
    <w:rsid w:val="005E5793"/>
    <w:rsid w:val="005E5896"/>
    <w:rsid w:val="005E5C4B"/>
    <w:rsid w:val="005E5F56"/>
    <w:rsid w:val="005E60D3"/>
    <w:rsid w:val="005E63B9"/>
    <w:rsid w:val="005E6461"/>
    <w:rsid w:val="005E6566"/>
    <w:rsid w:val="005E65CB"/>
    <w:rsid w:val="005E66D4"/>
    <w:rsid w:val="005E6A2D"/>
    <w:rsid w:val="005E6AA8"/>
    <w:rsid w:val="005E6AA9"/>
    <w:rsid w:val="005E6B07"/>
    <w:rsid w:val="005E6BF7"/>
    <w:rsid w:val="005E6E83"/>
    <w:rsid w:val="005E70FB"/>
    <w:rsid w:val="005E78EB"/>
    <w:rsid w:val="005E7963"/>
    <w:rsid w:val="005E7AFE"/>
    <w:rsid w:val="005E7D97"/>
    <w:rsid w:val="005E7E94"/>
    <w:rsid w:val="005F02E1"/>
    <w:rsid w:val="005F0A92"/>
    <w:rsid w:val="005F0BAE"/>
    <w:rsid w:val="005F1155"/>
    <w:rsid w:val="005F1357"/>
    <w:rsid w:val="005F1495"/>
    <w:rsid w:val="005F168B"/>
    <w:rsid w:val="005F17E2"/>
    <w:rsid w:val="005F21FD"/>
    <w:rsid w:val="005F2352"/>
    <w:rsid w:val="005F23E7"/>
    <w:rsid w:val="005F258E"/>
    <w:rsid w:val="005F289D"/>
    <w:rsid w:val="005F2A94"/>
    <w:rsid w:val="005F2BC4"/>
    <w:rsid w:val="005F2F25"/>
    <w:rsid w:val="005F32A9"/>
    <w:rsid w:val="005F332D"/>
    <w:rsid w:val="005F33ED"/>
    <w:rsid w:val="005F34E0"/>
    <w:rsid w:val="005F355A"/>
    <w:rsid w:val="005F373D"/>
    <w:rsid w:val="005F39A1"/>
    <w:rsid w:val="005F3A55"/>
    <w:rsid w:val="005F4002"/>
    <w:rsid w:val="005F41D9"/>
    <w:rsid w:val="005F43DE"/>
    <w:rsid w:val="005F45EC"/>
    <w:rsid w:val="005F4723"/>
    <w:rsid w:val="005F4974"/>
    <w:rsid w:val="005F4A4D"/>
    <w:rsid w:val="005F4AD9"/>
    <w:rsid w:val="005F4BDF"/>
    <w:rsid w:val="005F4D90"/>
    <w:rsid w:val="005F5270"/>
    <w:rsid w:val="005F53B3"/>
    <w:rsid w:val="005F58FE"/>
    <w:rsid w:val="005F5B27"/>
    <w:rsid w:val="005F5D5E"/>
    <w:rsid w:val="005F5EB7"/>
    <w:rsid w:val="005F5FEF"/>
    <w:rsid w:val="005F6274"/>
    <w:rsid w:val="005F65F3"/>
    <w:rsid w:val="005F6700"/>
    <w:rsid w:val="005F694C"/>
    <w:rsid w:val="005F6CF7"/>
    <w:rsid w:val="005F6E72"/>
    <w:rsid w:val="005F7080"/>
    <w:rsid w:val="005F71A0"/>
    <w:rsid w:val="005F727F"/>
    <w:rsid w:val="005F7307"/>
    <w:rsid w:val="005F7466"/>
    <w:rsid w:val="005F762F"/>
    <w:rsid w:val="005F7CC0"/>
    <w:rsid w:val="005F7F55"/>
    <w:rsid w:val="006005E1"/>
    <w:rsid w:val="00600A37"/>
    <w:rsid w:val="00600A48"/>
    <w:rsid w:val="00600D6E"/>
    <w:rsid w:val="00601348"/>
    <w:rsid w:val="0060147F"/>
    <w:rsid w:val="006018F7"/>
    <w:rsid w:val="00601C93"/>
    <w:rsid w:val="00602018"/>
    <w:rsid w:val="006020AD"/>
    <w:rsid w:val="006020AF"/>
    <w:rsid w:val="006021A9"/>
    <w:rsid w:val="0060271E"/>
    <w:rsid w:val="006029E4"/>
    <w:rsid w:val="00602E1E"/>
    <w:rsid w:val="00602EB4"/>
    <w:rsid w:val="00603225"/>
    <w:rsid w:val="006032F8"/>
    <w:rsid w:val="006037E7"/>
    <w:rsid w:val="00603940"/>
    <w:rsid w:val="00603CEB"/>
    <w:rsid w:val="006040A7"/>
    <w:rsid w:val="0060415F"/>
    <w:rsid w:val="0060416D"/>
    <w:rsid w:val="006044CB"/>
    <w:rsid w:val="00604520"/>
    <w:rsid w:val="00604B07"/>
    <w:rsid w:val="00604B7F"/>
    <w:rsid w:val="00604ECA"/>
    <w:rsid w:val="00604F4B"/>
    <w:rsid w:val="0060519A"/>
    <w:rsid w:val="0060539C"/>
    <w:rsid w:val="006053A2"/>
    <w:rsid w:val="00605BAC"/>
    <w:rsid w:val="00605EBC"/>
    <w:rsid w:val="00605ED9"/>
    <w:rsid w:val="00605FED"/>
    <w:rsid w:val="006061CA"/>
    <w:rsid w:val="0060656C"/>
    <w:rsid w:val="00606601"/>
    <w:rsid w:val="00606941"/>
    <w:rsid w:val="00606C61"/>
    <w:rsid w:val="00606E62"/>
    <w:rsid w:val="00606F70"/>
    <w:rsid w:val="00606F9A"/>
    <w:rsid w:val="0060718F"/>
    <w:rsid w:val="0060764B"/>
    <w:rsid w:val="0060773D"/>
    <w:rsid w:val="00607946"/>
    <w:rsid w:val="00607A32"/>
    <w:rsid w:val="00607BC0"/>
    <w:rsid w:val="00607D1E"/>
    <w:rsid w:val="00607D22"/>
    <w:rsid w:val="00610192"/>
    <w:rsid w:val="006101B2"/>
    <w:rsid w:val="00610ADC"/>
    <w:rsid w:val="00610EA3"/>
    <w:rsid w:val="00610FC8"/>
    <w:rsid w:val="006114DA"/>
    <w:rsid w:val="006117F7"/>
    <w:rsid w:val="00611B2A"/>
    <w:rsid w:val="00611C7A"/>
    <w:rsid w:val="00611C99"/>
    <w:rsid w:val="006121D1"/>
    <w:rsid w:val="00612379"/>
    <w:rsid w:val="006133E5"/>
    <w:rsid w:val="0061351B"/>
    <w:rsid w:val="006137C0"/>
    <w:rsid w:val="00613922"/>
    <w:rsid w:val="00613936"/>
    <w:rsid w:val="00613C49"/>
    <w:rsid w:val="00613C7E"/>
    <w:rsid w:val="0061404B"/>
    <w:rsid w:val="006141F3"/>
    <w:rsid w:val="0061429F"/>
    <w:rsid w:val="00614771"/>
    <w:rsid w:val="00614AED"/>
    <w:rsid w:val="00614DA6"/>
    <w:rsid w:val="0061541C"/>
    <w:rsid w:val="00615420"/>
    <w:rsid w:val="00615489"/>
    <w:rsid w:val="00615520"/>
    <w:rsid w:val="0061566B"/>
    <w:rsid w:val="006159B5"/>
    <w:rsid w:val="00615C53"/>
    <w:rsid w:val="00615D0B"/>
    <w:rsid w:val="00615E9B"/>
    <w:rsid w:val="006160BB"/>
    <w:rsid w:val="0061625E"/>
    <w:rsid w:val="00616360"/>
    <w:rsid w:val="00616783"/>
    <w:rsid w:val="006171FD"/>
    <w:rsid w:val="006176DF"/>
    <w:rsid w:val="00617757"/>
    <w:rsid w:val="0061775C"/>
    <w:rsid w:val="00617C39"/>
    <w:rsid w:val="00617E08"/>
    <w:rsid w:val="00620094"/>
    <w:rsid w:val="0062054B"/>
    <w:rsid w:val="0062076D"/>
    <w:rsid w:val="00620922"/>
    <w:rsid w:val="00620DFA"/>
    <w:rsid w:val="00620F63"/>
    <w:rsid w:val="0062138B"/>
    <w:rsid w:val="00621A6E"/>
    <w:rsid w:val="00621A87"/>
    <w:rsid w:val="00621D59"/>
    <w:rsid w:val="00621FBA"/>
    <w:rsid w:val="00621FFD"/>
    <w:rsid w:val="00622054"/>
    <w:rsid w:val="00622488"/>
    <w:rsid w:val="006229A3"/>
    <w:rsid w:val="00622AEA"/>
    <w:rsid w:val="00623465"/>
    <w:rsid w:val="006238BD"/>
    <w:rsid w:val="0062392D"/>
    <w:rsid w:val="00623AA5"/>
    <w:rsid w:val="00623AFC"/>
    <w:rsid w:val="00623D0D"/>
    <w:rsid w:val="00623DCF"/>
    <w:rsid w:val="006241EA"/>
    <w:rsid w:val="00624324"/>
    <w:rsid w:val="0062448E"/>
    <w:rsid w:val="00624782"/>
    <w:rsid w:val="006247B3"/>
    <w:rsid w:val="006247BA"/>
    <w:rsid w:val="00624B45"/>
    <w:rsid w:val="00624C48"/>
    <w:rsid w:val="00624D5F"/>
    <w:rsid w:val="00624D98"/>
    <w:rsid w:val="00624ED8"/>
    <w:rsid w:val="00625167"/>
    <w:rsid w:val="006252C7"/>
    <w:rsid w:val="006253C0"/>
    <w:rsid w:val="006254EB"/>
    <w:rsid w:val="00625535"/>
    <w:rsid w:val="00625956"/>
    <w:rsid w:val="00625FC9"/>
    <w:rsid w:val="00626648"/>
    <w:rsid w:val="00626926"/>
    <w:rsid w:val="00626F8F"/>
    <w:rsid w:val="00627463"/>
    <w:rsid w:val="006275DC"/>
    <w:rsid w:val="006275ED"/>
    <w:rsid w:val="0062761F"/>
    <w:rsid w:val="00627745"/>
    <w:rsid w:val="00627ADF"/>
    <w:rsid w:val="00627C9F"/>
    <w:rsid w:val="00627E36"/>
    <w:rsid w:val="00627E5E"/>
    <w:rsid w:val="00627F74"/>
    <w:rsid w:val="00627FEC"/>
    <w:rsid w:val="006304A8"/>
    <w:rsid w:val="00630697"/>
    <w:rsid w:val="0063075C"/>
    <w:rsid w:val="0063091D"/>
    <w:rsid w:val="00630BBA"/>
    <w:rsid w:val="006312B2"/>
    <w:rsid w:val="006315EF"/>
    <w:rsid w:val="006316C4"/>
    <w:rsid w:val="006319A4"/>
    <w:rsid w:val="0063215F"/>
    <w:rsid w:val="006321BC"/>
    <w:rsid w:val="006326C6"/>
    <w:rsid w:val="0063272D"/>
    <w:rsid w:val="00632895"/>
    <w:rsid w:val="00632C0A"/>
    <w:rsid w:val="00632CB7"/>
    <w:rsid w:val="00632FC5"/>
    <w:rsid w:val="0063318E"/>
    <w:rsid w:val="006338B4"/>
    <w:rsid w:val="006339DB"/>
    <w:rsid w:val="00633B26"/>
    <w:rsid w:val="00633B28"/>
    <w:rsid w:val="00633B9F"/>
    <w:rsid w:val="00634835"/>
    <w:rsid w:val="00634AF1"/>
    <w:rsid w:val="00634F6C"/>
    <w:rsid w:val="00635129"/>
    <w:rsid w:val="00635535"/>
    <w:rsid w:val="00635661"/>
    <w:rsid w:val="006357B6"/>
    <w:rsid w:val="00635810"/>
    <w:rsid w:val="00635ACC"/>
    <w:rsid w:val="00635D1D"/>
    <w:rsid w:val="00635FAA"/>
    <w:rsid w:val="006361AC"/>
    <w:rsid w:val="00636227"/>
    <w:rsid w:val="0063631D"/>
    <w:rsid w:val="00636A4E"/>
    <w:rsid w:val="00636A80"/>
    <w:rsid w:val="00636B90"/>
    <w:rsid w:val="00636E36"/>
    <w:rsid w:val="00636E96"/>
    <w:rsid w:val="00636F42"/>
    <w:rsid w:val="006375B2"/>
    <w:rsid w:val="0063782C"/>
    <w:rsid w:val="00637EF0"/>
    <w:rsid w:val="00640228"/>
    <w:rsid w:val="00640289"/>
    <w:rsid w:val="00640603"/>
    <w:rsid w:val="00640ABC"/>
    <w:rsid w:val="00640D65"/>
    <w:rsid w:val="0064106C"/>
    <w:rsid w:val="0064120B"/>
    <w:rsid w:val="00641739"/>
    <w:rsid w:val="006417AA"/>
    <w:rsid w:val="006417FF"/>
    <w:rsid w:val="006419BA"/>
    <w:rsid w:val="00641C02"/>
    <w:rsid w:val="00641E18"/>
    <w:rsid w:val="006420BC"/>
    <w:rsid w:val="00642454"/>
    <w:rsid w:val="006425AF"/>
    <w:rsid w:val="00642685"/>
    <w:rsid w:val="006426BB"/>
    <w:rsid w:val="006428BE"/>
    <w:rsid w:val="006428F3"/>
    <w:rsid w:val="00642B31"/>
    <w:rsid w:val="00642F6A"/>
    <w:rsid w:val="00643428"/>
    <w:rsid w:val="006436D5"/>
    <w:rsid w:val="00643705"/>
    <w:rsid w:val="00643800"/>
    <w:rsid w:val="00643DEC"/>
    <w:rsid w:val="00643E61"/>
    <w:rsid w:val="00644012"/>
    <w:rsid w:val="0064408C"/>
    <w:rsid w:val="0064408E"/>
    <w:rsid w:val="006440AC"/>
    <w:rsid w:val="006440F7"/>
    <w:rsid w:val="006444D2"/>
    <w:rsid w:val="00644B7A"/>
    <w:rsid w:val="00645311"/>
    <w:rsid w:val="00645513"/>
    <w:rsid w:val="006458B0"/>
    <w:rsid w:val="00645F82"/>
    <w:rsid w:val="00646242"/>
    <w:rsid w:val="006463C9"/>
    <w:rsid w:val="006468C6"/>
    <w:rsid w:val="00646B96"/>
    <w:rsid w:val="00646BE1"/>
    <w:rsid w:val="00646C55"/>
    <w:rsid w:val="00646E27"/>
    <w:rsid w:val="00646FAF"/>
    <w:rsid w:val="00647356"/>
    <w:rsid w:val="00647373"/>
    <w:rsid w:val="00647729"/>
    <w:rsid w:val="0064776D"/>
    <w:rsid w:val="00647859"/>
    <w:rsid w:val="00650632"/>
    <w:rsid w:val="0065064A"/>
    <w:rsid w:val="006507C3"/>
    <w:rsid w:val="00651020"/>
    <w:rsid w:val="00651131"/>
    <w:rsid w:val="0065123B"/>
    <w:rsid w:val="00651334"/>
    <w:rsid w:val="006515DB"/>
    <w:rsid w:val="00651628"/>
    <w:rsid w:val="006517BA"/>
    <w:rsid w:val="0065184E"/>
    <w:rsid w:val="006518C8"/>
    <w:rsid w:val="00651CB6"/>
    <w:rsid w:val="00651D7F"/>
    <w:rsid w:val="006522EA"/>
    <w:rsid w:val="006523C7"/>
    <w:rsid w:val="00652509"/>
    <w:rsid w:val="00652967"/>
    <w:rsid w:val="00652DC2"/>
    <w:rsid w:val="00652ECA"/>
    <w:rsid w:val="0065387B"/>
    <w:rsid w:val="00653B05"/>
    <w:rsid w:val="00653BB4"/>
    <w:rsid w:val="00653D76"/>
    <w:rsid w:val="00653FE4"/>
    <w:rsid w:val="006541BE"/>
    <w:rsid w:val="0065425D"/>
    <w:rsid w:val="0065459B"/>
    <w:rsid w:val="00654A5C"/>
    <w:rsid w:val="00654DEB"/>
    <w:rsid w:val="00654FE8"/>
    <w:rsid w:val="006550DD"/>
    <w:rsid w:val="0065545E"/>
    <w:rsid w:val="006558DA"/>
    <w:rsid w:val="006559B2"/>
    <w:rsid w:val="0065624C"/>
    <w:rsid w:val="006565E5"/>
    <w:rsid w:val="0065668F"/>
    <w:rsid w:val="00656CDA"/>
    <w:rsid w:val="00657062"/>
    <w:rsid w:val="00657ACF"/>
    <w:rsid w:val="00657CA2"/>
    <w:rsid w:val="00657F75"/>
    <w:rsid w:val="00660048"/>
    <w:rsid w:val="0066008B"/>
    <w:rsid w:val="00660179"/>
    <w:rsid w:val="0066061A"/>
    <w:rsid w:val="006609CF"/>
    <w:rsid w:val="00660B94"/>
    <w:rsid w:val="00661591"/>
    <w:rsid w:val="00661606"/>
    <w:rsid w:val="00661729"/>
    <w:rsid w:val="006617A0"/>
    <w:rsid w:val="00661AD4"/>
    <w:rsid w:val="00661FCB"/>
    <w:rsid w:val="006620D8"/>
    <w:rsid w:val="0066252A"/>
    <w:rsid w:val="006626D3"/>
    <w:rsid w:val="00662B02"/>
    <w:rsid w:val="00662B95"/>
    <w:rsid w:val="00663105"/>
    <w:rsid w:val="00663439"/>
    <w:rsid w:val="00663471"/>
    <w:rsid w:val="006637C9"/>
    <w:rsid w:val="00663CA7"/>
    <w:rsid w:val="00663F5E"/>
    <w:rsid w:val="006641DB"/>
    <w:rsid w:val="00664757"/>
    <w:rsid w:val="006648BB"/>
    <w:rsid w:val="00664A2C"/>
    <w:rsid w:val="00664B0A"/>
    <w:rsid w:val="00664E00"/>
    <w:rsid w:val="00664EE0"/>
    <w:rsid w:val="00664F44"/>
    <w:rsid w:val="006650A8"/>
    <w:rsid w:val="006652BE"/>
    <w:rsid w:val="006652D2"/>
    <w:rsid w:val="0066555C"/>
    <w:rsid w:val="0066557B"/>
    <w:rsid w:val="006658C8"/>
    <w:rsid w:val="00665B16"/>
    <w:rsid w:val="00665B26"/>
    <w:rsid w:val="00665F93"/>
    <w:rsid w:val="0066606B"/>
    <w:rsid w:val="00666073"/>
    <w:rsid w:val="00666233"/>
    <w:rsid w:val="0066643A"/>
    <w:rsid w:val="006668FE"/>
    <w:rsid w:val="00666B1C"/>
    <w:rsid w:val="00666D6B"/>
    <w:rsid w:val="00667078"/>
    <w:rsid w:val="0066708D"/>
    <w:rsid w:val="00667339"/>
    <w:rsid w:val="00667621"/>
    <w:rsid w:val="00667B5F"/>
    <w:rsid w:val="00667BE7"/>
    <w:rsid w:val="00667C62"/>
    <w:rsid w:val="00667D5C"/>
    <w:rsid w:val="00667E10"/>
    <w:rsid w:val="00667F05"/>
    <w:rsid w:val="006702A3"/>
    <w:rsid w:val="00670325"/>
    <w:rsid w:val="00670339"/>
    <w:rsid w:val="00670461"/>
    <w:rsid w:val="006706F8"/>
    <w:rsid w:val="006707AE"/>
    <w:rsid w:val="00670BFA"/>
    <w:rsid w:val="0067113D"/>
    <w:rsid w:val="006716ED"/>
    <w:rsid w:val="00671729"/>
    <w:rsid w:val="00671A34"/>
    <w:rsid w:val="00671A44"/>
    <w:rsid w:val="00671AA2"/>
    <w:rsid w:val="00671E3E"/>
    <w:rsid w:val="00671FC7"/>
    <w:rsid w:val="00672119"/>
    <w:rsid w:val="00672DF1"/>
    <w:rsid w:val="00672F04"/>
    <w:rsid w:val="00673318"/>
    <w:rsid w:val="00673629"/>
    <w:rsid w:val="00673649"/>
    <w:rsid w:val="00673B77"/>
    <w:rsid w:val="00673C54"/>
    <w:rsid w:val="00673C9E"/>
    <w:rsid w:val="00673D51"/>
    <w:rsid w:val="00673E83"/>
    <w:rsid w:val="006741E0"/>
    <w:rsid w:val="0067447E"/>
    <w:rsid w:val="006746C1"/>
    <w:rsid w:val="00674B29"/>
    <w:rsid w:val="006751DB"/>
    <w:rsid w:val="00675529"/>
    <w:rsid w:val="006756E0"/>
    <w:rsid w:val="00675899"/>
    <w:rsid w:val="00675D47"/>
    <w:rsid w:val="00675DCD"/>
    <w:rsid w:val="00675FBD"/>
    <w:rsid w:val="006760DE"/>
    <w:rsid w:val="00676361"/>
    <w:rsid w:val="006763D8"/>
    <w:rsid w:val="006764E8"/>
    <w:rsid w:val="006766A5"/>
    <w:rsid w:val="006769CF"/>
    <w:rsid w:val="0067735A"/>
    <w:rsid w:val="00677472"/>
    <w:rsid w:val="00677785"/>
    <w:rsid w:val="0067792A"/>
    <w:rsid w:val="006779C4"/>
    <w:rsid w:val="00677BB1"/>
    <w:rsid w:val="00677C22"/>
    <w:rsid w:val="00680BF0"/>
    <w:rsid w:val="00680C03"/>
    <w:rsid w:val="00680DB9"/>
    <w:rsid w:val="00680E86"/>
    <w:rsid w:val="00681839"/>
    <w:rsid w:val="00681B73"/>
    <w:rsid w:val="00681B76"/>
    <w:rsid w:val="00681CDE"/>
    <w:rsid w:val="00681F13"/>
    <w:rsid w:val="00682034"/>
    <w:rsid w:val="0068261C"/>
    <w:rsid w:val="00682728"/>
    <w:rsid w:val="006827B4"/>
    <w:rsid w:val="006828BC"/>
    <w:rsid w:val="00682912"/>
    <w:rsid w:val="006830ED"/>
    <w:rsid w:val="006830F8"/>
    <w:rsid w:val="00683296"/>
    <w:rsid w:val="00683308"/>
    <w:rsid w:val="00683386"/>
    <w:rsid w:val="006837C0"/>
    <w:rsid w:val="0068397C"/>
    <w:rsid w:val="00683B80"/>
    <w:rsid w:val="00684351"/>
    <w:rsid w:val="00684472"/>
    <w:rsid w:val="00684722"/>
    <w:rsid w:val="00684BB1"/>
    <w:rsid w:val="00685151"/>
    <w:rsid w:val="00685330"/>
    <w:rsid w:val="00685F5B"/>
    <w:rsid w:val="00686256"/>
    <w:rsid w:val="0068647F"/>
    <w:rsid w:val="0068667A"/>
    <w:rsid w:val="00686734"/>
    <w:rsid w:val="0068675B"/>
    <w:rsid w:val="00686ABE"/>
    <w:rsid w:val="00686E34"/>
    <w:rsid w:val="00687152"/>
    <w:rsid w:val="00687880"/>
    <w:rsid w:val="00687E3A"/>
    <w:rsid w:val="0069001A"/>
    <w:rsid w:val="0069034B"/>
    <w:rsid w:val="006904DE"/>
    <w:rsid w:val="00690568"/>
    <w:rsid w:val="0069063B"/>
    <w:rsid w:val="006907AC"/>
    <w:rsid w:val="006909D9"/>
    <w:rsid w:val="00690AA6"/>
    <w:rsid w:val="00690C13"/>
    <w:rsid w:val="00690EDC"/>
    <w:rsid w:val="00691269"/>
    <w:rsid w:val="00691358"/>
    <w:rsid w:val="00691415"/>
    <w:rsid w:val="00691428"/>
    <w:rsid w:val="006915D9"/>
    <w:rsid w:val="00691817"/>
    <w:rsid w:val="00691C27"/>
    <w:rsid w:val="006928BF"/>
    <w:rsid w:val="006928C3"/>
    <w:rsid w:val="00692C0D"/>
    <w:rsid w:val="00692DD3"/>
    <w:rsid w:val="00692ED5"/>
    <w:rsid w:val="0069305A"/>
    <w:rsid w:val="006933DE"/>
    <w:rsid w:val="00693576"/>
    <w:rsid w:val="0069362B"/>
    <w:rsid w:val="006936D9"/>
    <w:rsid w:val="00693B9E"/>
    <w:rsid w:val="006942AA"/>
    <w:rsid w:val="006949A6"/>
    <w:rsid w:val="00694A90"/>
    <w:rsid w:val="00694F08"/>
    <w:rsid w:val="00695113"/>
    <w:rsid w:val="00695359"/>
    <w:rsid w:val="00695566"/>
    <w:rsid w:val="00695F96"/>
    <w:rsid w:val="006967D1"/>
    <w:rsid w:val="006967D2"/>
    <w:rsid w:val="00697336"/>
    <w:rsid w:val="006975E8"/>
    <w:rsid w:val="006A02D9"/>
    <w:rsid w:val="006A07C7"/>
    <w:rsid w:val="006A101C"/>
    <w:rsid w:val="006A1313"/>
    <w:rsid w:val="006A143E"/>
    <w:rsid w:val="006A17B1"/>
    <w:rsid w:val="006A184C"/>
    <w:rsid w:val="006A1A2C"/>
    <w:rsid w:val="006A1D46"/>
    <w:rsid w:val="006A296D"/>
    <w:rsid w:val="006A2ADF"/>
    <w:rsid w:val="006A2C17"/>
    <w:rsid w:val="006A2E76"/>
    <w:rsid w:val="006A3218"/>
    <w:rsid w:val="006A335F"/>
    <w:rsid w:val="006A35A6"/>
    <w:rsid w:val="006A3734"/>
    <w:rsid w:val="006A38A1"/>
    <w:rsid w:val="006A3A16"/>
    <w:rsid w:val="006A3F66"/>
    <w:rsid w:val="006A41D9"/>
    <w:rsid w:val="006A429B"/>
    <w:rsid w:val="006A44BA"/>
    <w:rsid w:val="006A49D4"/>
    <w:rsid w:val="006A4A3B"/>
    <w:rsid w:val="006A4D33"/>
    <w:rsid w:val="006A5048"/>
    <w:rsid w:val="006A54D1"/>
    <w:rsid w:val="006A56CA"/>
    <w:rsid w:val="006A5828"/>
    <w:rsid w:val="006A5A28"/>
    <w:rsid w:val="006A5A63"/>
    <w:rsid w:val="006A6007"/>
    <w:rsid w:val="006A6038"/>
    <w:rsid w:val="006A6144"/>
    <w:rsid w:val="006A672F"/>
    <w:rsid w:val="006A6F49"/>
    <w:rsid w:val="006A70CE"/>
    <w:rsid w:val="006A771A"/>
    <w:rsid w:val="006B0072"/>
    <w:rsid w:val="006B0141"/>
    <w:rsid w:val="006B0362"/>
    <w:rsid w:val="006B0537"/>
    <w:rsid w:val="006B06F4"/>
    <w:rsid w:val="006B0702"/>
    <w:rsid w:val="006B07C0"/>
    <w:rsid w:val="006B07F7"/>
    <w:rsid w:val="006B0865"/>
    <w:rsid w:val="006B08E2"/>
    <w:rsid w:val="006B0A3E"/>
    <w:rsid w:val="006B0C15"/>
    <w:rsid w:val="006B1195"/>
    <w:rsid w:val="006B11C2"/>
    <w:rsid w:val="006B12F5"/>
    <w:rsid w:val="006B1712"/>
    <w:rsid w:val="006B1A28"/>
    <w:rsid w:val="006B1A47"/>
    <w:rsid w:val="006B1E27"/>
    <w:rsid w:val="006B1E7E"/>
    <w:rsid w:val="006B1F9E"/>
    <w:rsid w:val="006B2021"/>
    <w:rsid w:val="006B2186"/>
    <w:rsid w:val="006B21DC"/>
    <w:rsid w:val="006B245A"/>
    <w:rsid w:val="006B26B9"/>
    <w:rsid w:val="006B27E0"/>
    <w:rsid w:val="006B27FF"/>
    <w:rsid w:val="006B2970"/>
    <w:rsid w:val="006B2BA5"/>
    <w:rsid w:val="006B2F9E"/>
    <w:rsid w:val="006B30F1"/>
    <w:rsid w:val="006B3548"/>
    <w:rsid w:val="006B3634"/>
    <w:rsid w:val="006B4236"/>
    <w:rsid w:val="006B4894"/>
    <w:rsid w:val="006B4AC5"/>
    <w:rsid w:val="006B4AE7"/>
    <w:rsid w:val="006B4BCA"/>
    <w:rsid w:val="006B5358"/>
    <w:rsid w:val="006B53AC"/>
    <w:rsid w:val="006B594D"/>
    <w:rsid w:val="006B5C4F"/>
    <w:rsid w:val="006B5C6B"/>
    <w:rsid w:val="006B5C73"/>
    <w:rsid w:val="006B648E"/>
    <w:rsid w:val="006B6582"/>
    <w:rsid w:val="006B6666"/>
    <w:rsid w:val="006B66B1"/>
    <w:rsid w:val="006B6ADD"/>
    <w:rsid w:val="006B6D0E"/>
    <w:rsid w:val="006B6D59"/>
    <w:rsid w:val="006B73D9"/>
    <w:rsid w:val="006B7563"/>
    <w:rsid w:val="006C09E7"/>
    <w:rsid w:val="006C0A12"/>
    <w:rsid w:val="006C0E63"/>
    <w:rsid w:val="006C10D8"/>
    <w:rsid w:val="006C12BF"/>
    <w:rsid w:val="006C1363"/>
    <w:rsid w:val="006C165F"/>
    <w:rsid w:val="006C166A"/>
    <w:rsid w:val="006C1856"/>
    <w:rsid w:val="006C1AEC"/>
    <w:rsid w:val="006C1C94"/>
    <w:rsid w:val="006C1EC1"/>
    <w:rsid w:val="006C1F1E"/>
    <w:rsid w:val="006C21DB"/>
    <w:rsid w:val="006C252B"/>
    <w:rsid w:val="006C394E"/>
    <w:rsid w:val="006C3A62"/>
    <w:rsid w:val="006C3B69"/>
    <w:rsid w:val="006C3C66"/>
    <w:rsid w:val="006C3EEB"/>
    <w:rsid w:val="006C40A4"/>
    <w:rsid w:val="006C4A49"/>
    <w:rsid w:val="006C4A79"/>
    <w:rsid w:val="006C55F5"/>
    <w:rsid w:val="006C5616"/>
    <w:rsid w:val="006C58BE"/>
    <w:rsid w:val="006C5A8E"/>
    <w:rsid w:val="006C5AD9"/>
    <w:rsid w:val="006C5B68"/>
    <w:rsid w:val="006C5BF2"/>
    <w:rsid w:val="006C5C81"/>
    <w:rsid w:val="006C5EC4"/>
    <w:rsid w:val="006C5FD7"/>
    <w:rsid w:val="006C6006"/>
    <w:rsid w:val="006C623D"/>
    <w:rsid w:val="006C64EA"/>
    <w:rsid w:val="006C6519"/>
    <w:rsid w:val="006C68E1"/>
    <w:rsid w:val="006C6982"/>
    <w:rsid w:val="006C6B56"/>
    <w:rsid w:val="006C6F74"/>
    <w:rsid w:val="006C6FEC"/>
    <w:rsid w:val="006C7047"/>
    <w:rsid w:val="006C7658"/>
    <w:rsid w:val="006C7929"/>
    <w:rsid w:val="006C79A2"/>
    <w:rsid w:val="006C7B07"/>
    <w:rsid w:val="006C7B7E"/>
    <w:rsid w:val="006C7C6E"/>
    <w:rsid w:val="006C7EE9"/>
    <w:rsid w:val="006D0527"/>
    <w:rsid w:val="006D0574"/>
    <w:rsid w:val="006D0647"/>
    <w:rsid w:val="006D09AB"/>
    <w:rsid w:val="006D11D4"/>
    <w:rsid w:val="006D20A3"/>
    <w:rsid w:val="006D2339"/>
    <w:rsid w:val="006D2414"/>
    <w:rsid w:val="006D29C8"/>
    <w:rsid w:val="006D29F3"/>
    <w:rsid w:val="006D2A07"/>
    <w:rsid w:val="006D2A31"/>
    <w:rsid w:val="006D2DA2"/>
    <w:rsid w:val="006D2E15"/>
    <w:rsid w:val="006D2FC6"/>
    <w:rsid w:val="006D2FF6"/>
    <w:rsid w:val="006D31C0"/>
    <w:rsid w:val="006D3858"/>
    <w:rsid w:val="006D388C"/>
    <w:rsid w:val="006D39E2"/>
    <w:rsid w:val="006D3B30"/>
    <w:rsid w:val="006D429A"/>
    <w:rsid w:val="006D42BA"/>
    <w:rsid w:val="006D4CCD"/>
    <w:rsid w:val="006D4E2F"/>
    <w:rsid w:val="006D52A3"/>
    <w:rsid w:val="006D5399"/>
    <w:rsid w:val="006D56BB"/>
    <w:rsid w:val="006D5A25"/>
    <w:rsid w:val="006D5BAF"/>
    <w:rsid w:val="006D5F7B"/>
    <w:rsid w:val="006D5FA5"/>
    <w:rsid w:val="006D600D"/>
    <w:rsid w:val="006D64A3"/>
    <w:rsid w:val="006D664D"/>
    <w:rsid w:val="006D696C"/>
    <w:rsid w:val="006D6E11"/>
    <w:rsid w:val="006D6EAA"/>
    <w:rsid w:val="006D6F68"/>
    <w:rsid w:val="006D74C9"/>
    <w:rsid w:val="006D76CB"/>
    <w:rsid w:val="006D78E8"/>
    <w:rsid w:val="006D79DD"/>
    <w:rsid w:val="006D7A65"/>
    <w:rsid w:val="006D7E34"/>
    <w:rsid w:val="006E007E"/>
    <w:rsid w:val="006E03F4"/>
    <w:rsid w:val="006E0848"/>
    <w:rsid w:val="006E0969"/>
    <w:rsid w:val="006E0982"/>
    <w:rsid w:val="006E099B"/>
    <w:rsid w:val="006E0AB6"/>
    <w:rsid w:val="006E0DBE"/>
    <w:rsid w:val="006E0F12"/>
    <w:rsid w:val="006E0F3F"/>
    <w:rsid w:val="006E14AC"/>
    <w:rsid w:val="006E14FE"/>
    <w:rsid w:val="006E159F"/>
    <w:rsid w:val="006E1DCA"/>
    <w:rsid w:val="006E1F3F"/>
    <w:rsid w:val="006E2163"/>
    <w:rsid w:val="006E2344"/>
    <w:rsid w:val="006E241C"/>
    <w:rsid w:val="006E2869"/>
    <w:rsid w:val="006E29F6"/>
    <w:rsid w:val="006E2A2B"/>
    <w:rsid w:val="006E2D2A"/>
    <w:rsid w:val="006E2EEC"/>
    <w:rsid w:val="006E31E3"/>
    <w:rsid w:val="006E3209"/>
    <w:rsid w:val="006E3228"/>
    <w:rsid w:val="006E3B28"/>
    <w:rsid w:val="006E3B81"/>
    <w:rsid w:val="006E42EC"/>
    <w:rsid w:val="006E43BD"/>
    <w:rsid w:val="006E4599"/>
    <w:rsid w:val="006E4E0A"/>
    <w:rsid w:val="006E504D"/>
    <w:rsid w:val="006E53A6"/>
    <w:rsid w:val="006E589A"/>
    <w:rsid w:val="006E5A3F"/>
    <w:rsid w:val="006E5D0C"/>
    <w:rsid w:val="006E5EB3"/>
    <w:rsid w:val="006E5F3C"/>
    <w:rsid w:val="006E6273"/>
    <w:rsid w:val="006E6448"/>
    <w:rsid w:val="006E64C4"/>
    <w:rsid w:val="006E68F2"/>
    <w:rsid w:val="006E6A73"/>
    <w:rsid w:val="006E6BA6"/>
    <w:rsid w:val="006E6C47"/>
    <w:rsid w:val="006E6C4A"/>
    <w:rsid w:val="006E6F56"/>
    <w:rsid w:val="006E70D9"/>
    <w:rsid w:val="006E77DB"/>
    <w:rsid w:val="006E7A10"/>
    <w:rsid w:val="006E7EB9"/>
    <w:rsid w:val="006F0087"/>
    <w:rsid w:val="006F02FF"/>
    <w:rsid w:val="006F03AD"/>
    <w:rsid w:val="006F06BF"/>
    <w:rsid w:val="006F092C"/>
    <w:rsid w:val="006F108E"/>
    <w:rsid w:val="006F1313"/>
    <w:rsid w:val="006F16E2"/>
    <w:rsid w:val="006F1718"/>
    <w:rsid w:val="006F1AD8"/>
    <w:rsid w:val="006F1DA2"/>
    <w:rsid w:val="006F2088"/>
    <w:rsid w:val="006F22C9"/>
    <w:rsid w:val="006F2850"/>
    <w:rsid w:val="006F28C0"/>
    <w:rsid w:val="006F2C8D"/>
    <w:rsid w:val="006F2DC9"/>
    <w:rsid w:val="006F344E"/>
    <w:rsid w:val="006F3EB4"/>
    <w:rsid w:val="006F4162"/>
    <w:rsid w:val="006F440B"/>
    <w:rsid w:val="006F4844"/>
    <w:rsid w:val="006F490D"/>
    <w:rsid w:val="006F4A44"/>
    <w:rsid w:val="006F4A4A"/>
    <w:rsid w:val="006F4C93"/>
    <w:rsid w:val="006F4EFC"/>
    <w:rsid w:val="006F4F64"/>
    <w:rsid w:val="006F5087"/>
    <w:rsid w:val="006F528B"/>
    <w:rsid w:val="006F613B"/>
    <w:rsid w:val="006F61A8"/>
    <w:rsid w:val="006F6678"/>
    <w:rsid w:val="006F66B4"/>
    <w:rsid w:val="006F68E8"/>
    <w:rsid w:val="006F6CF7"/>
    <w:rsid w:val="006F7612"/>
    <w:rsid w:val="006F7B4F"/>
    <w:rsid w:val="006F7D9D"/>
    <w:rsid w:val="00700386"/>
    <w:rsid w:val="00700AC7"/>
    <w:rsid w:val="00700D8C"/>
    <w:rsid w:val="00701229"/>
    <w:rsid w:val="00701847"/>
    <w:rsid w:val="00701871"/>
    <w:rsid w:val="00701C41"/>
    <w:rsid w:val="00701C8E"/>
    <w:rsid w:val="00701D29"/>
    <w:rsid w:val="00701EB2"/>
    <w:rsid w:val="0070220D"/>
    <w:rsid w:val="007026B0"/>
    <w:rsid w:val="0070284C"/>
    <w:rsid w:val="00702F87"/>
    <w:rsid w:val="007032AB"/>
    <w:rsid w:val="0070338D"/>
    <w:rsid w:val="007033F3"/>
    <w:rsid w:val="0070389D"/>
    <w:rsid w:val="00703D8C"/>
    <w:rsid w:val="00703E57"/>
    <w:rsid w:val="00703EDC"/>
    <w:rsid w:val="00703FC7"/>
    <w:rsid w:val="00704312"/>
    <w:rsid w:val="0070448E"/>
    <w:rsid w:val="00704568"/>
    <w:rsid w:val="00704C16"/>
    <w:rsid w:val="00704D9A"/>
    <w:rsid w:val="00704E92"/>
    <w:rsid w:val="00705A3D"/>
    <w:rsid w:val="00705DBB"/>
    <w:rsid w:val="00706154"/>
    <w:rsid w:val="007062F1"/>
    <w:rsid w:val="007071FF"/>
    <w:rsid w:val="007072B1"/>
    <w:rsid w:val="007075CC"/>
    <w:rsid w:val="007077BC"/>
    <w:rsid w:val="007077E9"/>
    <w:rsid w:val="00707B2F"/>
    <w:rsid w:val="00707DBE"/>
    <w:rsid w:val="00710387"/>
    <w:rsid w:val="0071050B"/>
    <w:rsid w:val="007105B1"/>
    <w:rsid w:val="00710A37"/>
    <w:rsid w:val="007110EF"/>
    <w:rsid w:val="00711305"/>
    <w:rsid w:val="007113AA"/>
    <w:rsid w:val="007113ED"/>
    <w:rsid w:val="00711429"/>
    <w:rsid w:val="00711506"/>
    <w:rsid w:val="00711779"/>
    <w:rsid w:val="00711D8F"/>
    <w:rsid w:val="00711E52"/>
    <w:rsid w:val="0071296C"/>
    <w:rsid w:val="00712C7E"/>
    <w:rsid w:val="00712C8A"/>
    <w:rsid w:val="007130D1"/>
    <w:rsid w:val="007132A7"/>
    <w:rsid w:val="007138E0"/>
    <w:rsid w:val="00713B2D"/>
    <w:rsid w:val="00713F12"/>
    <w:rsid w:val="007142E1"/>
    <w:rsid w:val="007145FB"/>
    <w:rsid w:val="007149CB"/>
    <w:rsid w:val="00714BC4"/>
    <w:rsid w:val="00714D11"/>
    <w:rsid w:val="00714E23"/>
    <w:rsid w:val="00714F99"/>
    <w:rsid w:val="00715279"/>
    <w:rsid w:val="007152BF"/>
    <w:rsid w:val="0071568A"/>
    <w:rsid w:val="007156F1"/>
    <w:rsid w:val="00715708"/>
    <w:rsid w:val="007157F3"/>
    <w:rsid w:val="00715B5A"/>
    <w:rsid w:val="00716052"/>
    <w:rsid w:val="007161A1"/>
    <w:rsid w:val="007161BE"/>
    <w:rsid w:val="007161C7"/>
    <w:rsid w:val="007164DA"/>
    <w:rsid w:val="007164F2"/>
    <w:rsid w:val="00716567"/>
    <w:rsid w:val="00716AFE"/>
    <w:rsid w:val="007171CF"/>
    <w:rsid w:val="00717443"/>
    <w:rsid w:val="00717478"/>
    <w:rsid w:val="007174A8"/>
    <w:rsid w:val="007174F8"/>
    <w:rsid w:val="007175E7"/>
    <w:rsid w:val="007176AC"/>
    <w:rsid w:val="0071770E"/>
    <w:rsid w:val="00717AA4"/>
    <w:rsid w:val="00717B97"/>
    <w:rsid w:val="00717C10"/>
    <w:rsid w:val="00717C86"/>
    <w:rsid w:val="00717D20"/>
    <w:rsid w:val="007200D5"/>
    <w:rsid w:val="00721244"/>
    <w:rsid w:val="007213BF"/>
    <w:rsid w:val="007213CF"/>
    <w:rsid w:val="007213F8"/>
    <w:rsid w:val="007215D2"/>
    <w:rsid w:val="00721819"/>
    <w:rsid w:val="007218DB"/>
    <w:rsid w:val="007219FA"/>
    <w:rsid w:val="00721AB3"/>
    <w:rsid w:val="007220FA"/>
    <w:rsid w:val="007221B3"/>
    <w:rsid w:val="007223E0"/>
    <w:rsid w:val="00722472"/>
    <w:rsid w:val="007227D9"/>
    <w:rsid w:val="007231D3"/>
    <w:rsid w:val="007231EB"/>
    <w:rsid w:val="00723A10"/>
    <w:rsid w:val="00723DC4"/>
    <w:rsid w:val="00723F53"/>
    <w:rsid w:val="007246DA"/>
    <w:rsid w:val="007246FE"/>
    <w:rsid w:val="00724AB8"/>
    <w:rsid w:val="00724F21"/>
    <w:rsid w:val="00725006"/>
    <w:rsid w:val="007252E8"/>
    <w:rsid w:val="00725798"/>
    <w:rsid w:val="00725A88"/>
    <w:rsid w:val="00725DB6"/>
    <w:rsid w:val="00725DFC"/>
    <w:rsid w:val="00725F47"/>
    <w:rsid w:val="0072645D"/>
    <w:rsid w:val="0072652C"/>
    <w:rsid w:val="00726651"/>
    <w:rsid w:val="007267A4"/>
    <w:rsid w:val="00726831"/>
    <w:rsid w:val="00726920"/>
    <w:rsid w:val="0072699A"/>
    <w:rsid w:val="00726A17"/>
    <w:rsid w:val="00726E61"/>
    <w:rsid w:val="0072706A"/>
    <w:rsid w:val="007272D4"/>
    <w:rsid w:val="0072793E"/>
    <w:rsid w:val="00727A21"/>
    <w:rsid w:val="00727A4E"/>
    <w:rsid w:val="00727A73"/>
    <w:rsid w:val="00727BBE"/>
    <w:rsid w:val="00727D97"/>
    <w:rsid w:val="00727F35"/>
    <w:rsid w:val="00727F7A"/>
    <w:rsid w:val="00730344"/>
    <w:rsid w:val="007303DA"/>
    <w:rsid w:val="007306F4"/>
    <w:rsid w:val="00730829"/>
    <w:rsid w:val="0073096C"/>
    <w:rsid w:val="00730A37"/>
    <w:rsid w:val="00730D70"/>
    <w:rsid w:val="007310F9"/>
    <w:rsid w:val="007310FF"/>
    <w:rsid w:val="0073131A"/>
    <w:rsid w:val="0073142A"/>
    <w:rsid w:val="00731849"/>
    <w:rsid w:val="00731900"/>
    <w:rsid w:val="00731E8B"/>
    <w:rsid w:val="00731E9E"/>
    <w:rsid w:val="007320BF"/>
    <w:rsid w:val="0073221B"/>
    <w:rsid w:val="00732585"/>
    <w:rsid w:val="0073280B"/>
    <w:rsid w:val="0073287F"/>
    <w:rsid w:val="00732A82"/>
    <w:rsid w:val="00733597"/>
    <w:rsid w:val="007335A1"/>
    <w:rsid w:val="00733624"/>
    <w:rsid w:val="00733B3A"/>
    <w:rsid w:val="00733C1A"/>
    <w:rsid w:val="00733CE3"/>
    <w:rsid w:val="00733CEF"/>
    <w:rsid w:val="00734197"/>
    <w:rsid w:val="0073499B"/>
    <w:rsid w:val="00734DF4"/>
    <w:rsid w:val="00735298"/>
    <w:rsid w:val="00735328"/>
    <w:rsid w:val="007353F5"/>
    <w:rsid w:val="007359B4"/>
    <w:rsid w:val="00736219"/>
    <w:rsid w:val="0073683E"/>
    <w:rsid w:val="007368D4"/>
    <w:rsid w:val="007369CB"/>
    <w:rsid w:val="00736B94"/>
    <w:rsid w:val="00736ED7"/>
    <w:rsid w:val="00736F57"/>
    <w:rsid w:val="0073750E"/>
    <w:rsid w:val="007375E2"/>
    <w:rsid w:val="0073767D"/>
    <w:rsid w:val="00737853"/>
    <w:rsid w:val="00737BEF"/>
    <w:rsid w:val="00737C78"/>
    <w:rsid w:val="007400E9"/>
    <w:rsid w:val="00740196"/>
    <w:rsid w:val="0074049E"/>
    <w:rsid w:val="00740506"/>
    <w:rsid w:val="00740779"/>
    <w:rsid w:val="007407A6"/>
    <w:rsid w:val="00741138"/>
    <w:rsid w:val="00741881"/>
    <w:rsid w:val="00741F60"/>
    <w:rsid w:val="00742AFE"/>
    <w:rsid w:val="00742C37"/>
    <w:rsid w:val="00742D88"/>
    <w:rsid w:val="00743096"/>
    <w:rsid w:val="00743899"/>
    <w:rsid w:val="007438DD"/>
    <w:rsid w:val="00743924"/>
    <w:rsid w:val="00744396"/>
    <w:rsid w:val="00744A3F"/>
    <w:rsid w:val="00744D7E"/>
    <w:rsid w:val="0074504F"/>
    <w:rsid w:val="007450E3"/>
    <w:rsid w:val="0074529F"/>
    <w:rsid w:val="0074537A"/>
    <w:rsid w:val="007455DC"/>
    <w:rsid w:val="00745888"/>
    <w:rsid w:val="00745E6A"/>
    <w:rsid w:val="0074608E"/>
    <w:rsid w:val="007464FE"/>
    <w:rsid w:val="00746718"/>
    <w:rsid w:val="00746B18"/>
    <w:rsid w:val="00746DFF"/>
    <w:rsid w:val="00747653"/>
    <w:rsid w:val="0074770F"/>
    <w:rsid w:val="0074797A"/>
    <w:rsid w:val="00747A86"/>
    <w:rsid w:val="00747F0E"/>
    <w:rsid w:val="00747FEA"/>
    <w:rsid w:val="007500CD"/>
    <w:rsid w:val="00750337"/>
    <w:rsid w:val="00750AE3"/>
    <w:rsid w:val="00750C78"/>
    <w:rsid w:val="007511CD"/>
    <w:rsid w:val="0075125D"/>
    <w:rsid w:val="00751A43"/>
    <w:rsid w:val="00751D2A"/>
    <w:rsid w:val="00751FBB"/>
    <w:rsid w:val="00752032"/>
    <w:rsid w:val="007522EE"/>
    <w:rsid w:val="0075247B"/>
    <w:rsid w:val="00752CD6"/>
    <w:rsid w:val="007530D6"/>
    <w:rsid w:val="00753184"/>
    <w:rsid w:val="007533FD"/>
    <w:rsid w:val="007538D8"/>
    <w:rsid w:val="00753EA1"/>
    <w:rsid w:val="00753F57"/>
    <w:rsid w:val="00754194"/>
    <w:rsid w:val="007541F0"/>
    <w:rsid w:val="007544B9"/>
    <w:rsid w:val="007545F9"/>
    <w:rsid w:val="00754647"/>
    <w:rsid w:val="007548D8"/>
    <w:rsid w:val="007548ED"/>
    <w:rsid w:val="00754AD1"/>
    <w:rsid w:val="00754B6F"/>
    <w:rsid w:val="00754C32"/>
    <w:rsid w:val="00754D36"/>
    <w:rsid w:val="007550EC"/>
    <w:rsid w:val="00755735"/>
    <w:rsid w:val="00755798"/>
    <w:rsid w:val="00755ABE"/>
    <w:rsid w:val="00755DD8"/>
    <w:rsid w:val="00755DF5"/>
    <w:rsid w:val="00756318"/>
    <w:rsid w:val="0075634D"/>
    <w:rsid w:val="00756A30"/>
    <w:rsid w:val="00756AD4"/>
    <w:rsid w:val="00756B64"/>
    <w:rsid w:val="00756CA3"/>
    <w:rsid w:val="00756D36"/>
    <w:rsid w:val="007570C5"/>
    <w:rsid w:val="00757285"/>
    <w:rsid w:val="0075743A"/>
    <w:rsid w:val="00757BA3"/>
    <w:rsid w:val="00757D53"/>
    <w:rsid w:val="00757DDC"/>
    <w:rsid w:val="00757E54"/>
    <w:rsid w:val="0076005F"/>
    <w:rsid w:val="007600E9"/>
    <w:rsid w:val="00760145"/>
    <w:rsid w:val="00760210"/>
    <w:rsid w:val="00760581"/>
    <w:rsid w:val="00760584"/>
    <w:rsid w:val="007605C3"/>
    <w:rsid w:val="007605D5"/>
    <w:rsid w:val="00760773"/>
    <w:rsid w:val="007608FF"/>
    <w:rsid w:val="00760B2D"/>
    <w:rsid w:val="00760B80"/>
    <w:rsid w:val="00760C8E"/>
    <w:rsid w:val="00760F75"/>
    <w:rsid w:val="00760F8A"/>
    <w:rsid w:val="007610D7"/>
    <w:rsid w:val="00761397"/>
    <w:rsid w:val="00761A99"/>
    <w:rsid w:val="00761B9B"/>
    <w:rsid w:val="00761E0A"/>
    <w:rsid w:val="00761E0B"/>
    <w:rsid w:val="00761F7E"/>
    <w:rsid w:val="00762036"/>
    <w:rsid w:val="007620E3"/>
    <w:rsid w:val="0076229A"/>
    <w:rsid w:val="0076252B"/>
    <w:rsid w:val="0076276E"/>
    <w:rsid w:val="0076282F"/>
    <w:rsid w:val="00762ADF"/>
    <w:rsid w:val="00762E5B"/>
    <w:rsid w:val="00762F54"/>
    <w:rsid w:val="0076308E"/>
    <w:rsid w:val="00763624"/>
    <w:rsid w:val="0076363A"/>
    <w:rsid w:val="00763684"/>
    <w:rsid w:val="00763844"/>
    <w:rsid w:val="007639F0"/>
    <w:rsid w:val="00763FE3"/>
    <w:rsid w:val="007640F9"/>
    <w:rsid w:val="00764489"/>
    <w:rsid w:val="00764576"/>
    <w:rsid w:val="00764A1E"/>
    <w:rsid w:val="00764E26"/>
    <w:rsid w:val="007655F7"/>
    <w:rsid w:val="00765859"/>
    <w:rsid w:val="00765F67"/>
    <w:rsid w:val="007665C1"/>
    <w:rsid w:val="00766740"/>
    <w:rsid w:val="00766883"/>
    <w:rsid w:val="007668E1"/>
    <w:rsid w:val="0076691C"/>
    <w:rsid w:val="00766934"/>
    <w:rsid w:val="00766AFD"/>
    <w:rsid w:val="00767215"/>
    <w:rsid w:val="0076734C"/>
    <w:rsid w:val="007675DA"/>
    <w:rsid w:val="007678CE"/>
    <w:rsid w:val="007679F5"/>
    <w:rsid w:val="007700A2"/>
    <w:rsid w:val="007701F4"/>
    <w:rsid w:val="00770604"/>
    <w:rsid w:val="007706E5"/>
    <w:rsid w:val="007707E7"/>
    <w:rsid w:val="00770FE7"/>
    <w:rsid w:val="007711D3"/>
    <w:rsid w:val="007712C3"/>
    <w:rsid w:val="007713CE"/>
    <w:rsid w:val="007715FF"/>
    <w:rsid w:val="00771842"/>
    <w:rsid w:val="00771B3F"/>
    <w:rsid w:val="00771FC4"/>
    <w:rsid w:val="00772195"/>
    <w:rsid w:val="00772644"/>
    <w:rsid w:val="00772701"/>
    <w:rsid w:val="0077285E"/>
    <w:rsid w:val="00772A6A"/>
    <w:rsid w:val="0077327C"/>
    <w:rsid w:val="007732B4"/>
    <w:rsid w:val="007734AB"/>
    <w:rsid w:val="0077366B"/>
    <w:rsid w:val="00773694"/>
    <w:rsid w:val="007736D0"/>
    <w:rsid w:val="007737D5"/>
    <w:rsid w:val="0077380C"/>
    <w:rsid w:val="0077381B"/>
    <w:rsid w:val="007738CA"/>
    <w:rsid w:val="00773DF4"/>
    <w:rsid w:val="007741FC"/>
    <w:rsid w:val="0077433D"/>
    <w:rsid w:val="00774439"/>
    <w:rsid w:val="00774BD9"/>
    <w:rsid w:val="00774BF6"/>
    <w:rsid w:val="00774DDC"/>
    <w:rsid w:val="00775411"/>
    <w:rsid w:val="00775741"/>
    <w:rsid w:val="00775970"/>
    <w:rsid w:val="00775AEF"/>
    <w:rsid w:val="00775B09"/>
    <w:rsid w:val="0077602C"/>
    <w:rsid w:val="0077630C"/>
    <w:rsid w:val="0077646F"/>
    <w:rsid w:val="007765A6"/>
    <w:rsid w:val="00776D0E"/>
    <w:rsid w:val="00777172"/>
    <w:rsid w:val="00777249"/>
    <w:rsid w:val="0077769E"/>
    <w:rsid w:val="007776F2"/>
    <w:rsid w:val="007777E9"/>
    <w:rsid w:val="00777C04"/>
    <w:rsid w:val="00777C8E"/>
    <w:rsid w:val="00777C9E"/>
    <w:rsid w:val="00777DE5"/>
    <w:rsid w:val="00777E9D"/>
    <w:rsid w:val="007800C2"/>
    <w:rsid w:val="00780141"/>
    <w:rsid w:val="0078069A"/>
    <w:rsid w:val="007807C3"/>
    <w:rsid w:val="0078097E"/>
    <w:rsid w:val="007809AD"/>
    <w:rsid w:val="00780ACB"/>
    <w:rsid w:val="00780B39"/>
    <w:rsid w:val="00780DD8"/>
    <w:rsid w:val="0078130B"/>
    <w:rsid w:val="00781476"/>
    <w:rsid w:val="0078181C"/>
    <w:rsid w:val="00781A1A"/>
    <w:rsid w:val="00782158"/>
    <w:rsid w:val="00782338"/>
    <w:rsid w:val="00782561"/>
    <w:rsid w:val="007827DD"/>
    <w:rsid w:val="00782929"/>
    <w:rsid w:val="00782A5B"/>
    <w:rsid w:val="00782D3F"/>
    <w:rsid w:val="00782D7D"/>
    <w:rsid w:val="00783049"/>
    <w:rsid w:val="00783227"/>
    <w:rsid w:val="007833AC"/>
    <w:rsid w:val="00783808"/>
    <w:rsid w:val="00783B7A"/>
    <w:rsid w:val="00784272"/>
    <w:rsid w:val="00784AF8"/>
    <w:rsid w:val="00784FEA"/>
    <w:rsid w:val="00785023"/>
    <w:rsid w:val="00785608"/>
    <w:rsid w:val="007857FB"/>
    <w:rsid w:val="00785B09"/>
    <w:rsid w:val="007860DE"/>
    <w:rsid w:val="0078620A"/>
    <w:rsid w:val="00786623"/>
    <w:rsid w:val="00786ABA"/>
    <w:rsid w:val="00786AFC"/>
    <w:rsid w:val="00786F2E"/>
    <w:rsid w:val="00787017"/>
    <w:rsid w:val="0078702A"/>
    <w:rsid w:val="00787131"/>
    <w:rsid w:val="007876A0"/>
    <w:rsid w:val="00787807"/>
    <w:rsid w:val="0078797E"/>
    <w:rsid w:val="007879D3"/>
    <w:rsid w:val="00790080"/>
    <w:rsid w:val="00790149"/>
    <w:rsid w:val="00790289"/>
    <w:rsid w:val="00790478"/>
    <w:rsid w:val="007904F6"/>
    <w:rsid w:val="00790546"/>
    <w:rsid w:val="0079064B"/>
    <w:rsid w:val="00790917"/>
    <w:rsid w:val="00790972"/>
    <w:rsid w:val="007909F8"/>
    <w:rsid w:val="00790F75"/>
    <w:rsid w:val="00791219"/>
    <w:rsid w:val="007912C1"/>
    <w:rsid w:val="00791398"/>
    <w:rsid w:val="00791525"/>
    <w:rsid w:val="007919B0"/>
    <w:rsid w:val="00791ADB"/>
    <w:rsid w:val="00791D14"/>
    <w:rsid w:val="00791D16"/>
    <w:rsid w:val="00791DCE"/>
    <w:rsid w:val="00791E34"/>
    <w:rsid w:val="00791E73"/>
    <w:rsid w:val="007920A7"/>
    <w:rsid w:val="007923DB"/>
    <w:rsid w:val="00792771"/>
    <w:rsid w:val="00792888"/>
    <w:rsid w:val="00792F47"/>
    <w:rsid w:val="007930BC"/>
    <w:rsid w:val="0079338E"/>
    <w:rsid w:val="00793E10"/>
    <w:rsid w:val="00793F8E"/>
    <w:rsid w:val="0079451B"/>
    <w:rsid w:val="00794756"/>
    <w:rsid w:val="00794876"/>
    <w:rsid w:val="00794E04"/>
    <w:rsid w:val="007950D0"/>
    <w:rsid w:val="007955D8"/>
    <w:rsid w:val="00795781"/>
    <w:rsid w:val="0079580D"/>
    <w:rsid w:val="00795EBC"/>
    <w:rsid w:val="00795F9E"/>
    <w:rsid w:val="00796092"/>
    <w:rsid w:val="00796324"/>
    <w:rsid w:val="00796690"/>
    <w:rsid w:val="007966AC"/>
    <w:rsid w:val="0079691C"/>
    <w:rsid w:val="00796A8A"/>
    <w:rsid w:val="00796AE5"/>
    <w:rsid w:val="00796B1F"/>
    <w:rsid w:val="00796E10"/>
    <w:rsid w:val="007972BD"/>
    <w:rsid w:val="00797432"/>
    <w:rsid w:val="00797AC8"/>
    <w:rsid w:val="00797BF4"/>
    <w:rsid w:val="00797F08"/>
    <w:rsid w:val="00797FA4"/>
    <w:rsid w:val="007A028D"/>
    <w:rsid w:val="007A05BD"/>
    <w:rsid w:val="007A08D8"/>
    <w:rsid w:val="007A09C5"/>
    <w:rsid w:val="007A09EA"/>
    <w:rsid w:val="007A1121"/>
    <w:rsid w:val="007A114B"/>
    <w:rsid w:val="007A12F2"/>
    <w:rsid w:val="007A13BD"/>
    <w:rsid w:val="007A1730"/>
    <w:rsid w:val="007A17F8"/>
    <w:rsid w:val="007A193C"/>
    <w:rsid w:val="007A1977"/>
    <w:rsid w:val="007A1DA6"/>
    <w:rsid w:val="007A1E0C"/>
    <w:rsid w:val="007A207B"/>
    <w:rsid w:val="007A2188"/>
    <w:rsid w:val="007A2204"/>
    <w:rsid w:val="007A2746"/>
    <w:rsid w:val="007A27EC"/>
    <w:rsid w:val="007A281E"/>
    <w:rsid w:val="007A28BE"/>
    <w:rsid w:val="007A2AC3"/>
    <w:rsid w:val="007A2EA0"/>
    <w:rsid w:val="007A3000"/>
    <w:rsid w:val="007A30E6"/>
    <w:rsid w:val="007A30FF"/>
    <w:rsid w:val="007A31E9"/>
    <w:rsid w:val="007A3307"/>
    <w:rsid w:val="007A3424"/>
    <w:rsid w:val="007A34EF"/>
    <w:rsid w:val="007A3819"/>
    <w:rsid w:val="007A3A27"/>
    <w:rsid w:val="007A3CFD"/>
    <w:rsid w:val="007A3F55"/>
    <w:rsid w:val="007A442E"/>
    <w:rsid w:val="007A4520"/>
    <w:rsid w:val="007A461A"/>
    <w:rsid w:val="007A4C6A"/>
    <w:rsid w:val="007A4CFE"/>
    <w:rsid w:val="007A4DBE"/>
    <w:rsid w:val="007A5264"/>
    <w:rsid w:val="007A5278"/>
    <w:rsid w:val="007A52F1"/>
    <w:rsid w:val="007A5597"/>
    <w:rsid w:val="007A55AA"/>
    <w:rsid w:val="007A57CC"/>
    <w:rsid w:val="007A5B29"/>
    <w:rsid w:val="007A5DC6"/>
    <w:rsid w:val="007A6931"/>
    <w:rsid w:val="007A6C28"/>
    <w:rsid w:val="007A6FF3"/>
    <w:rsid w:val="007A6FF5"/>
    <w:rsid w:val="007A75E7"/>
    <w:rsid w:val="007A7652"/>
    <w:rsid w:val="007A780D"/>
    <w:rsid w:val="007B0163"/>
    <w:rsid w:val="007B0270"/>
    <w:rsid w:val="007B04C5"/>
    <w:rsid w:val="007B06BB"/>
    <w:rsid w:val="007B0F30"/>
    <w:rsid w:val="007B1145"/>
    <w:rsid w:val="007B116D"/>
    <w:rsid w:val="007B12B8"/>
    <w:rsid w:val="007B1618"/>
    <w:rsid w:val="007B183E"/>
    <w:rsid w:val="007B1881"/>
    <w:rsid w:val="007B189F"/>
    <w:rsid w:val="007B19F0"/>
    <w:rsid w:val="007B1C02"/>
    <w:rsid w:val="007B1C1A"/>
    <w:rsid w:val="007B1E2F"/>
    <w:rsid w:val="007B1F62"/>
    <w:rsid w:val="007B22B7"/>
    <w:rsid w:val="007B3268"/>
    <w:rsid w:val="007B3A12"/>
    <w:rsid w:val="007B3ACB"/>
    <w:rsid w:val="007B3B5B"/>
    <w:rsid w:val="007B3D9D"/>
    <w:rsid w:val="007B3E81"/>
    <w:rsid w:val="007B40ED"/>
    <w:rsid w:val="007B42B9"/>
    <w:rsid w:val="007B4DA3"/>
    <w:rsid w:val="007B5243"/>
    <w:rsid w:val="007B549E"/>
    <w:rsid w:val="007B5C77"/>
    <w:rsid w:val="007B5E6F"/>
    <w:rsid w:val="007B5FF9"/>
    <w:rsid w:val="007B607C"/>
    <w:rsid w:val="007B69C5"/>
    <w:rsid w:val="007B70EB"/>
    <w:rsid w:val="007B7282"/>
    <w:rsid w:val="007B7370"/>
    <w:rsid w:val="007B7986"/>
    <w:rsid w:val="007C003A"/>
    <w:rsid w:val="007C0322"/>
    <w:rsid w:val="007C068D"/>
    <w:rsid w:val="007C0E7F"/>
    <w:rsid w:val="007C10C4"/>
    <w:rsid w:val="007C11A2"/>
    <w:rsid w:val="007C1215"/>
    <w:rsid w:val="007C1F7F"/>
    <w:rsid w:val="007C22C2"/>
    <w:rsid w:val="007C2431"/>
    <w:rsid w:val="007C2472"/>
    <w:rsid w:val="007C2536"/>
    <w:rsid w:val="007C2728"/>
    <w:rsid w:val="007C297A"/>
    <w:rsid w:val="007C2AC5"/>
    <w:rsid w:val="007C307A"/>
    <w:rsid w:val="007C3D5D"/>
    <w:rsid w:val="007C42A9"/>
    <w:rsid w:val="007C440F"/>
    <w:rsid w:val="007C44F4"/>
    <w:rsid w:val="007C46A6"/>
    <w:rsid w:val="007C4784"/>
    <w:rsid w:val="007C4B9E"/>
    <w:rsid w:val="007C4CCC"/>
    <w:rsid w:val="007C52BE"/>
    <w:rsid w:val="007C5778"/>
    <w:rsid w:val="007C5CF4"/>
    <w:rsid w:val="007C5E8A"/>
    <w:rsid w:val="007C5F14"/>
    <w:rsid w:val="007C6AA5"/>
    <w:rsid w:val="007C6B19"/>
    <w:rsid w:val="007C6CFA"/>
    <w:rsid w:val="007C6E8E"/>
    <w:rsid w:val="007C72E5"/>
    <w:rsid w:val="007C7622"/>
    <w:rsid w:val="007C7779"/>
    <w:rsid w:val="007C78D4"/>
    <w:rsid w:val="007C7B64"/>
    <w:rsid w:val="007C7C80"/>
    <w:rsid w:val="007C7CE5"/>
    <w:rsid w:val="007C7CEE"/>
    <w:rsid w:val="007C7F8F"/>
    <w:rsid w:val="007D01A6"/>
    <w:rsid w:val="007D0732"/>
    <w:rsid w:val="007D07D7"/>
    <w:rsid w:val="007D07EE"/>
    <w:rsid w:val="007D0915"/>
    <w:rsid w:val="007D0ED2"/>
    <w:rsid w:val="007D0ED5"/>
    <w:rsid w:val="007D13C7"/>
    <w:rsid w:val="007D17B7"/>
    <w:rsid w:val="007D1A69"/>
    <w:rsid w:val="007D1C19"/>
    <w:rsid w:val="007D2003"/>
    <w:rsid w:val="007D2398"/>
    <w:rsid w:val="007D244F"/>
    <w:rsid w:val="007D2B58"/>
    <w:rsid w:val="007D2C7A"/>
    <w:rsid w:val="007D3119"/>
    <w:rsid w:val="007D3280"/>
    <w:rsid w:val="007D3681"/>
    <w:rsid w:val="007D407E"/>
    <w:rsid w:val="007D4119"/>
    <w:rsid w:val="007D45EE"/>
    <w:rsid w:val="007D45FD"/>
    <w:rsid w:val="007D4643"/>
    <w:rsid w:val="007D4941"/>
    <w:rsid w:val="007D49C4"/>
    <w:rsid w:val="007D4D9F"/>
    <w:rsid w:val="007D4ED8"/>
    <w:rsid w:val="007D5334"/>
    <w:rsid w:val="007D5517"/>
    <w:rsid w:val="007D5678"/>
    <w:rsid w:val="007D5725"/>
    <w:rsid w:val="007D5984"/>
    <w:rsid w:val="007D5E6D"/>
    <w:rsid w:val="007D6048"/>
    <w:rsid w:val="007D615F"/>
    <w:rsid w:val="007D6341"/>
    <w:rsid w:val="007D66B0"/>
    <w:rsid w:val="007D6A04"/>
    <w:rsid w:val="007D6BF5"/>
    <w:rsid w:val="007D74FE"/>
    <w:rsid w:val="007D78B9"/>
    <w:rsid w:val="007D7900"/>
    <w:rsid w:val="007D7D80"/>
    <w:rsid w:val="007D7D94"/>
    <w:rsid w:val="007D7DF8"/>
    <w:rsid w:val="007D7FB9"/>
    <w:rsid w:val="007E0005"/>
    <w:rsid w:val="007E01B5"/>
    <w:rsid w:val="007E0281"/>
    <w:rsid w:val="007E0441"/>
    <w:rsid w:val="007E05CA"/>
    <w:rsid w:val="007E08B0"/>
    <w:rsid w:val="007E08FA"/>
    <w:rsid w:val="007E0DE8"/>
    <w:rsid w:val="007E1020"/>
    <w:rsid w:val="007E13E4"/>
    <w:rsid w:val="007E14B0"/>
    <w:rsid w:val="007E14DB"/>
    <w:rsid w:val="007E14E4"/>
    <w:rsid w:val="007E1769"/>
    <w:rsid w:val="007E1C77"/>
    <w:rsid w:val="007E1F03"/>
    <w:rsid w:val="007E2113"/>
    <w:rsid w:val="007E2183"/>
    <w:rsid w:val="007E2581"/>
    <w:rsid w:val="007E27B8"/>
    <w:rsid w:val="007E2890"/>
    <w:rsid w:val="007E28EC"/>
    <w:rsid w:val="007E2A75"/>
    <w:rsid w:val="007E2A7C"/>
    <w:rsid w:val="007E2C88"/>
    <w:rsid w:val="007E2CF4"/>
    <w:rsid w:val="007E33F1"/>
    <w:rsid w:val="007E3513"/>
    <w:rsid w:val="007E3A36"/>
    <w:rsid w:val="007E3A51"/>
    <w:rsid w:val="007E3C7B"/>
    <w:rsid w:val="007E3D58"/>
    <w:rsid w:val="007E3E3A"/>
    <w:rsid w:val="007E47DE"/>
    <w:rsid w:val="007E48ED"/>
    <w:rsid w:val="007E4AE9"/>
    <w:rsid w:val="007E4BFC"/>
    <w:rsid w:val="007E4CB3"/>
    <w:rsid w:val="007E4F27"/>
    <w:rsid w:val="007E4F32"/>
    <w:rsid w:val="007E559D"/>
    <w:rsid w:val="007E57FA"/>
    <w:rsid w:val="007E580E"/>
    <w:rsid w:val="007E5BBA"/>
    <w:rsid w:val="007E613A"/>
    <w:rsid w:val="007E6243"/>
    <w:rsid w:val="007E62CD"/>
    <w:rsid w:val="007E65BC"/>
    <w:rsid w:val="007E68F7"/>
    <w:rsid w:val="007E6B92"/>
    <w:rsid w:val="007E6E80"/>
    <w:rsid w:val="007E6FF6"/>
    <w:rsid w:val="007E7393"/>
    <w:rsid w:val="007E74F4"/>
    <w:rsid w:val="007E7940"/>
    <w:rsid w:val="007E7A86"/>
    <w:rsid w:val="007F065E"/>
    <w:rsid w:val="007F073E"/>
    <w:rsid w:val="007F08F7"/>
    <w:rsid w:val="007F0A2D"/>
    <w:rsid w:val="007F159E"/>
    <w:rsid w:val="007F1C48"/>
    <w:rsid w:val="007F1FE6"/>
    <w:rsid w:val="007F210F"/>
    <w:rsid w:val="007F25AF"/>
    <w:rsid w:val="007F273C"/>
    <w:rsid w:val="007F290E"/>
    <w:rsid w:val="007F2C16"/>
    <w:rsid w:val="007F2D1D"/>
    <w:rsid w:val="007F2D89"/>
    <w:rsid w:val="007F31C4"/>
    <w:rsid w:val="007F3471"/>
    <w:rsid w:val="007F3688"/>
    <w:rsid w:val="007F3861"/>
    <w:rsid w:val="007F3A8B"/>
    <w:rsid w:val="007F3C65"/>
    <w:rsid w:val="007F3EF0"/>
    <w:rsid w:val="007F42B2"/>
    <w:rsid w:val="007F4309"/>
    <w:rsid w:val="007F4413"/>
    <w:rsid w:val="007F44C5"/>
    <w:rsid w:val="007F4A67"/>
    <w:rsid w:val="007F4D28"/>
    <w:rsid w:val="007F4DA4"/>
    <w:rsid w:val="007F4E85"/>
    <w:rsid w:val="007F4F13"/>
    <w:rsid w:val="007F51E9"/>
    <w:rsid w:val="007F53D7"/>
    <w:rsid w:val="007F53F3"/>
    <w:rsid w:val="007F5755"/>
    <w:rsid w:val="007F5792"/>
    <w:rsid w:val="007F57D8"/>
    <w:rsid w:val="007F592D"/>
    <w:rsid w:val="007F598C"/>
    <w:rsid w:val="007F5D67"/>
    <w:rsid w:val="007F5E09"/>
    <w:rsid w:val="007F5EB7"/>
    <w:rsid w:val="007F62F5"/>
    <w:rsid w:val="007F665D"/>
    <w:rsid w:val="007F67CF"/>
    <w:rsid w:val="007F6926"/>
    <w:rsid w:val="007F6C73"/>
    <w:rsid w:val="007F6E8A"/>
    <w:rsid w:val="007F73E4"/>
    <w:rsid w:val="007F75FE"/>
    <w:rsid w:val="007F7C9A"/>
    <w:rsid w:val="007F7FA9"/>
    <w:rsid w:val="0080001C"/>
    <w:rsid w:val="0080001F"/>
    <w:rsid w:val="008001E6"/>
    <w:rsid w:val="008002E4"/>
    <w:rsid w:val="008002FC"/>
    <w:rsid w:val="0080087F"/>
    <w:rsid w:val="00800C06"/>
    <w:rsid w:val="00800EEA"/>
    <w:rsid w:val="00801123"/>
    <w:rsid w:val="008013C2"/>
    <w:rsid w:val="008016C1"/>
    <w:rsid w:val="008017B4"/>
    <w:rsid w:val="00801A5B"/>
    <w:rsid w:val="00801BDB"/>
    <w:rsid w:val="00801C3E"/>
    <w:rsid w:val="008022E5"/>
    <w:rsid w:val="0080242B"/>
    <w:rsid w:val="0080260C"/>
    <w:rsid w:val="00802AE5"/>
    <w:rsid w:val="00802B41"/>
    <w:rsid w:val="00802BA8"/>
    <w:rsid w:val="00802C72"/>
    <w:rsid w:val="008030EF"/>
    <w:rsid w:val="00803232"/>
    <w:rsid w:val="00803390"/>
    <w:rsid w:val="0080379E"/>
    <w:rsid w:val="0080410B"/>
    <w:rsid w:val="00804186"/>
    <w:rsid w:val="00804488"/>
    <w:rsid w:val="00804555"/>
    <w:rsid w:val="0080461C"/>
    <w:rsid w:val="00804884"/>
    <w:rsid w:val="00804978"/>
    <w:rsid w:val="00804D1D"/>
    <w:rsid w:val="00804D2E"/>
    <w:rsid w:val="00804EDB"/>
    <w:rsid w:val="008058AD"/>
    <w:rsid w:val="00805C78"/>
    <w:rsid w:val="00805C9A"/>
    <w:rsid w:val="00805CA4"/>
    <w:rsid w:val="00805FB1"/>
    <w:rsid w:val="00806367"/>
    <w:rsid w:val="00806842"/>
    <w:rsid w:val="0080684E"/>
    <w:rsid w:val="00806905"/>
    <w:rsid w:val="0080696A"/>
    <w:rsid w:val="00806D19"/>
    <w:rsid w:val="00806FAC"/>
    <w:rsid w:val="008070CF"/>
    <w:rsid w:val="00807423"/>
    <w:rsid w:val="008075C5"/>
    <w:rsid w:val="00807805"/>
    <w:rsid w:val="00807880"/>
    <w:rsid w:val="008078AC"/>
    <w:rsid w:val="00810198"/>
    <w:rsid w:val="008101F8"/>
    <w:rsid w:val="0081030D"/>
    <w:rsid w:val="0081059A"/>
    <w:rsid w:val="008109D8"/>
    <w:rsid w:val="008109FC"/>
    <w:rsid w:val="00810F46"/>
    <w:rsid w:val="00810F79"/>
    <w:rsid w:val="0081119F"/>
    <w:rsid w:val="00811671"/>
    <w:rsid w:val="008118B3"/>
    <w:rsid w:val="008118D6"/>
    <w:rsid w:val="008122E3"/>
    <w:rsid w:val="00812767"/>
    <w:rsid w:val="00812799"/>
    <w:rsid w:val="00812C34"/>
    <w:rsid w:val="00812C5E"/>
    <w:rsid w:val="00812C77"/>
    <w:rsid w:val="008133B1"/>
    <w:rsid w:val="00813425"/>
    <w:rsid w:val="0081353C"/>
    <w:rsid w:val="00813B74"/>
    <w:rsid w:val="00813FE8"/>
    <w:rsid w:val="00814199"/>
    <w:rsid w:val="00814527"/>
    <w:rsid w:val="00814788"/>
    <w:rsid w:val="00814912"/>
    <w:rsid w:val="0081495A"/>
    <w:rsid w:val="00814EF5"/>
    <w:rsid w:val="00814F91"/>
    <w:rsid w:val="00815235"/>
    <w:rsid w:val="00815269"/>
    <w:rsid w:val="00815421"/>
    <w:rsid w:val="00815464"/>
    <w:rsid w:val="00815549"/>
    <w:rsid w:val="00815718"/>
    <w:rsid w:val="00815908"/>
    <w:rsid w:val="00815AE9"/>
    <w:rsid w:val="00815B6F"/>
    <w:rsid w:val="00815CB8"/>
    <w:rsid w:val="00815D25"/>
    <w:rsid w:val="0081608C"/>
    <w:rsid w:val="00816596"/>
    <w:rsid w:val="0081669C"/>
    <w:rsid w:val="0081674C"/>
    <w:rsid w:val="00816810"/>
    <w:rsid w:val="00816910"/>
    <w:rsid w:val="00816A69"/>
    <w:rsid w:val="00816A6D"/>
    <w:rsid w:val="00816B0D"/>
    <w:rsid w:val="00817068"/>
    <w:rsid w:val="00817128"/>
    <w:rsid w:val="0081787A"/>
    <w:rsid w:val="00817EF3"/>
    <w:rsid w:val="008202A8"/>
    <w:rsid w:val="00820413"/>
    <w:rsid w:val="0082056B"/>
    <w:rsid w:val="0082062E"/>
    <w:rsid w:val="008207A2"/>
    <w:rsid w:val="008207C2"/>
    <w:rsid w:val="00820AB6"/>
    <w:rsid w:val="00820CCD"/>
    <w:rsid w:val="00820E09"/>
    <w:rsid w:val="00821B71"/>
    <w:rsid w:val="00821E3D"/>
    <w:rsid w:val="00821E6A"/>
    <w:rsid w:val="00821F2F"/>
    <w:rsid w:val="008221E0"/>
    <w:rsid w:val="008222B4"/>
    <w:rsid w:val="00822431"/>
    <w:rsid w:val="00822623"/>
    <w:rsid w:val="008228FA"/>
    <w:rsid w:val="008229B8"/>
    <w:rsid w:val="00822DBF"/>
    <w:rsid w:val="00822DE8"/>
    <w:rsid w:val="00823391"/>
    <w:rsid w:val="0082359A"/>
    <w:rsid w:val="008236AB"/>
    <w:rsid w:val="00823CFB"/>
    <w:rsid w:val="00823FDD"/>
    <w:rsid w:val="0082435B"/>
    <w:rsid w:val="00824500"/>
    <w:rsid w:val="00824A8C"/>
    <w:rsid w:val="00824ABB"/>
    <w:rsid w:val="00824CC6"/>
    <w:rsid w:val="00824CF8"/>
    <w:rsid w:val="00824E71"/>
    <w:rsid w:val="00824EA4"/>
    <w:rsid w:val="00824FCB"/>
    <w:rsid w:val="008250FF"/>
    <w:rsid w:val="008251AE"/>
    <w:rsid w:val="008258B2"/>
    <w:rsid w:val="00825B57"/>
    <w:rsid w:val="00825F2E"/>
    <w:rsid w:val="00826104"/>
    <w:rsid w:val="008261D8"/>
    <w:rsid w:val="0082639D"/>
    <w:rsid w:val="008265CA"/>
    <w:rsid w:val="00826829"/>
    <w:rsid w:val="00826892"/>
    <w:rsid w:val="008268B0"/>
    <w:rsid w:val="00826D05"/>
    <w:rsid w:val="00826D33"/>
    <w:rsid w:val="00826DAA"/>
    <w:rsid w:val="00826E76"/>
    <w:rsid w:val="008272D0"/>
    <w:rsid w:val="008272E0"/>
    <w:rsid w:val="0082757F"/>
    <w:rsid w:val="008275BA"/>
    <w:rsid w:val="00827792"/>
    <w:rsid w:val="00827B44"/>
    <w:rsid w:val="00827BDE"/>
    <w:rsid w:val="008303A6"/>
    <w:rsid w:val="008306F6"/>
    <w:rsid w:val="00830ECF"/>
    <w:rsid w:val="00830F60"/>
    <w:rsid w:val="00830FE7"/>
    <w:rsid w:val="008319BE"/>
    <w:rsid w:val="00831DB9"/>
    <w:rsid w:val="00831F20"/>
    <w:rsid w:val="0083208D"/>
    <w:rsid w:val="0083267B"/>
    <w:rsid w:val="0083277A"/>
    <w:rsid w:val="00832B0E"/>
    <w:rsid w:val="00832B5B"/>
    <w:rsid w:val="00832C0F"/>
    <w:rsid w:val="00832DC3"/>
    <w:rsid w:val="00832E24"/>
    <w:rsid w:val="00832E62"/>
    <w:rsid w:val="00833396"/>
    <w:rsid w:val="0083357F"/>
    <w:rsid w:val="0083365D"/>
    <w:rsid w:val="008336F9"/>
    <w:rsid w:val="00833A95"/>
    <w:rsid w:val="00833EE2"/>
    <w:rsid w:val="0083429B"/>
    <w:rsid w:val="0083466F"/>
    <w:rsid w:val="008346AD"/>
    <w:rsid w:val="00834730"/>
    <w:rsid w:val="00834A92"/>
    <w:rsid w:val="00834C4A"/>
    <w:rsid w:val="008350CB"/>
    <w:rsid w:val="00835339"/>
    <w:rsid w:val="0083545D"/>
    <w:rsid w:val="00835C6B"/>
    <w:rsid w:val="00835DE9"/>
    <w:rsid w:val="008363E4"/>
    <w:rsid w:val="0083656D"/>
    <w:rsid w:val="00836744"/>
    <w:rsid w:val="008367D2"/>
    <w:rsid w:val="008369E3"/>
    <w:rsid w:val="00836CC0"/>
    <w:rsid w:val="00836E58"/>
    <w:rsid w:val="00837137"/>
    <w:rsid w:val="00837258"/>
    <w:rsid w:val="0083787B"/>
    <w:rsid w:val="00837CE2"/>
    <w:rsid w:val="00837EBA"/>
    <w:rsid w:val="00837EEC"/>
    <w:rsid w:val="0084047C"/>
    <w:rsid w:val="00840569"/>
    <w:rsid w:val="0084101E"/>
    <w:rsid w:val="008412D0"/>
    <w:rsid w:val="00841465"/>
    <w:rsid w:val="0084170E"/>
    <w:rsid w:val="00841AFD"/>
    <w:rsid w:val="008421BD"/>
    <w:rsid w:val="008426D3"/>
    <w:rsid w:val="00842AFA"/>
    <w:rsid w:val="00842DBE"/>
    <w:rsid w:val="00842F3B"/>
    <w:rsid w:val="00842F7A"/>
    <w:rsid w:val="00843404"/>
    <w:rsid w:val="008435D0"/>
    <w:rsid w:val="0084390B"/>
    <w:rsid w:val="00843A92"/>
    <w:rsid w:val="00844290"/>
    <w:rsid w:val="0084473D"/>
    <w:rsid w:val="00844775"/>
    <w:rsid w:val="00844BAC"/>
    <w:rsid w:val="00844C72"/>
    <w:rsid w:val="00844DDD"/>
    <w:rsid w:val="00845090"/>
    <w:rsid w:val="00845874"/>
    <w:rsid w:val="00845F4D"/>
    <w:rsid w:val="008461D4"/>
    <w:rsid w:val="008462A8"/>
    <w:rsid w:val="008462B8"/>
    <w:rsid w:val="00846895"/>
    <w:rsid w:val="00846994"/>
    <w:rsid w:val="00846C4A"/>
    <w:rsid w:val="00846C7C"/>
    <w:rsid w:val="0084748A"/>
    <w:rsid w:val="0084759B"/>
    <w:rsid w:val="008477D5"/>
    <w:rsid w:val="0084785C"/>
    <w:rsid w:val="00847B61"/>
    <w:rsid w:val="00847ED9"/>
    <w:rsid w:val="00847F82"/>
    <w:rsid w:val="00850159"/>
    <w:rsid w:val="008501B5"/>
    <w:rsid w:val="008503C7"/>
    <w:rsid w:val="0085044D"/>
    <w:rsid w:val="0085069E"/>
    <w:rsid w:val="00850935"/>
    <w:rsid w:val="00850A23"/>
    <w:rsid w:val="00850B89"/>
    <w:rsid w:val="00850C36"/>
    <w:rsid w:val="00850FFA"/>
    <w:rsid w:val="008516F0"/>
    <w:rsid w:val="0085178D"/>
    <w:rsid w:val="00851A2C"/>
    <w:rsid w:val="00851AED"/>
    <w:rsid w:val="00851FA7"/>
    <w:rsid w:val="00852020"/>
    <w:rsid w:val="008520DA"/>
    <w:rsid w:val="008521D9"/>
    <w:rsid w:val="00852352"/>
    <w:rsid w:val="008524BD"/>
    <w:rsid w:val="008526CE"/>
    <w:rsid w:val="008526D3"/>
    <w:rsid w:val="0085278D"/>
    <w:rsid w:val="00852869"/>
    <w:rsid w:val="00852D66"/>
    <w:rsid w:val="00852DEC"/>
    <w:rsid w:val="008530C1"/>
    <w:rsid w:val="008531F1"/>
    <w:rsid w:val="0085330C"/>
    <w:rsid w:val="00853642"/>
    <w:rsid w:val="00853E08"/>
    <w:rsid w:val="00853FFD"/>
    <w:rsid w:val="008540D2"/>
    <w:rsid w:val="008548C4"/>
    <w:rsid w:val="00855171"/>
    <w:rsid w:val="0085526B"/>
    <w:rsid w:val="008554D2"/>
    <w:rsid w:val="00855538"/>
    <w:rsid w:val="00855885"/>
    <w:rsid w:val="00855FAD"/>
    <w:rsid w:val="00856393"/>
    <w:rsid w:val="008563F2"/>
    <w:rsid w:val="00856464"/>
    <w:rsid w:val="008564CC"/>
    <w:rsid w:val="0085658D"/>
    <w:rsid w:val="008565D2"/>
    <w:rsid w:val="008565DF"/>
    <w:rsid w:val="008565E5"/>
    <w:rsid w:val="0085674A"/>
    <w:rsid w:val="00856AE3"/>
    <w:rsid w:val="00856DF0"/>
    <w:rsid w:val="00856F0B"/>
    <w:rsid w:val="008570DB"/>
    <w:rsid w:val="00857229"/>
    <w:rsid w:val="0085795D"/>
    <w:rsid w:val="00857BF9"/>
    <w:rsid w:val="00857CF8"/>
    <w:rsid w:val="008600F5"/>
    <w:rsid w:val="00860428"/>
    <w:rsid w:val="00860831"/>
    <w:rsid w:val="00860BCF"/>
    <w:rsid w:val="00860BD3"/>
    <w:rsid w:val="00860C20"/>
    <w:rsid w:val="00860E9E"/>
    <w:rsid w:val="00861497"/>
    <w:rsid w:val="00861739"/>
    <w:rsid w:val="0086180E"/>
    <w:rsid w:val="00861E58"/>
    <w:rsid w:val="00861FE0"/>
    <w:rsid w:val="00862127"/>
    <w:rsid w:val="008622DE"/>
    <w:rsid w:val="0086257F"/>
    <w:rsid w:val="00862C04"/>
    <w:rsid w:val="00862E0D"/>
    <w:rsid w:val="00863140"/>
    <w:rsid w:val="0086323C"/>
    <w:rsid w:val="0086339C"/>
    <w:rsid w:val="0086348E"/>
    <w:rsid w:val="008634AB"/>
    <w:rsid w:val="0086372A"/>
    <w:rsid w:val="00863A77"/>
    <w:rsid w:val="00863D81"/>
    <w:rsid w:val="0086413A"/>
    <w:rsid w:val="00864325"/>
    <w:rsid w:val="008648C0"/>
    <w:rsid w:val="0086491E"/>
    <w:rsid w:val="00864AF0"/>
    <w:rsid w:val="00864D7D"/>
    <w:rsid w:val="00864FF7"/>
    <w:rsid w:val="00865212"/>
    <w:rsid w:val="008658CE"/>
    <w:rsid w:val="00865BA7"/>
    <w:rsid w:val="00865CFC"/>
    <w:rsid w:val="00865D06"/>
    <w:rsid w:val="008660DB"/>
    <w:rsid w:val="00866197"/>
    <w:rsid w:val="00866578"/>
    <w:rsid w:val="0086684E"/>
    <w:rsid w:val="00866BDA"/>
    <w:rsid w:val="00866C37"/>
    <w:rsid w:val="00866CEF"/>
    <w:rsid w:val="00866EB8"/>
    <w:rsid w:val="00867499"/>
    <w:rsid w:val="0086755C"/>
    <w:rsid w:val="00867973"/>
    <w:rsid w:val="00867AFC"/>
    <w:rsid w:val="00870655"/>
    <w:rsid w:val="00870852"/>
    <w:rsid w:val="0087086A"/>
    <w:rsid w:val="008708FE"/>
    <w:rsid w:val="008709EE"/>
    <w:rsid w:val="00870B78"/>
    <w:rsid w:val="00870ED2"/>
    <w:rsid w:val="00870FAD"/>
    <w:rsid w:val="0087145D"/>
    <w:rsid w:val="00871689"/>
    <w:rsid w:val="00871B47"/>
    <w:rsid w:val="00871EAD"/>
    <w:rsid w:val="00871FB8"/>
    <w:rsid w:val="0087221E"/>
    <w:rsid w:val="0087232A"/>
    <w:rsid w:val="0087244B"/>
    <w:rsid w:val="00872495"/>
    <w:rsid w:val="0087299E"/>
    <w:rsid w:val="00872B5C"/>
    <w:rsid w:val="00872B7B"/>
    <w:rsid w:val="00872DC4"/>
    <w:rsid w:val="0087301A"/>
    <w:rsid w:val="00873412"/>
    <w:rsid w:val="008734B3"/>
    <w:rsid w:val="00873580"/>
    <w:rsid w:val="00873585"/>
    <w:rsid w:val="00873620"/>
    <w:rsid w:val="00873A61"/>
    <w:rsid w:val="00873A9B"/>
    <w:rsid w:val="00873BA7"/>
    <w:rsid w:val="00873C07"/>
    <w:rsid w:val="00873DD4"/>
    <w:rsid w:val="00873FBF"/>
    <w:rsid w:val="00873FF2"/>
    <w:rsid w:val="008744A0"/>
    <w:rsid w:val="008745CE"/>
    <w:rsid w:val="00874A66"/>
    <w:rsid w:val="00874B51"/>
    <w:rsid w:val="00874CBA"/>
    <w:rsid w:val="0087500E"/>
    <w:rsid w:val="0087586C"/>
    <w:rsid w:val="00875970"/>
    <w:rsid w:val="00875C14"/>
    <w:rsid w:val="00875D62"/>
    <w:rsid w:val="00875F39"/>
    <w:rsid w:val="00876041"/>
    <w:rsid w:val="008765A6"/>
    <w:rsid w:val="0087766A"/>
    <w:rsid w:val="008779CF"/>
    <w:rsid w:val="00877E49"/>
    <w:rsid w:val="0088020D"/>
    <w:rsid w:val="00880330"/>
    <w:rsid w:val="008805D6"/>
    <w:rsid w:val="00880677"/>
    <w:rsid w:val="008807CF"/>
    <w:rsid w:val="008808FE"/>
    <w:rsid w:val="00880A0F"/>
    <w:rsid w:val="00880B2E"/>
    <w:rsid w:val="00880B4B"/>
    <w:rsid w:val="00880B5A"/>
    <w:rsid w:val="00880DE0"/>
    <w:rsid w:val="00880F58"/>
    <w:rsid w:val="00881455"/>
    <w:rsid w:val="008815CB"/>
    <w:rsid w:val="00881609"/>
    <w:rsid w:val="008816A6"/>
    <w:rsid w:val="00881944"/>
    <w:rsid w:val="008819CB"/>
    <w:rsid w:val="00881C26"/>
    <w:rsid w:val="00881DA0"/>
    <w:rsid w:val="00882176"/>
    <w:rsid w:val="00882350"/>
    <w:rsid w:val="00882809"/>
    <w:rsid w:val="00882BFE"/>
    <w:rsid w:val="00882CFF"/>
    <w:rsid w:val="00882D3D"/>
    <w:rsid w:val="00883368"/>
    <w:rsid w:val="00883585"/>
    <w:rsid w:val="00883629"/>
    <w:rsid w:val="008836D8"/>
    <w:rsid w:val="008836FC"/>
    <w:rsid w:val="00883AD9"/>
    <w:rsid w:val="00884016"/>
    <w:rsid w:val="00884355"/>
    <w:rsid w:val="008843DF"/>
    <w:rsid w:val="00884AD0"/>
    <w:rsid w:val="00884E5A"/>
    <w:rsid w:val="00884FD5"/>
    <w:rsid w:val="0088516F"/>
    <w:rsid w:val="00885373"/>
    <w:rsid w:val="00885403"/>
    <w:rsid w:val="008859E8"/>
    <w:rsid w:val="00885E36"/>
    <w:rsid w:val="00886170"/>
    <w:rsid w:val="00886622"/>
    <w:rsid w:val="00886D19"/>
    <w:rsid w:val="00886FB4"/>
    <w:rsid w:val="00887196"/>
    <w:rsid w:val="00887418"/>
    <w:rsid w:val="00887748"/>
    <w:rsid w:val="008879E0"/>
    <w:rsid w:val="00887A3E"/>
    <w:rsid w:val="00887B85"/>
    <w:rsid w:val="00887BB7"/>
    <w:rsid w:val="00887C50"/>
    <w:rsid w:val="00887D2E"/>
    <w:rsid w:val="008900D5"/>
    <w:rsid w:val="008901D9"/>
    <w:rsid w:val="00890443"/>
    <w:rsid w:val="0089061C"/>
    <w:rsid w:val="008906C8"/>
    <w:rsid w:val="008906C9"/>
    <w:rsid w:val="00890C84"/>
    <w:rsid w:val="00890DB8"/>
    <w:rsid w:val="0089112F"/>
    <w:rsid w:val="00891160"/>
    <w:rsid w:val="0089120F"/>
    <w:rsid w:val="0089170E"/>
    <w:rsid w:val="00891A53"/>
    <w:rsid w:val="00891B7C"/>
    <w:rsid w:val="00891DE4"/>
    <w:rsid w:val="00891E02"/>
    <w:rsid w:val="00891FC7"/>
    <w:rsid w:val="00892578"/>
    <w:rsid w:val="00892715"/>
    <w:rsid w:val="00892870"/>
    <w:rsid w:val="008929DF"/>
    <w:rsid w:val="00892B35"/>
    <w:rsid w:val="00893C1E"/>
    <w:rsid w:val="00893E06"/>
    <w:rsid w:val="00893EB3"/>
    <w:rsid w:val="008945BD"/>
    <w:rsid w:val="00894878"/>
    <w:rsid w:val="00894AA0"/>
    <w:rsid w:val="00894DDB"/>
    <w:rsid w:val="00894DF1"/>
    <w:rsid w:val="00894F61"/>
    <w:rsid w:val="00894F85"/>
    <w:rsid w:val="00894FDF"/>
    <w:rsid w:val="00895342"/>
    <w:rsid w:val="008956F8"/>
    <w:rsid w:val="00895E12"/>
    <w:rsid w:val="00895E34"/>
    <w:rsid w:val="008960C8"/>
    <w:rsid w:val="00896441"/>
    <w:rsid w:val="0089665B"/>
    <w:rsid w:val="008967CB"/>
    <w:rsid w:val="00896A9A"/>
    <w:rsid w:val="00896C05"/>
    <w:rsid w:val="00896DFE"/>
    <w:rsid w:val="0089703C"/>
    <w:rsid w:val="008970C7"/>
    <w:rsid w:val="008977C0"/>
    <w:rsid w:val="008977F2"/>
    <w:rsid w:val="00897859"/>
    <w:rsid w:val="00897C1B"/>
    <w:rsid w:val="00897F22"/>
    <w:rsid w:val="008A002D"/>
    <w:rsid w:val="008A0671"/>
    <w:rsid w:val="008A0F74"/>
    <w:rsid w:val="008A1318"/>
    <w:rsid w:val="008A1381"/>
    <w:rsid w:val="008A1971"/>
    <w:rsid w:val="008A1BFB"/>
    <w:rsid w:val="008A1F12"/>
    <w:rsid w:val="008A1F22"/>
    <w:rsid w:val="008A1F32"/>
    <w:rsid w:val="008A2180"/>
    <w:rsid w:val="008A245A"/>
    <w:rsid w:val="008A26E8"/>
    <w:rsid w:val="008A2994"/>
    <w:rsid w:val="008A2F55"/>
    <w:rsid w:val="008A3569"/>
    <w:rsid w:val="008A35D5"/>
    <w:rsid w:val="008A3970"/>
    <w:rsid w:val="008A3EAE"/>
    <w:rsid w:val="008A4049"/>
    <w:rsid w:val="008A421A"/>
    <w:rsid w:val="008A4629"/>
    <w:rsid w:val="008A4D7D"/>
    <w:rsid w:val="008A4E93"/>
    <w:rsid w:val="008A50B8"/>
    <w:rsid w:val="008A517F"/>
    <w:rsid w:val="008A5314"/>
    <w:rsid w:val="008A55F1"/>
    <w:rsid w:val="008A5623"/>
    <w:rsid w:val="008A5765"/>
    <w:rsid w:val="008A59E1"/>
    <w:rsid w:val="008A5A5E"/>
    <w:rsid w:val="008A5B62"/>
    <w:rsid w:val="008A5CD8"/>
    <w:rsid w:val="008A5D4D"/>
    <w:rsid w:val="008A5D82"/>
    <w:rsid w:val="008A5E8E"/>
    <w:rsid w:val="008A6098"/>
    <w:rsid w:val="008A656D"/>
    <w:rsid w:val="008A6589"/>
    <w:rsid w:val="008A676D"/>
    <w:rsid w:val="008A68E9"/>
    <w:rsid w:val="008A6FA6"/>
    <w:rsid w:val="008A700E"/>
    <w:rsid w:val="008A72F4"/>
    <w:rsid w:val="008A739A"/>
    <w:rsid w:val="008A7677"/>
    <w:rsid w:val="008A7998"/>
    <w:rsid w:val="008A7D20"/>
    <w:rsid w:val="008A7DB7"/>
    <w:rsid w:val="008A7F4C"/>
    <w:rsid w:val="008A7FC1"/>
    <w:rsid w:val="008B0042"/>
    <w:rsid w:val="008B004D"/>
    <w:rsid w:val="008B00CF"/>
    <w:rsid w:val="008B09C3"/>
    <w:rsid w:val="008B0A92"/>
    <w:rsid w:val="008B0B28"/>
    <w:rsid w:val="008B0EFF"/>
    <w:rsid w:val="008B0F42"/>
    <w:rsid w:val="008B1180"/>
    <w:rsid w:val="008B12D1"/>
    <w:rsid w:val="008B12D7"/>
    <w:rsid w:val="008B145D"/>
    <w:rsid w:val="008B1731"/>
    <w:rsid w:val="008B1DEA"/>
    <w:rsid w:val="008B22F0"/>
    <w:rsid w:val="008B255D"/>
    <w:rsid w:val="008B265E"/>
    <w:rsid w:val="008B2876"/>
    <w:rsid w:val="008B2B0C"/>
    <w:rsid w:val="008B2BEE"/>
    <w:rsid w:val="008B2D31"/>
    <w:rsid w:val="008B2EA1"/>
    <w:rsid w:val="008B34B2"/>
    <w:rsid w:val="008B3774"/>
    <w:rsid w:val="008B3C58"/>
    <w:rsid w:val="008B3CA8"/>
    <w:rsid w:val="008B3D2B"/>
    <w:rsid w:val="008B3DE2"/>
    <w:rsid w:val="008B3E83"/>
    <w:rsid w:val="008B4089"/>
    <w:rsid w:val="008B40B7"/>
    <w:rsid w:val="008B44C3"/>
    <w:rsid w:val="008B4713"/>
    <w:rsid w:val="008B4845"/>
    <w:rsid w:val="008B4AA7"/>
    <w:rsid w:val="008B4C11"/>
    <w:rsid w:val="008B51E4"/>
    <w:rsid w:val="008B5299"/>
    <w:rsid w:val="008B5523"/>
    <w:rsid w:val="008B5A02"/>
    <w:rsid w:val="008B5BB2"/>
    <w:rsid w:val="008B5C3B"/>
    <w:rsid w:val="008B5E2C"/>
    <w:rsid w:val="008B5FB0"/>
    <w:rsid w:val="008B6174"/>
    <w:rsid w:val="008B6653"/>
    <w:rsid w:val="008B6917"/>
    <w:rsid w:val="008B6B68"/>
    <w:rsid w:val="008B6F43"/>
    <w:rsid w:val="008B72DB"/>
    <w:rsid w:val="008B750E"/>
    <w:rsid w:val="008B75DD"/>
    <w:rsid w:val="008B7636"/>
    <w:rsid w:val="008B7824"/>
    <w:rsid w:val="008B78C1"/>
    <w:rsid w:val="008B7CE3"/>
    <w:rsid w:val="008C0075"/>
    <w:rsid w:val="008C01A3"/>
    <w:rsid w:val="008C03EA"/>
    <w:rsid w:val="008C0422"/>
    <w:rsid w:val="008C043E"/>
    <w:rsid w:val="008C05EA"/>
    <w:rsid w:val="008C0658"/>
    <w:rsid w:val="008C07B8"/>
    <w:rsid w:val="008C0836"/>
    <w:rsid w:val="008C085A"/>
    <w:rsid w:val="008C0A4B"/>
    <w:rsid w:val="008C0EB9"/>
    <w:rsid w:val="008C108E"/>
    <w:rsid w:val="008C11D8"/>
    <w:rsid w:val="008C12FD"/>
    <w:rsid w:val="008C14C0"/>
    <w:rsid w:val="008C14C1"/>
    <w:rsid w:val="008C15E7"/>
    <w:rsid w:val="008C15EB"/>
    <w:rsid w:val="008C1762"/>
    <w:rsid w:val="008C17A3"/>
    <w:rsid w:val="008C1B93"/>
    <w:rsid w:val="008C1D9C"/>
    <w:rsid w:val="008C1EE0"/>
    <w:rsid w:val="008C1F07"/>
    <w:rsid w:val="008C20D6"/>
    <w:rsid w:val="008C2122"/>
    <w:rsid w:val="008C2213"/>
    <w:rsid w:val="008C2281"/>
    <w:rsid w:val="008C229B"/>
    <w:rsid w:val="008C2394"/>
    <w:rsid w:val="008C27AB"/>
    <w:rsid w:val="008C354D"/>
    <w:rsid w:val="008C3FD5"/>
    <w:rsid w:val="008C47FA"/>
    <w:rsid w:val="008C4C2B"/>
    <w:rsid w:val="008C4CAB"/>
    <w:rsid w:val="008C4E2E"/>
    <w:rsid w:val="008C4E3E"/>
    <w:rsid w:val="008C53C6"/>
    <w:rsid w:val="008C552E"/>
    <w:rsid w:val="008C5728"/>
    <w:rsid w:val="008C5D5A"/>
    <w:rsid w:val="008C6166"/>
    <w:rsid w:val="008C61FF"/>
    <w:rsid w:val="008C6596"/>
    <w:rsid w:val="008C65EC"/>
    <w:rsid w:val="008C6C2B"/>
    <w:rsid w:val="008C6D95"/>
    <w:rsid w:val="008C6E18"/>
    <w:rsid w:val="008C6E96"/>
    <w:rsid w:val="008C70A8"/>
    <w:rsid w:val="008C713E"/>
    <w:rsid w:val="008C7156"/>
    <w:rsid w:val="008C71C3"/>
    <w:rsid w:val="008C7938"/>
    <w:rsid w:val="008C79D7"/>
    <w:rsid w:val="008C7A66"/>
    <w:rsid w:val="008C7DC3"/>
    <w:rsid w:val="008D0236"/>
    <w:rsid w:val="008D071D"/>
    <w:rsid w:val="008D0B23"/>
    <w:rsid w:val="008D0C06"/>
    <w:rsid w:val="008D0C3F"/>
    <w:rsid w:val="008D0D6E"/>
    <w:rsid w:val="008D1089"/>
    <w:rsid w:val="008D1185"/>
    <w:rsid w:val="008D186A"/>
    <w:rsid w:val="008D1889"/>
    <w:rsid w:val="008D19F2"/>
    <w:rsid w:val="008D1B96"/>
    <w:rsid w:val="008D22F6"/>
    <w:rsid w:val="008D2A4B"/>
    <w:rsid w:val="008D2A7F"/>
    <w:rsid w:val="008D2BB8"/>
    <w:rsid w:val="008D2C0B"/>
    <w:rsid w:val="008D311A"/>
    <w:rsid w:val="008D320B"/>
    <w:rsid w:val="008D3782"/>
    <w:rsid w:val="008D3C56"/>
    <w:rsid w:val="008D3DF7"/>
    <w:rsid w:val="008D3E77"/>
    <w:rsid w:val="008D3F3A"/>
    <w:rsid w:val="008D3F74"/>
    <w:rsid w:val="008D3FDB"/>
    <w:rsid w:val="008D4124"/>
    <w:rsid w:val="008D425C"/>
    <w:rsid w:val="008D44B7"/>
    <w:rsid w:val="008D4579"/>
    <w:rsid w:val="008D4745"/>
    <w:rsid w:val="008D4B09"/>
    <w:rsid w:val="008D4C15"/>
    <w:rsid w:val="008D4CA2"/>
    <w:rsid w:val="008D4D90"/>
    <w:rsid w:val="008D4E07"/>
    <w:rsid w:val="008D4F3C"/>
    <w:rsid w:val="008D519C"/>
    <w:rsid w:val="008D52B9"/>
    <w:rsid w:val="008D54B3"/>
    <w:rsid w:val="008D5678"/>
    <w:rsid w:val="008D56E7"/>
    <w:rsid w:val="008D58DD"/>
    <w:rsid w:val="008D5C34"/>
    <w:rsid w:val="008D5E96"/>
    <w:rsid w:val="008D5EA3"/>
    <w:rsid w:val="008D603D"/>
    <w:rsid w:val="008D6B90"/>
    <w:rsid w:val="008D6BA0"/>
    <w:rsid w:val="008D6D71"/>
    <w:rsid w:val="008D6DCD"/>
    <w:rsid w:val="008D6FC8"/>
    <w:rsid w:val="008D7115"/>
    <w:rsid w:val="008D7617"/>
    <w:rsid w:val="008D7834"/>
    <w:rsid w:val="008D7C2E"/>
    <w:rsid w:val="008D7CA0"/>
    <w:rsid w:val="008D7FA5"/>
    <w:rsid w:val="008E0153"/>
    <w:rsid w:val="008E0237"/>
    <w:rsid w:val="008E0415"/>
    <w:rsid w:val="008E079C"/>
    <w:rsid w:val="008E09BC"/>
    <w:rsid w:val="008E107C"/>
    <w:rsid w:val="008E1141"/>
    <w:rsid w:val="008E143C"/>
    <w:rsid w:val="008E16B0"/>
    <w:rsid w:val="008E1DE3"/>
    <w:rsid w:val="008E1FA1"/>
    <w:rsid w:val="008E1FC2"/>
    <w:rsid w:val="008E2018"/>
    <w:rsid w:val="008E20E7"/>
    <w:rsid w:val="008E289D"/>
    <w:rsid w:val="008E2BAF"/>
    <w:rsid w:val="008E31CD"/>
    <w:rsid w:val="008E3519"/>
    <w:rsid w:val="008E3CDB"/>
    <w:rsid w:val="008E3E8B"/>
    <w:rsid w:val="008E4238"/>
    <w:rsid w:val="008E456B"/>
    <w:rsid w:val="008E461D"/>
    <w:rsid w:val="008E4B62"/>
    <w:rsid w:val="008E4CA4"/>
    <w:rsid w:val="008E4E1E"/>
    <w:rsid w:val="008E4EE1"/>
    <w:rsid w:val="008E516F"/>
    <w:rsid w:val="008E51CE"/>
    <w:rsid w:val="008E5473"/>
    <w:rsid w:val="008E54BA"/>
    <w:rsid w:val="008E54EF"/>
    <w:rsid w:val="008E558D"/>
    <w:rsid w:val="008E55FB"/>
    <w:rsid w:val="008E58C1"/>
    <w:rsid w:val="008E58C5"/>
    <w:rsid w:val="008E5B02"/>
    <w:rsid w:val="008E5D92"/>
    <w:rsid w:val="008E6133"/>
    <w:rsid w:val="008E634A"/>
    <w:rsid w:val="008E671E"/>
    <w:rsid w:val="008E67BC"/>
    <w:rsid w:val="008E67ED"/>
    <w:rsid w:val="008E6BDC"/>
    <w:rsid w:val="008E6DA3"/>
    <w:rsid w:val="008E6DFD"/>
    <w:rsid w:val="008E7574"/>
    <w:rsid w:val="008E7BD4"/>
    <w:rsid w:val="008F017D"/>
    <w:rsid w:val="008F02D4"/>
    <w:rsid w:val="008F0592"/>
    <w:rsid w:val="008F0919"/>
    <w:rsid w:val="008F0B8F"/>
    <w:rsid w:val="008F0E7C"/>
    <w:rsid w:val="008F1020"/>
    <w:rsid w:val="008F1235"/>
    <w:rsid w:val="008F125C"/>
    <w:rsid w:val="008F12F7"/>
    <w:rsid w:val="008F133C"/>
    <w:rsid w:val="008F16B1"/>
    <w:rsid w:val="008F16D1"/>
    <w:rsid w:val="008F208A"/>
    <w:rsid w:val="008F20BA"/>
    <w:rsid w:val="008F22B3"/>
    <w:rsid w:val="008F25B8"/>
    <w:rsid w:val="008F2834"/>
    <w:rsid w:val="008F2FDB"/>
    <w:rsid w:val="008F34CE"/>
    <w:rsid w:val="008F369F"/>
    <w:rsid w:val="008F3870"/>
    <w:rsid w:val="008F38FC"/>
    <w:rsid w:val="008F3B89"/>
    <w:rsid w:val="008F3BA5"/>
    <w:rsid w:val="008F4189"/>
    <w:rsid w:val="008F423B"/>
    <w:rsid w:val="008F4774"/>
    <w:rsid w:val="008F4885"/>
    <w:rsid w:val="008F48FB"/>
    <w:rsid w:val="008F4A32"/>
    <w:rsid w:val="008F4C2F"/>
    <w:rsid w:val="008F4D52"/>
    <w:rsid w:val="008F4D66"/>
    <w:rsid w:val="008F4E14"/>
    <w:rsid w:val="008F4E96"/>
    <w:rsid w:val="008F4FD3"/>
    <w:rsid w:val="008F5217"/>
    <w:rsid w:val="008F552A"/>
    <w:rsid w:val="008F5AD5"/>
    <w:rsid w:val="008F6374"/>
    <w:rsid w:val="008F64B6"/>
    <w:rsid w:val="008F662B"/>
    <w:rsid w:val="008F66DA"/>
    <w:rsid w:val="008F6773"/>
    <w:rsid w:val="008F6AA3"/>
    <w:rsid w:val="008F6F4D"/>
    <w:rsid w:val="008F7211"/>
    <w:rsid w:val="008F788E"/>
    <w:rsid w:val="008F7A79"/>
    <w:rsid w:val="008F7C7B"/>
    <w:rsid w:val="008F7CD7"/>
    <w:rsid w:val="00900228"/>
    <w:rsid w:val="009003CB"/>
    <w:rsid w:val="009007E0"/>
    <w:rsid w:val="00900A96"/>
    <w:rsid w:val="00900B26"/>
    <w:rsid w:val="0090133A"/>
    <w:rsid w:val="0090146C"/>
    <w:rsid w:val="00901A2D"/>
    <w:rsid w:val="00901F1E"/>
    <w:rsid w:val="0090212E"/>
    <w:rsid w:val="0090219C"/>
    <w:rsid w:val="00902588"/>
    <w:rsid w:val="0090286E"/>
    <w:rsid w:val="00902949"/>
    <w:rsid w:val="00902DDD"/>
    <w:rsid w:val="00903796"/>
    <w:rsid w:val="00903A35"/>
    <w:rsid w:val="00903D42"/>
    <w:rsid w:val="0090441C"/>
    <w:rsid w:val="00904733"/>
    <w:rsid w:val="009047A0"/>
    <w:rsid w:val="009048D0"/>
    <w:rsid w:val="00904B00"/>
    <w:rsid w:val="00905B4E"/>
    <w:rsid w:val="00905C1B"/>
    <w:rsid w:val="00905CFF"/>
    <w:rsid w:val="009061CF"/>
    <w:rsid w:val="00906A88"/>
    <w:rsid w:val="00906AA1"/>
    <w:rsid w:val="00906B09"/>
    <w:rsid w:val="00906DBF"/>
    <w:rsid w:val="00906E23"/>
    <w:rsid w:val="00906E2D"/>
    <w:rsid w:val="009070B4"/>
    <w:rsid w:val="00907364"/>
    <w:rsid w:val="0090775F"/>
    <w:rsid w:val="009077D2"/>
    <w:rsid w:val="00907921"/>
    <w:rsid w:val="00907932"/>
    <w:rsid w:val="00907DD0"/>
    <w:rsid w:val="00907E6A"/>
    <w:rsid w:val="009100E3"/>
    <w:rsid w:val="009102C8"/>
    <w:rsid w:val="0091039C"/>
    <w:rsid w:val="00910747"/>
    <w:rsid w:val="009107AB"/>
    <w:rsid w:val="00910973"/>
    <w:rsid w:val="009109AD"/>
    <w:rsid w:val="00910E4F"/>
    <w:rsid w:val="00910EF9"/>
    <w:rsid w:val="00911339"/>
    <w:rsid w:val="00911411"/>
    <w:rsid w:val="0091171A"/>
    <w:rsid w:val="009119D7"/>
    <w:rsid w:val="00911BA0"/>
    <w:rsid w:val="00911CEA"/>
    <w:rsid w:val="009121D5"/>
    <w:rsid w:val="009125A5"/>
    <w:rsid w:val="009127D7"/>
    <w:rsid w:val="00912AF4"/>
    <w:rsid w:val="00912E47"/>
    <w:rsid w:val="00912E8C"/>
    <w:rsid w:val="00913841"/>
    <w:rsid w:val="009138B7"/>
    <w:rsid w:val="009139DE"/>
    <w:rsid w:val="00913C50"/>
    <w:rsid w:val="00913DD0"/>
    <w:rsid w:val="00913FDF"/>
    <w:rsid w:val="009141D4"/>
    <w:rsid w:val="00914259"/>
    <w:rsid w:val="0091462A"/>
    <w:rsid w:val="009146A9"/>
    <w:rsid w:val="00914895"/>
    <w:rsid w:val="00914938"/>
    <w:rsid w:val="00914D08"/>
    <w:rsid w:val="00914D41"/>
    <w:rsid w:val="00914EE2"/>
    <w:rsid w:val="0091532B"/>
    <w:rsid w:val="00915527"/>
    <w:rsid w:val="0091583C"/>
    <w:rsid w:val="00915B74"/>
    <w:rsid w:val="00915E47"/>
    <w:rsid w:val="009160E1"/>
    <w:rsid w:val="0091619C"/>
    <w:rsid w:val="00916245"/>
    <w:rsid w:val="009162EA"/>
    <w:rsid w:val="00916674"/>
    <w:rsid w:val="0091685B"/>
    <w:rsid w:val="00916B8A"/>
    <w:rsid w:val="00916CFE"/>
    <w:rsid w:val="00917157"/>
    <w:rsid w:val="00917191"/>
    <w:rsid w:val="00917C76"/>
    <w:rsid w:val="009200C1"/>
    <w:rsid w:val="009201E4"/>
    <w:rsid w:val="009202F0"/>
    <w:rsid w:val="00920362"/>
    <w:rsid w:val="009208EE"/>
    <w:rsid w:val="00920C80"/>
    <w:rsid w:val="00921049"/>
    <w:rsid w:val="00921539"/>
    <w:rsid w:val="0092153E"/>
    <w:rsid w:val="00921661"/>
    <w:rsid w:val="009218D0"/>
    <w:rsid w:val="00921C5B"/>
    <w:rsid w:val="00921CB4"/>
    <w:rsid w:val="00921D83"/>
    <w:rsid w:val="009220DD"/>
    <w:rsid w:val="009220E5"/>
    <w:rsid w:val="009221E3"/>
    <w:rsid w:val="009222A2"/>
    <w:rsid w:val="009222AE"/>
    <w:rsid w:val="009228F8"/>
    <w:rsid w:val="00922A2B"/>
    <w:rsid w:val="00922BBE"/>
    <w:rsid w:val="00922D6B"/>
    <w:rsid w:val="00922EDC"/>
    <w:rsid w:val="0092307A"/>
    <w:rsid w:val="009232B3"/>
    <w:rsid w:val="009234B8"/>
    <w:rsid w:val="009235E5"/>
    <w:rsid w:val="009236C0"/>
    <w:rsid w:val="0092392D"/>
    <w:rsid w:val="00923B7D"/>
    <w:rsid w:val="00923B97"/>
    <w:rsid w:val="00923C49"/>
    <w:rsid w:val="00923CFE"/>
    <w:rsid w:val="009244BA"/>
    <w:rsid w:val="00924A0D"/>
    <w:rsid w:val="00924A86"/>
    <w:rsid w:val="00924B04"/>
    <w:rsid w:val="00924B0D"/>
    <w:rsid w:val="00924BAC"/>
    <w:rsid w:val="00924BCF"/>
    <w:rsid w:val="00924FB1"/>
    <w:rsid w:val="00925077"/>
    <w:rsid w:val="009259A4"/>
    <w:rsid w:val="00925F03"/>
    <w:rsid w:val="00925F0B"/>
    <w:rsid w:val="00925F60"/>
    <w:rsid w:val="00926459"/>
    <w:rsid w:val="0092680A"/>
    <w:rsid w:val="009270A5"/>
    <w:rsid w:val="00927B8B"/>
    <w:rsid w:val="00927BDF"/>
    <w:rsid w:val="009301D3"/>
    <w:rsid w:val="0093025F"/>
    <w:rsid w:val="009303D4"/>
    <w:rsid w:val="009304D5"/>
    <w:rsid w:val="00930722"/>
    <w:rsid w:val="009308B8"/>
    <w:rsid w:val="00930B92"/>
    <w:rsid w:val="00930C6E"/>
    <w:rsid w:val="00930D53"/>
    <w:rsid w:val="00930D70"/>
    <w:rsid w:val="0093102E"/>
    <w:rsid w:val="009310FC"/>
    <w:rsid w:val="009312F6"/>
    <w:rsid w:val="00931B83"/>
    <w:rsid w:val="00931D48"/>
    <w:rsid w:val="00932062"/>
    <w:rsid w:val="009326F7"/>
    <w:rsid w:val="009327B7"/>
    <w:rsid w:val="0093283F"/>
    <w:rsid w:val="00932894"/>
    <w:rsid w:val="00932BAA"/>
    <w:rsid w:val="00932C60"/>
    <w:rsid w:val="00933036"/>
    <w:rsid w:val="009330F7"/>
    <w:rsid w:val="00933199"/>
    <w:rsid w:val="00933676"/>
    <w:rsid w:val="00933BAF"/>
    <w:rsid w:val="00933CED"/>
    <w:rsid w:val="009342D5"/>
    <w:rsid w:val="009344A8"/>
    <w:rsid w:val="009347B6"/>
    <w:rsid w:val="00934A40"/>
    <w:rsid w:val="00934E3F"/>
    <w:rsid w:val="00935158"/>
    <w:rsid w:val="00935253"/>
    <w:rsid w:val="00935562"/>
    <w:rsid w:val="0093584A"/>
    <w:rsid w:val="009358B5"/>
    <w:rsid w:val="00935910"/>
    <w:rsid w:val="009359B7"/>
    <w:rsid w:val="00935A74"/>
    <w:rsid w:val="009362D3"/>
    <w:rsid w:val="0093644B"/>
    <w:rsid w:val="0093656A"/>
    <w:rsid w:val="00936652"/>
    <w:rsid w:val="00936C3B"/>
    <w:rsid w:val="00936CA0"/>
    <w:rsid w:val="00936EFF"/>
    <w:rsid w:val="00937440"/>
    <w:rsid w:val="009375B2"/>
    <w:rsid w:val="00937761"/>
    <w:rsid w:val="009378E8"/>
    <w:rsid w:val="00937C02"/>
    <w:rsid w:val="00937C7E"/>
    <w:rsid w:val="00937DC1"/>
    <w:rsid w:val="00937E22"/>
    <w:rsid w:val="00940272"/>
    <w:rsid w:val="00940519"/>
    <w:rsid w:val="009405C8"/>
    <w:rsid w:val="00940657"/>
    <w:rsid w:val="00940703"/>
    <w:rsid w:val="0094086F"/>
    <w:rsid w:val="009409AC"/>
    <w:rsid w:val="00941262"/>
    <w:rsid w:val="009412DA"/>
    <w:rsid w:val="009415B1"/>
    <w:rsid w:val="0094169A"/>
    <w:rsid w:val="00941EF5"/>
    <w:rsid w:val="00941FF0"/>
    <w:rsid w:val="00942CE6"/>
    <w:rsid w:val="00942D48"/>
    <w:rsid w:val="00942F79"/>
    <w:rsid w:val="0094306B"/>
    <w:rsid w:val="0094339E"/>
    <w:rsid w:val="009438BC"/>
    <w:rsid w:val="00943D2C"/>
    <w:rsid w:val="00943DA2"/>
    <w:rsid w:val="00944417"/>
    <w:rsid w:val="009444BF"/>
    <w:rsid w:val="00944567"/>
    <w:rsid w:val="00944F6F"/>
    <w:rsid w:val="00944FBC"/>
    <w:rsid w:val="00945009"/>
    <w:rsid w:val="009451D2"/>
    <w:rsid w:val="00945718"/>
    <w:rsid w:val="009459CA"/>
    <w:rsid w:val="00945B79"/>
    <w:rsid w:val="00945FC0"/>
    <w:rsid w:val="009460ED"/>
    <w:rsid w:val="009460F4"/>
    <w:rsid w:val="00946654"/>
    <w:rsid w:val="00946CD9"/>
    <w:rsid w:val="00947175"/>
    <w:rsid w:val="009471BF"/>
    <w:rsid w:val="00947219"/>
    <w:rsid w:val="009476BC"/>
    <w:rsid w:val="009477A4"/>
    <w:rsid w:val="0094783C"/>
    <w:rsid w:val="0095012C"/>
    <w:rsid w:val="00950225"/>
    <w:rsid w:val="009503A6"/>
    <w:rsid w:val="0095071A"/>
    <w:rsid w:val="00950883"/>
    <w:rsid w:val="009509D0"/>
    <w:rsid w:val="00950C41"/>
    <w:rsid w:val="00950CB8"/>
    <w:rsid w:val="00950D7D"/>
    <w:rsid w:val="00950E5B"/>
    <w:rsid w:val="00950E85"/>
    <w:rsid w:val="00950E8E"/>
    <w:rsid w:val="00950F09"/>
    <w:rsid w:val="009511E3"/>
    <w:rsid w:val="009514DB"/>
    <w:rsid w:val="00951E83"/>
    <w:rsid w:val="00952173"/>
    <w:rsid w:val="00952289"/>
    <w:rsid w:val="00952337"/>
    <w:rsid w:val="0095240C"/>
    <w:rsid w:val="00952472"/>
    <w:rsid w:val="00952705"/>
    <w:rsid w:val="00952D75"/>
    <w:rsid w:val="00952F55"/>
    <w:rsid w:val="00953175"/>
    <w:rsid w:val="009534E8"/>
    <w:rsid w:val="00953560"/>
    <w:rsid w:val="00953701"/>
    <w:rsid w:val="0095398A"/>
    <w:rsid w:val="00953E37"/>
    <w:rsid w:val="0095450B"/>
    <w:rsid w:val="00954700"/>
    <w:rsid w:val="00954C93"/>
    <w:rsid w:val="00954DD2"/>
    <w:rsid w:val="00954FBD"/>
    <w:rsid w:val="00955672"/>
    <w:rsid w:val="009558D5"/>
    <w:rsid w:val="00955C7D"/>
    <w:rsid w:val="00955D38"/>
    <w:rsid w:val="00955D95"/>
    <w:rsid w:val="00955E13"/>
    <w:rsid w:val="00955ED1"/>
    <w:rsid w:val="00956227"/>
    <w:rsid w:val="00956572"/>
    <w:rsid w:val="00956792"/>
    <w:rsid w:val="009567C1"/>
    <w:rsid w:val="00956F01"/>
    <w:rsid w:val="0095700A"/>
    <w:rsid w:val="009571DC"/>
    <w:rsid w:val="0095736A"/>
    <w:rsid w:val="009574E0"/>
    <w:rsid w:val="00957525"/>
    <w:rsid w:val="009576C6"/>
    <w:rsid w:val="0095772A"/>
    <w:rsid w:val="00957AE8"/>
    <w:rsid w:val="00957D03"/>
    <w:rsid w:val="00957EFA"/>
    <w:rsid w:val="00957F6B"/>
    <w:rsid w:val="0096002C"/>
    <w:rsid w:val="0096027E"/>
    <w:rsid w:val="009602B7"/>
    <w:rsid w:val="00960621"/>
    <w:rsid w:val="009606CA"/>
    <w:rsid w:val="00960C65"/>
    <w:rsid w:val="00960DEA"/>
    <w:rsid w:val="00960E38"/>
    <w:rsid w:val="00960FBF"/>
    <w:rsid w:val="0096174E"/>
    <w:rsid w:val="009617E2"/>
    <w:rsid w:val="00961842"/>
    <w:rsid w:val="00961892"/>
    <w:rsid w:val="00961F5A"/>
    <w:rsid w:val="00962292"/>
    <w:rsid w:val="0096261A"/>
    <w:rsid w:val="00962809"/>
    <w:rsid w:val="009628DE"/>
    <w:rsid w:val="00962CA3"/>
    <w:rsid w:val="00962D9C"/>
    <w:rsid w:val="00962DB1"/>
    <w:rsid w:val="00962FA0"/>
    <w:rsid w:val="009631DC"/>
    <w:rsid w:val="00963314"/>
    <w:rsid w:val="0096340F"/>
    <w:rsid w:val="009636F1"/>
    <w:rsid w:val="009639B7"/>
    <w:rsid w:val="00963BCD"/>
    <w:rsid w:val="00963BE7"/>
    <w:rsid w:val="00963C52"/>
    <w:rsid w:val="00963E4B"/>
    <w:rsid w:val="00964173"/>
    <w:rsid w:val="009641CB"/>
    <w:rsid w:val="00964416"/>
    <w:rsid w:val="009644D0"/>
    <w:rsid w:val="00964AF3"/>
    <w:rsid w:val="00964E7D"/>
    <w:rsid w:val="00964F03"/>
    <w:rsid w:val="009657E3"/>
    <w:rsid w:val="00965908"/>
    <w:rsid w:val="00965AA6"/>
    <w:rsid w:val="00965C76"/>
    <w:rsid w:val="00965E33"/>
    <w:rsid w:val="00965FA5"/>
    <w:rsid w:val="00965FC2"/>
    <w:rsid w:val="009666B2"/>
    <w:rsid w:val="00966B54"/>
    <w:rsid w:val="00966CF0"/>
    <w:rsid w:val="009671F7"/>
    <w:rsid w:val="00967296"/>
    <w:rsid w:val="0096750B"/>
    <w:rsid w:val="00967568"/>
    <w:rsid w:val="0096768C"/>
    <w:rsid w:val="009676CE"/>
    <w:rsid w:val="009678DC"/>
    <w:rsid w:val="00967FF0"/>
    <w:rsid w:val="0097053C"/>
    <w:rsid w:val="009706E6"/>
    <w:rsid w:val="00970E86"/>
    <w:rsid w:val="00970F28"/>
    <w:rsid w:val="00970FD2"/>
    <w:rsid w:val="00971061"/>
    <w:rsid w:val="009710AB"/>
    <w:rsid w:val="0097112B"/>
    <w:rsid w:val="0097126B"/>
    <w:rsid w:val="00971351"/>
    <w:rsid w:val="00971696"/>
    <w:rsid w:val="009717D8"/>
    <w:rsid w:val="009718B1"/>
    <w:rsid w:val="00971A28"/>
    <w:rsid w:val="00971D52"/>
    <w:rsid w:val="00971D99"/>
    <w:rsid w:val="0097209C"/>
    <w:rsid w:val="0097222C"/>
    <w:rsid w:val="009722F3"/>
    <w:rsid w:val="00972466"/>
    <w:rsid w:val="00972D3A"/>
    <w:rsid w:val="00972F55"/>
    <w:rsid w:val="009732CC"/>
    <w:rsid w:val="00973574"/>
    <w:rsid w:val="0097363C"/>
    <w:rsid w:val="0097456B"/>
    <w:rsid w:val="009745B2"/>
    <w:rsid w:val="0097499D"/>
    <w:rsid w:val="00974AD6"/>
    <w:rsid w:val="00974CBF"/>
    <w:rsid w:val="00974FBD"/>
    <w:rsid w:val="009751F4"/>
    <w:rsid w:val="0097563D"/>
    <w:rsid w:val="00975654"/>
    <w:rsid w:val="00975B88"/>
    <w:rsid w:val="00975C97"/>
    <w:rsid w:val="00975DF1"/>
    <w:rsid w:val="00975F01"/>
    <w:rsid w:val="00975F3A"/>
    <w:rsid w:val="00975FA9"/>
    <w:rsid w:val="0097602E"/>
    <w:rsid w:val="009763D3"/>
    <w:rsid w:val="00976488"/>
    <w:rsid w:val="0097659D"/>
    <w:rsid w:val="00976634"/>
    <w:rsid w:val="00976864"/>
    <w:rsid w:val="00976982"/>
    <w:rsid w:val="00976C61"/>
    <w:rsid w:val="009770EC"/>
    <w:rsid w:val="00977138"/>
    <w:rsid w:val="009774A7"/>
    <w:rsid w:val="00977542"/>
    <w:rsid w:val="00977676"/>
    <w:rsid w:val="00977AB2"/>
    <w:rsid w:val="00977BA4"/>
    <w:rsid w:val="00977FE6"/>
    <w:rsid w:val="009802E0"/>
    <w:rsid w:val="00980466"/>
    <w:rsid w:val="009805C9"/>
    <w:rsid w:val="0098080F"/>
    <w:rsid w:val="00981104"/>
    <w:rsid w:val="009818C4"/>
    <w:rsid w:val="00981A5E"/>
    <w:rsid w:val="00981DBD"/>
    <w:rsid w:val="0098200F"/>
    <w:rsid w:val="00982095"/>
    <w:rsid w:val="009821B6"/>
    <w:rsid w:val="00982560"/>
    <w:rsid w:val="00982672"/>
    <w:rsid w:val="00982C9C"/>
    <w:rsid w:val="00982F3B"/>
    <w:rsid w:val="00983140"/>
    <w:rsid w:val="009835BF"/>
    <w:rsid w:val="00983865"/>
    <w:rsid w:val="0098393E"/>
    <w:rsid w:val="00983A4B"/>
    <w:rsid w:val="00983AE7"/>
    <w:rsid w:val="00984157"/>
    <w:rsid w:val="009842A4"/>
    <w:rsid w:val="009848D8"/>
    <w:rsid w:val="00984A28"/>
    <w:rsid w:val="00984F74"/>
    <w:rsid w:val="0098517B"/>
    <w:rsid w:val="0098518C"/>
    <w:rsid w:val="00985597"/>
    <w:rsid w:val="0098571F"/>
    <w:rsid w:val="0098583E"/>
    <w:rsid w:val="009859AF"/>
    <w:rsid w:val="00985E42"/>
    <w:rsid w:val="00986009"/>
    <w:rsid w:val="00986117"/>
    <w:rsid w:val="0098656A"/>
    <w:rsid w:val="009869F2"/>
    <w:rsid w:val="00986BCC"/>
    <w:rsid w:val="00986D66"/>
    <w:rsid w:val="00987225"/>
    <w:rsid w:val="00987AC4"/>
    <w:rsid w:val="00987D0F"/>
    <w:rsid w:val="00987EFA"/>
    <w:rsid w:val="00987F26"/>
    <w:rsid w:val="00990C5F"/>
    <w:rsid w:val="00990D52"/>
    <w:rsid w:val="0099131E"/>
    <w:rsid w:val="00991321"/>
    <w:rsid w:val="009916AD"/>
    <w:rsid w:val="009917A0"/>
    <w:rsid w:val="0099191D"/>
    <w:rsid w:val="00991D75"/>
    <w:rsid w:val="0099259A"/>
    <w:rsid w:val="0099259E"/>
    <w:rsid w:val="0099266F"/>
    <w:rsid w:val="00992B46"/>
    <w:rsid w:val="009931E5"/>
    <w:rsid w:val="00993312"/>
    <w:rsid w:val="00993377"/>
    <w:rsid w:val="009935F4"/>
    <w:rsid w:val="009939E8"/>
    <w:rsid w:val="00993A16"/>
    <w:rsid w:val="00993B1E"/>
    <w:rsid w:val="00993D05"/>
    <w:rsid w:val="00993EB6"/>
    <w:rsid w:val="009940BB"/>
    <w:rsid w:val="00994124"/>
    <w:rsid w:val="00994158"/>
    <w:rsid w:val="00994618"/>
    <w:rsid w:val="009946F1"/>
    <w:rsid w:val="00994A5B"/>
    <w:rsid w:val="00994C85"/>
    <w:rsid w:val="00994CB2"/>
    <w:rsid w:val="00994CFF"/>
    <w:rsid w:val="00994E70"/>
    <w:rsid w:val="00994FDB"/>
    <w:rsid w:val="009952B6"/>
    <w:rsid w:val="00995572"/>
    <w:rsid w:val="009957C4"/>
    <w:rsid w:val="009958A5"/>
    <w:rsid w:val="009958D4"/>
    <w:rsid w:val="00995CDB"/>
    <w:rsid w:val="00995EF3"/>
    <w:rsid w:val="00995F98"/>
    <w:rsid w:val="0099634A"/>
    <w:rsid w:val="0099650B"/>
    <w:rsid w:val="00996744"/>
    <w:rsid w:val="009969FB"/>
    <w:rsid w:val="00996FDA"/>
    <w:rsid w:val="009970A2"/>
    <w:rsid w:val="00997246"/>
    <w:rsid w:val="00997408"/>
    <w:rsid w:val="00997529"/>
    <w:rsid w:val="00997FB2"/>
    <w:rsid w:val="00997FDB"/>
    <w:rsid w:val="00997FE9"/>
    <w:rsid w:val="009A0219"/>
    <w:rsid w:val="009A075E"/>
    <w:rsid w:val="009A0940"/>
    <w:rsid w:val="009A0DFE"/>
    <w:rsid w:val="009A0E7A"/>
    <w:rsid w:val="009A0E90"/>
    <w:rsid w:val="009A1136"/>
    <w:rsid w:val="009A11D8"/>
    <w:rsid w:val="009A129F"/>
    <w:rsid w:val="009A1394"/>
    <w:rsid w:val="009A1951"/>
    <w:rsid w:val="009A1E07"/>
    <w:rsid w:val="009A1F64"/>
    <w:rsid w:val="009A2265"/>
    <w:rsid w:val="009A2BD9"/>
    <w:rsid w:val="009A2E46"/>
    <w:rsid w:val="009A2E4D"/>
    <w:rsid w:val="009A2E84"/>
    <w:rsid w:val="009A3083"/>
    <w:rsid w:val="009A3290"/>
    <w:rsid w:val="009A33B1"/>
    <w:rsid w:val="009A37BA"/>
    <w:rsid w:val="009A3AAD"/>
    <w:rsid w:val="009A3D05"/>
    <w:rsid w:val="009A3DAA"/>
    <w:rsid w:val="009A4579"/>
    <w:rsid w:val="009A467D"/>
    <w:rsid w:val="009A4C2B"/>
    <w:rsid w:val="009A4CF4"/>
    <w:rsid w:val="009A5074"/>
    <w:rsid w:val="009A545D"/>
    <w:rsid w:val="009A563B"/>
    <w:rsid w:val="009A57F7"/>
    <w:rsid w:val="009A5C41"/>
    <w:rsid w:val="009A5C47"/>
    <w:rsid w:val="009A5FC9"/>
    <w:rsid w:val="009A6010"/>
    <w:rsid w:val="009A6075"/>
    <w:rsid w:val="009A6493"/>
    <w:rsid w:val="009A6B35"/>
    <w:rsid w:val="009A6F16"/>
    <w:rsid w:val="009A7372"/>
    <w:rsid w:val="009A7875"/>
    <w:rsid w:val="009A79C2"/>
    <w:rsid w:val="009A79DF"/>
    <w:rsid w:val="009A7B7C"/>
    <w:rsid w:val="009A7DD5"/>
    <w:rsid w:val="009B027C"/>
    <w:rsid w:val="009B0402"/>
    <w:rsid w:val="009B046D"/>
    <w:rsid w:val="009B04AF"/>
    <w:rsid w:val="009B04E1"/>
    <w:rsid w:val="009B050C"/>
    <w:rsid w:val="009B05A1"/>
    <w:rsid w:val="009B093C"/>
    <w:rsid w:val="009B0A3C"/>
    <w:rsid w:val="009B0AAF"/>
    <w:rsid w:val="009B0AF7"/>
    <w:rsid w:val="009B0BD6"/>
    <w:rsid w:val="009B0C1E"/>
    <w:rsid w:val="009B0CA1"/>
    <w:rsid w:val="009B0CF0"/>
    <w:rsid w:val="009B0D6D"/>
    <w:rsid w:val="009B0FEC"/>
    <w:rsid w:val="009B1026"/>
    <w:rsid w:val="009B197D"/>
    <w:rsid w:val="009B19A5"/>
    <w:rsid w:val="009B1B7C"/>
    <w:rsid w:val="009B1F07"/>
    <w:rsid w:val="009B1F43"/>
    <w:rsid w:val="009B2232"/>
    <w:rsid w:val="009B245A"/>
    <w:rsid w:val="009B28ED"/>
    <w:rsid w:val="009B2BB1"/>
    <w:rsid w:val="009B2D25"/>
    <w:rsid w:val="009B32B7"/>
    <w:rsid w:val="009B36E6"/>
    <w:rsid w:val="009B375A"/>
    <w:rsid w:val="009B3878"/>
    <w:rsid w:val="009B3CD0"/>
    <w:rsid w:val="009B3D2D"/>
    <w:rsid w:val="009B3D84"/>
    <w:rsid w:val="009B4306"/>
    <w:rsid w:val="009B43E7"/>
    <w:rsid w:val="009B44C3"/>
    <w:rsid w:val="009B4641"/>
    <w:rsid w:val="009B4B86"/>
    <w:rsid w:val="009B5018"/>
    <w:rsid w:val="009B5352"/>
    <w:rsid w:val="009B584E"/>
    <w:rsid w:val="009B5C61"/>
    <w:rsid w:val="009B5CBC"/>
    <w:rsid w:val="009B5CD5"/>
    <w:rsid w:val="009B5D73"/>
    <w:rsid w:val="009B5DC6"/>
    <w:rsid w:val="009B5E96"/>
    <w:rsid w:val="009B60F0"/>
    <w:rsid w:val="009B64BE"/>
    <w:rsid w:val="009B6D11"/>
    <w:rsid w:val="009B6DF5"/>
    <w:rsid w:val="009B6E49"/>
    <w:rsid w:val="009B6FA7"/>
    <w:rsid w:val="009B7044"/>
    <w:rsid w:val="009B713C"/>
    <w:rsid w:val="009B74E5"/>
    <w:rsid w:val="009B7758"/>
    <w:rsid w:val="009B77D2"/>
    <w:rsid w:val="009B7D4D"/>
    <w:rsid w:val="009B7D53"/>
    <w:rsid w:val="009C0639"/>
    <w:rsid w:val="009C07FF"/>
    <w:rsid w:val="009C0B8C"/>
    <w:rsid w:val="009C0FEF"/>
    <w:rsid w:val="009C12AC"/>
    <w:rsid w:val="009C1857"/>
    <w:rsid w:val="009C18C8"/>
    <w:rsid w:val="009C1CA0"/>
    <w:rsid w:val="009C1EE7"/>
    <w:rsid w:val="009C1FB8"/>
    <w:rsid w:val="009C2088"/>
    <w:rsid w:val="009C218B"/>
    <w:rsid w:val="009C226B"/>
    <w:rsid w:val="009C22CF"/>
    <w:rsid w:val="009C241F"/>
    <w:rsid w:val="009C3352"/>
    <w:rsid w:val="009C3353"/>
    <w:rsid w:val="009C33D5"/>
    <w:rsid w:val="009C341B"/>
    <w:rsid w:val="009C3564"/>
    <w:rsid w:val="009C3832"/>
    <w:rsid w:val="009C3A6A"/>
    <w:rsid w:val="009C3B4A"/>
    <w:rsid w:val="009C3EEE"/>
    <w:rsid w:val="009C3FEC"/>
    <w:rsid w:val="009C43A4"/>
    <w:rsid w:val="009C4659"/>
    <w:rsid w:val="009C4818"/>
    <w:rsid w:val="009C48DC"/>
    <w:rsid w:val="009C4A49"/>
    <w:rsid w:val="009C4A9B"/>
    <w:rsid w:val="009C4DB0"/>
    <w:rsid w:val="009C4F89"/>
    <w:rsid w:val="009C55BA"/>
    <w:rsid w:val="009C5731"/>
    <w:rsid w:val="009C5774"/>
    <w:rsid w:val="009C5803"/>
    <w:rsid w:val="009C59C3"/>
    <w:rsid w:val="009C5B3C"/>
    <w:rsid w:val="009C5B77"/>
    <w:rsid w:val="009C5CB3"/>
    <w:rsid w:val="009C5D9C"/>
    <w:rsid w:val="009C5E38"/>
    <w:rsid w:val="009C6239"/>
    <w:rsid w:val="009C6322"/>
    <w:rsid w:val="009C63DF"/>
    <w:rsid w:val="009C64EB"/>
    <w:rsid w:val="009C65DC"/>
    <w:rsid w:val="009C6968"/>
    <w:rsid w:val="009C6A1A"/>
    <w:rsid w:val="009C6EEF"/>
    <w:rsid w:val="009C727B"/>
    <w:rsid w:val="009C763A"/>
    <w:rsid w:val="009C76A6"/>
    <w:rsid w:val="009C797E"/>
    <w:rsid w:val="009C7B81"/>
    <w:rsid w:val="009D075F"/>
    <w:rsid w:val="009D07C6"/>
    <w:rsid w:val="009D0DAB"/>
    <w:rsid w:val="009D0E7D"/>
    <w:rsid w:val="009D13A8"/>
    <w:rsid w:val="009D145D"/>
    <w:rsid w:val="009D186F"/>
    <w:rsid w:val="009D18C1"/>
    <w:rsid w:val="009D19E0"/>
    <w:rsid w:val="009D1AFF"/>
    <w:rsid w:val="009D1F85"/>
    <w:rsid w:val="009D1F99"/>
    <w:rsid w:val="009D244C"/>
    <w:rsid w:val="009D2697"/>
    <w:rsid w:val="009D27F6"/>
    <w:rsid w:val="009D2967"/>
    <w:rsid w:val="009D2BFC"/>
    <w:rsid w:val="009D3023"/>
    <w:rsid w:val="009D3171"/>
    <w:rsid w:val="009D3309"/>
    <w:rsid w:val="009D3320"/>
    <w:rsid w:val="009D33EE"/>
    <w:rsid w:val="009D346B"/>
    <w:rsid w:val="009D44EC"/>
    <w:rsid w:val="009D44F7"/>
    <w:rsid w:val="009D4C5D"/>
    <w:rsid w:val="009D4F4C"/>
    <w:rsid w:val="009D4FF6"/>
    <w:rsid w:val="009D5100"/>
    <w:rsid w:val="009D54FA"/>
    <w:rsid w:val="009D580E"/>
    <w:rsid w:val="009D594C"/>
    <w:rsid w:val="009D5C27"/>
    <w:rsid w:val="009D5C93"/>
    <w:rsid w:val="009D6131"/>
    <w:rsid w:val="009D6186"/>
    <w:rsid w:val="009D6556"/>
    <w:rsid w:val="009D67DA"/>
    <w:rsid w:val="009D68F8"/>
    <w:rsid w:val="009D696D"/>
    <w:rsid w:val="009D6F40"/>
    <w:rsid w:val="009D719F"/>
    <w:rsid w:val="009D75CE"/>
    <w:rsid w:val="009D79DB"/>
    <w:rsid w:val="009D7B39"/>
    <w:rsid w:val="009D7D91"/>
    <w:rsid w:val="009D7DF2"/>
    <w:rsid w:val="009D7E84"/>
    <w:rsid w:val="009D7F2F"/>
    <w:rsid w:val="009E0176"/>
    <w:rsid w:val="009E0223"/>
    <w:rsid w:val="009E0A1D"/>
    <w:rsid w:val="009E11CA"/>
    <w:rsid w:val="009E11DA"/>
    <w:rsid w:val="009E12FC"/>
    <w:rsid w:val="009E1534"/>
    <w:rsid w:val="009E174D"/>
    <w:rsid w:val="009E1973"/>
    <w:rsid w:val="009E1E13"/>
    <w:rsid w:val="009E1E52"/>
    <w:rsid w:val="009E252F"/>
    <w:rsid w:val="009E2870"/>
    <w:rsid w:val="009E2C74"/>
    <w:rsid w:val="009E2D91"/>
    <w:rsid w:val="009E30B5"/>
    <w:rsid w:val="009E3143"/>
    <w:rsid w:val="009E3584"/>
    <w:rsid w:val="009E3726"/>
    <w:rsid w:val="009E377A"/>
    <w:rsid w:val="009E3CA4"/>
    <w:rsid w:val="009E3CB5"/>
    <w:rsid w:val="009E3DD6"/>
    <w:rsid w:val="009E3E04"/>
    <w:rsid w:val="009E3F08"/>
    <w:rsid w:val="009E3F49"/>
    <w:rsid w:val="009E42BA"/>
    <w:rsid w:val="009E451B"/>
    <w:rsid w:val="009E456B"/>
    <w:rsid w:val="009E458E"/>
    <w:rsid w:val="009E4792"/>
    <w:rsid w:val="009E4913"/>
    <w:rsid w:val="009E4978"/>
    <w:rsid w:val="009E4A1A"/>
    <w:rsid w:val="009E4E0D"/>
    <w:rsid w:val="009E4E20"/>
    <w:rsid w:val="009E4E77"/>
    <w:rsid w:val="009E4EBD"/>
    <w:rsid w:val="009E5131"/>
    <w:rsid w:val="009E543E"/>
    <w:rsid w:val="009E54C5"/>
    <w:rsid w:val="009E57F5"/>
    <w:rsid w:val="009E5A9E"/>
    <w:rsid w:val="009E611F"/>
    <w:rsid w:val="009E6283"/>
    <w:rsid w:val="009E62B2"/>
    <w:rsid w:val="009E63F7"/>
    <w:rsid w:val="009E6421"/>
    <w:rsid w:val="009E6467"/>
    <w:rsid w:val="009E6AB6"/>
    <w:rsid w:val="009E6B8B"/>
    <w:rsid w:val="009E70DB"/>
    <w:rsid w:val="009E7910"/>
    <w:rsid w:val="009F0276"/>
    <w:rsid w:val="009F0D85"/>
    <w:rsid w:val="009F0F2E"/>
    <w:rsid w:val="009F1085"/>
    <w:rsid w:val="009F1369"/>
    <w:rsid w:val="009F162C"/>
    <w:rsid w:val="009F16DE"/>
    <w:rsid w:val="009F1828"/>
    <w:rsid w:val="009F1A21"/>
    <w:rsid w:val="009F1C1D"/>
    <w:rsid w:val="009F1C27"/>
    <w:rsid w:val="009F1C61"/>
    <w:rsid w:val="009F1CFB"/>
    <w:rsid w:val="009F1FCF"/>
    <w:rsid w:val="009F20B4"/>
    <w:rsid w:val="009F23B7"/>
    <w:rsid w:val="009F2734"/>
    <w:rsid w:val="009F295B"/>
    <w:rsid w:val="009F2EBC"/>
    <w:rsid w:val="009F309C"/>
    <w:rsid w:val="009F30B5"/>
    <w:rsid w:val="009F33ED"/>
    <w:rsid w:val="009F341B"/>
    <w:rsid w:val="009F3A16"/>
    <w:rsid w:val="009F3DBC"/>
    <w:rsid w:val="009F3FF7"/>
    <w:rsid w:val="009F41C1"/>
    <w:rsid w:val="009F4327"/>
    <w:rsid w:val="009F4395"/>
    <w:rsid w:val="009F43E3"/>
    <w:rsid w:val="009F4947"/>
    <w:rsid w:val="009F4BAD"/>
    <w:rsid w:val="009F4E3C"/>
    <w:rsid w:val="009F513B"/>
    <w:rsid w:val="009F52A8"/>
    <w:rsid w:val="009F563C"/>
    <w:rsid w:val="009F5ACB"/>
    <w:rsid w:val="009F5D56"/>
    <w:rsid w:val="009F5DF5"/>
    <w:rsid w:val="009F5F48"/>
    <w:rsid w:val="009F658C"/>
    <w:rsid w:val="009F6DCB"/>
    <w:rsid w:val="009F73C0"/>
    <w:rsid w:val="009F7546"/>
    <w:rsid w:val="009F7862"/>
    <w:rsid w:val="009F7952"/>
    <w:rsid w:val="009F7F68"/>
    <w:rsid w:val="009F7FBB"/>
    <w:rsid w:val="00A00058"/>
    <w:rsid w:val="00A00080"/>
    <w:rsid w:val="00A0021D"/>
    <w:rsid w:val="00A00505"/>
    <w:rsid w:val="00A00654"/>
    <w:rsid w:val="00A006B1"/>
    <w:rsid w:val="00A00A38"/>
    <w:rsid w:val="00A01239"/>
    <w:rsid w:val="00A01525"/>
    <w:rsid w:val="00A01559"/>
    <w:rsid w:val="00A016BE"/>
    <w:rsid w:val="00A0186B"/>
    <w:rsid w:val="00A01895"/>
    <w:rsid w:val="00A01E29"/>
    <w:rsid w:val="00A01E7A"/>
    <w:rsid w:val="00A01F8C"/>
    <w:rsid w:val="00A02079"/>
    <w:rsid w:val="00A0237B"/>
    <w:rsid w:val="00A0242B"/>
    <w:rsid w:val="00A025D6"/>
    <w:rsid w:val="00A02823"/>
    <w:rsid w:val="00A02A19"/>
    <w:rsid w:val="00A02BD4"/>
    <w:rsid w:val="00A0304E"/>
    <w:rsid w:val="00A03130"/>
    <w:rsid w:val="00A03239"/>
    <w:rsid w:val="00A032AB"/>
    <w:rsid w:val="00A032E4"/>
    <w:rsid w:val="00A03622"/>
    <w:rsid w:val="00A03745"/>
    <w:rsid w:val="00A03D92"/>
    <w:rsid w:val="00A045AF"/>
    <w:rsid w:val="00A046F1"/>
    <w:rsid w:val="00A046F2"/>
    <w:rsid w:val="00A04958"/>
    <w:rsid w:val="00A049D6"/>
    <w:rsid w:val="00A04A55"/>
    <w:rsid w:val="00A04B43"/>
    <w:rsid w:val="00A04FDF"/>
    <w:rsid w:val="00A05525"/>
    <w:rsid w:val="00A0559C"/>
    <w:rsid w:val="00A056F7"/>
    <w:rsid w:val="00A0575E"/>
    <w:rsid w:val="00A0587B"/>
    <w:rsid w:val="00A059DC"/>
    <w:rsid w:val="00A05C3E"/>
    <w:rsid w:val="00A05DCD"/>
    <w:rsid w:val="00A0627E"/>
    <w:rsid w:val="00A06315"/>
    <w:rsid w:val="00A06355"/>
    <w:rsid w:val="00A06956"/>
    <w:rsid w:val="00A06AF0"/>
    <w:rsid w:val="00A06D62"/>
    <w:rsid w:val="00A06D83"/>
    <w:rsid w:val="00A06F40"/>
    <w:rsid w:val="00A06F48"/>
    <w:rsid w:val="00A06F54"/>
    <w:rsid w:val="00A071ED"/>
    <w:rsid w:val="00A0722E"/>
    <w:rsid w:val="00A0724A"/>
    <w:rsid w:val="00A07441"/>
    <w:rsid w:val="00A07577"/>
    <w:rsid w:val="00A07BA9"/>
    <w:rsid w:val="00A07D64"/>
    <w:rsid w:val="00A07F0B"/>
    <w:rsid w:val="00A1011E"/>
    <w:rsid w:val="00A1015C"/>
    <w:rsid w:val="00A1030E"/>
    <w:rsid w:val="00A10695"/>
    <w:rsid w:val="00A10C3D"/>
    <w:rsid w:val="00A10D51"/>
    <w:rsid w:val="00A10FB5"/>
    <w:rsid w:val="00A112BD"/>
    <w:rsid w:val="00A11359"/>
    <w:rsid w:val="00A1140E"/>
    <w:rsid w:val="00A114E5"/>
    <w:rsid w:val="00A115E1"/>
    <w:rsid w:val="00A1162D"/>
    <w:rsid w:val="00A12774"/>
    <w:rsid w:val="00A12813"/>
    <w:rsid w:val="00A12952"/>
    <w:rsid w:val="00A129F4"/>
    <w:rsid w:val="00A12AD8"/>
    <w:rsid w:val="00A12E9C"/>
    <w:rsid w:val="00A12FEF"/>
    <w:rsid w:val="00A130D7"/>
    <w:rsid w:val="00A1315E"/>
    <w:rsid w:val="00A131E1"/>
    <w:rsid w:val="00A13261"/>
    <w:rsid w:val="00A132BA"/>
    <w:rsid w:val="00A13520"/>
    <w:rsid w:val="00A1360A"/>
    <w:rsid w:val="00A13983"/>
    <w:rsid w:val="00A13CBF"/>
    <w:rsid w:val="00A13D06"/>
    <w:rsid w:val="00A13D4E"/>
    <w:rsid w:val="00A13E20"/>
    <w:rsid w:val="00A141FE"/>
    <w:rsid w:val="00A142F3"/>
    <w:rsid w:val="00A146A0"/>
    <w:rsid w:val="00A146B3"/>
    <w:rsid w:val="00A14A71"/>
    <w:rsid w:val="00A14C33"/>
    <w:rsid w:val="00A14D27"/>
    <w:rsid w:val="00A14D4C"/>
    <w:rsid w:val="00A14E70"/>
    <w:rsid w:val="00A14F42"/>
    <w:rsid w:val="00A15118"/>
    <w:rsid w:val="00A1564A"/>
    <w:rsid w:val="00A15A7E"/>
    <w:rsid w:val="00A15B51"/>
    <w:rsid w:val="00A15C18"/>
    <w:rsid w:val="00A15EBA"/>
    <w:rsid w:val="00A161DF"/>
    <w:rsid w:val="00A16257"/>
    <w:rsid w:val="00A16985"/>
    <w:rsid w:val="00A169DA"/>
    <w:rsid w:val="00A16CAB"/>
    <w:rsid w:val="00A172F3"/>
    <w:rsid w:val="00A17582"/>
    <w:rsid w:val="00A17C88"/>
    <w:rsid w:val="00A17D39"/>
    <w:rsid w:val="00A17E12"/>
    <w:rsid w:val="00A17E59"/>
    <w:rsid w:val="00A17F2D"/>
    <w:rsid w:val="00A17F64"/>
    <w:rsid w:val="00A200D5"/>
    <w:rsid w:val="00A201A2"/>
    <w:rsid w:val="00A202C9"/>
    <w:rsid w:val="00A2057E"/>
    <w:rsid w:val="00A20A09"/>
    <w:rsid w:val="00A210C6"/>
    <w:rsid w:val="00A213D2"/>
    <w:rsid w:val="00A21B9B"/>
    <w:rsid w:val="00A21BB1"/>
    <w:rsid w:val="00A21F48"/>
    <w:rsid w:val="00A21FEE"/>
    <w:rsid w:val="00A22107"/>
    <w:rsid w:val="00A22358"/>
    <w:rsid w:val="00A2242E"/>
    <w:rsid w:val="00A226B6"/>
    <w:rsid w:val="00A22844"/>
    <w:rsid w:val="00A22CAE"/>
    <w:rsid w:val="00A22EF6"/>
    <w:rsid w:val="00A231B1"/>
    <w:rsid w:val="00A234C5"/>
    <w:rsid w:val="00A235BA"/>
    <w:rsid w:val="00A239A5"/>
    <w:rsid w:val="00A23AF0"/>
    <w:rsid w:val="00A23B8F"/>
    <w:rsid w:val="00A23C15"/>
    <w:rsid w:val="00A23E24"/>
    <w:rsid w:val="00A24491"/>
    <w:rsid w:val="00A24552"/>
    <w:rsid w:val="00A249F3"/>
    <w:rsid w:val="00A24A19"/>
    <w:rsid w:val="00A24C58"/>
    <w:rsid w:val="00A24C7A"/>
    <w:rsid w:val="00A24CE5"/>
    <w:rsid w:val="00A24DCD"/>
    <w:rsid w:val="00A25111"/>
    <w:rsid w:val="00A2528E"/>
    <w:rsid w:val="00A25342"/>
    <w:rsid w:val="00A2534F"/>
    <w:rsid w:val="00A25486"/>
    <w:rsid w:val="00A25C3F"/>
    <w:rsid w:val="00A25C69"/>
    <w:rsid w:val="00A25F12"/>
    <w:rsid w:val="00A25F51"/>
    <w:rsid w:val="00A25FB5"/>
    <w:rsid w:val="00A2640B"/>
    <w:rsid w:val="00A2656C"/>
    <w:rsid w:val="00A26713"/>
    <w:rsid w:val="00A26CED"/>
    <w:rsid w:val="00A27209"/>
    <w:rsid w:val="00A27568"/>
    <w:rsid w:val="00A276F8"/>
    <w:rsid w:val="00A278D5"/>
    <w:rsid w:val="00A302E4"/>
    <w:rsid w:val="00A305F3"/>
    <w:rsid w:val="00A306BB"/>
    <w:rsid w:val="00A30B8D"/>
    <w:rsid w:val="00A31179"/>
    <w:rsid w:val="00A312BA"/>
    <w:rsid w:val="00A314AC"/>
    <w:rsid w:val="00A317F1"/>
    <w:rsid w:val="00A31841"/>
    <w:rsid w:val="00A31886"/>
    <w:rsid w:val="00A318DC"/>
    <w:rsid w:val="00A31BEB"/>
    <w:rsid w:val="00A31E4B"/>
    <w:rsid w:val="00A32224"/>
    <w:rsid w:val="00A3229B"/>
    <w:rsid w:val="00A3243F"/>
    <w:rsid w:val="00A324D2"/>
    <w:rsid w:val="00A324E3"/>
    <w:rsid w:val="00A324EA"/>
    <w:rsid w:val="00A32627"/>
    <w:rsid w:val="00A3285A"/>
    <w:rsid w:val="00A32ADF"/>
    <w:rsid w:val="00A32CBC"/>
    <w:rsid w:val="00A330F7"/>
    <w:rsid w:val="00A3355D"/>
    <w:rsid w:val="00A3379E"/>
    <w:rsid w:val="00A338A2"/>
    <w:rsid w:val="00A33C31"/>
    <w:rsid w:val="00A33D98"/>
    <w:rsid w:val="00A33E45"/>
    <w:rsid w:val="00A33EAB"/>
    <w:rsid w:val="00A34026"/>
    <w:rsid w:val="00A34171"/>
    <w:rsid w:val="00A34D53"/>
    <w:rsid w:val="00A34E49"/>
    <w:rsid w:val="00A34E6E"/>
    <w:rsid w:val="00A35167"/>
    <w:rsid w:val="00A3519C"/>
    <w:rsid w:val="00A352A9"/>
    <w:rsid w:val="00A353AA"/>
    <w:rsid w:val="00A3562E"/>
    <w:rsid w:val="00A356DC"/>
    <w:rsid w:val="00A35785"/>
    <w:rsid w:val="00A35B16"/>
    <w:rsid w:val="00A35FAB"/>
    <w:rsid w:val="00A367BA"/>
    <w:rsid w:val="00A36900"/>
    <w:rsid w:val="00A36ACB"/>
    <w:rsid w:val="00A36D6E"/>
    <w:rsid w:val="00A36E78"/>
    <w:rsid w:val="00A37280"/>
    <w:rsid w:val="00A3732C"/>
    <w:rsid w:val="00A37783"/>
    <w:rsid w:val="00A378E3"/>
    <w:rsid w:val="00A37CCE"/>
    <w:rsid w:val="00A37F04"/>
    <w:rsid w:val="00A37F70"/>
    <w:rsid w:val="00A404C7"/>
    <w:rsid w:val="00A40905"/>
    <w:rsid w:val="00A40928"/>
    <w:rsid w:val="00A40A19"/>
    <w:rsid w:val="00A40A26"/>
    <w:rsid w:val="00A40BEA"/>
    <w:rsid w:val="00A40C12"/>
    <w:rsid w:val="00A40DC5"/>
    <w:rsid w:val="00A40E0B"/>
    <w:rsid w:val="00A40F88"/>
    <w:rsid w:val="00A40F9B"/>
    <w:rsid w:val="00A411AE"/>
    <w:rsid w:val="00A41532"/>
    <w:rsid w:val="00A416A5"/>
    <w:rsid w:val="00A41D95"/>
    <w:rsid w:val="00A4256E"/>
    <w:rsid w:val="00A42A44"/>
    <w:rsid w:val="00A4324D"/>
    <w:rsid w:val="00A437B0"/>
    <w:rsid w:val="00A43B92"/>
    <w:rsid w:val="00A43DDE"/>
    <w:rsid w:val="00A43DF7"/>
    <w:rsid w:val="00A440CB"/>
    <w:rsid w:val="00A443E2"/>
    <w:rsid w:val="00A4463D"/>
    <w:rsid w:val="00A4476D"/>
    <w:rsid w:val="00A4483F"/>
    <w:rsid w:val="00A449AB"/>
    <w:rsid w:val="00A44C90"/>
    <w:rsid w:val="00A44DBD"/>
    <w:rsid w:val="00A454C3"/>
    <w:rsid w:val="00A45D43"/>
    <w:rsid w:val="00A45E64"/>
    <w:rsid w:val="00A46A70"/>
    <w:rsid w:val="00A46CE5"/>
    <w:rsid w:val="00A46DA5"/>
    <w:rsid w:val="00A46DE0"/>
    <w:rsid w:val="00A472DC"/>
    <w:rsid w:val="00A4759D"/>
    <w:rsid w:val="00A47880"/>
    <w:rsid w:val="00A50116"/>
    <w:rsid w:val="00A50868"/>
    <w:rsid w:val="00A50B0D"/>
    <w:rsid w:val="00A50C39"/>
    <w:rsid w:val="00A50D5E"/>
    <w:rsid w:val="00A50D8B"/>
    <w:rsid w:val="00A50ECB"/>
    <w:rsid w:val="00A516F8"/>
    <w:rsid w:val="00A5178F"/>
    <w:rsid w:val="00A51837"/>
    <w:rsid w:val="00A51A08"/>
    <w:rsid w:val="00A51D1B"/>
    <w:rsid w:val="00A51D6F"/>
    <w:rsid w:val="00A51DAF"/>
    <w:rsid w:val="00A51F96"/>
    <w:rsid w:val="00A52237"/>
    <w:rsid w:val="00A52472"/>
    <w:rsid w:val="00A524AB"/>
    <w:rsid w:val="00A526F0"/>
    <w:rsid w:val="00A527DE"/>
    <w:rsid w:val="00A52B01"/>
    <w:rsid w:val="00A52BDD"/>
    <w:rsid w:val="00A52BE0"/>
    <w:rsid w:val="00A52D04"/>
    <w:rsid w:val="00A52D08"/>
    <w:rsid w:val="00A53291"/>
    <w:rsid w:val="00A5339A"/>
    <w:rsid w:val="00A5341D"/>
    <w:rsid w:val="00A53516"/>
    <w:rsid w:val="00A53757"/>
    <w:rsid w:val="00A537BB"/>
    <w:rsid w:val="00A53A58"/>
    <w:rsid w:val="00A53BE5"/>
    <w:rsid w:val="00A53CE4"/>
    <w:rsid w:val="00A53D37"/>
    <w:rsid w:val="00A54083"/>
    <w:rsid w:val="00A5409F"/>
    <w:rsid w:val="00A5483A"/>
    <w:rsid w:val="00A54868"/>
    <w:rsid w:val="00A54CB0"/>
    <w:rsid w:val="00A55555"/>
    <w:rsid w:val="00A55DB8"/>
    <w:rsid w:val="00A55E7E"/>
    <w:rsid w:val="00A56064"/>
    <w:rsid w:val="00A565A9"/>
    <w:rsid w:val="00A56A61"/>
    <w:rsid w:val="00A56BE2"/>
    <w:rsid w:val="00A56C7C"/>
    <w:rsid w:val="00A56CB5"/>
    <w:rsid w:val="00A57103"/>
    <w:rsid w:val="00A57130"/>
    <w:rsid w:val="00A571CD"/>
    <w:rsid w:val="00A57432"/>
    <w:rsid w:val="00A576AD"/>
    <w:rsid w:val="00A5779C"/>
    <w:rsid w:val="00A579F5"/>
    <w:rsid w:val="00A57ED3"/>
    <w:rsid w:val="00A6041A"/>
    <w:rsid w:val="00A6062D"/>
    <w:rsid w:val="00A60683"/>
    <w:rsid w:val="00A606FD"/>
    <w:rsid w:val="00A60FDB"/>
    <w:rsid w:val="00A612AD"/>
    <w:rsid w:val="00A6194F"/>
    <w:rsid w:val="00A61C47"/>
    <w:rsid w:val="00A61C5B"/>
    <w:rsid w:val="00A61EAC"/>
    <w:rsid w:val="00A6206A"/>
    <w:rsid w:val="00A620E9"/>
    <w:rsid w:val="00A62228"/>
    <w:rsid w:val="00A62589"/>
    <w:rsid w:val="00A625B0"/>
    <w:rsid w:val="00A62728"/>
    <w:rsid w:val="00A62AE9"/>
    <w:rsid w:val="00A62E07"/>
    <w:rsid w:val="00A62E24"/>
    <w:rsid w:val="00A63104"/>
    <w:rsid w:val="00A63435"/>
    <w:rsid w:val="00A6346D"/>
    <w:rsid w:val="00A63660"/>
    <w:rsid w:val="00A636F4"/>
    <w:rsid w:val="00A637F2"/>
    <w:rsid w:val="00A63962"/>
    <w:rsid w:val="00A63B0D"/>
    <w:rsid w:val="00A63C35"/>
    <w:rsid w:val="00A63CE5"/>
    <w:rsid w:val="00A63E3A"/>
    <w:rsid w:val="00A640CC"/>
    <w:rsid w:val="00A646AD"/>
    <w:rsid w:val="00A64810"/>
    <w:rsid w:val="00A648AB"/>
    <w:rsid w:val="00A64BA3"/>
    <w:rsid w:val="00A65064"/>
    <w:rsid w:val="00A65183"/>
    <w:rsid w:val="00A65206"/>
    <w:rsid w:val="00A6522B"/>
    <w:rsid w:val="00A65370"/>
    <w:rsid w:val="00A6538A"/>
    <w:rsid w:val="00A65432"/>
    <w:rsid w:val="00A6558E"/>
    <w:rsid w:val="00A65CAE"/>
    <w:rsid w:val="00A66088"/>
    <w:rsid w:val="00A663C1"/>
    <w:rsid w:val="00A6685F"/>
    <w:rsid w:val="00A6693E"/>
    <w:rsid w:val="00A6699E"/>
    <w:rsid w:val="00A66DBA"/>
    <w:rsid w:val="00A6783A"/>
    <w:rsid w:val="00A678D6"/>
    <w:rsid w:val="00A67BA5"/>
    <w:rsid w:val="00A7002F"/>
    <w:rsid w:val="00A700FE"/>
    <w:rsid w:val="00A70432"/>
    <w:rsid w:val="00A70447"/>
    <w:rsid w:val="00A709F8"/>
    <w:rsid w:val="00A70B96"/>
    <w:rsid w:val="00A712D7"/>
    <w:rsid w:val="00A713B3"/>
    <w:rsid w:val="00A7152C"/>
    <w:rsid w:val="00A7164A"/>
    <w:rsid w:val="00A71755"/>
    <w:rsid w:val="00A7199B"/>
    <w:rsid w:val="00A71C45"/>
    <w:rsid w:val="00A71DF9"/>
    <w:rsid w:val="00A71E3F"/>
    <w:rsid w:val="00A72208"/>
    <w:rsid w:val="00A7255F"/>
    <w:rsid w:val="00A72741"/>
    <w:rsid w:val="00A729FF"/>
    <w:rsid w:val="00A72AC8"/>
    <w:rsid w:val="00A72B35"/>
    <w:rsid w:val="00A72F6C"/>
    <w:rsid w:val="00A73063"/>
    <w:rsid w:val="00A7308B"/>
    <w:rsid w:val="00A730DE"/>
    <w:rsid w:val="00A7329C"/>
    <w:rsid w:val="00A737AC"/>
    <w:rsid w:val="00A73BE5"/>
    <w:rsid w:val="00A73BF0"/>
    <w:rsid w:val="00A74726"/>
    <w:rsid w:val="00A748D3"/>
    <w:rsid w:val="00A749C2"/>
    <w:rsid w:val="00A74AB6"/>
    <w:rsid w:val="00A75381"/>
    <w:rsid w:val="00A75908"/>
    <w:rsid w:val="00A75B49"/>
    <w:rsid w:val="00A75F18"/>
    <w:rsid w:val="00A76550"/>
    <w:rsid w:val="00A7656E"/>
    <w:rsid w:val="00A76B6E"/>
    <w:rsid w:val="00A76BCA"/>
    <w:rsid w:val="00A76D4D"/>
    <w:rsid w:val="00A76D6D"/>
    <w:rsid w:val="00A77600"/>
    <w:rsid w:val="00A778DC"/>
    <w:rsid w:val="00A77A90"/>
    <w:rsid w:val="00A77BCD"/>
    <w:rsid w:val="00A77C28"/>
    <w:rsid w:val="00A77C5F"/>
    <w:rsid w:val="00A77D2A"/>
    <w:rsid w:val="00A77F45"/>
    <w:rsid w:val="00A77FA7"/>
    <w:rsid w:val="00A8009D"/>
    <w:rsid w:val="00A80390"/>
    <w:rsid w:val="00A804F4"/>
    <w:rsid w:val="00A805F0"/>
    <w:rsid w:val="00A80776"/>
    <w:rsid w:val="00A808B6"/>
    <w:rsid w:val="00A80ECA"/>
    <w:rsid w:val="00A80FFD"/>
    <w:rsid w:val="00A81499"/>
    <w:rsid w:val="00A81D4A"/>
    <w:rsid w:val="00A82053"/>
    <w:rsid w:val="00A82391"/>
    <w:rsid w:val="00A82759"/>
    <w:rsid w:val="00A8283F"/>
    <w:rsid w:val="00A82AE3"/>
    <w:rsid w:val="00A82DF4"/>
    <w:rsid w:val="00A83171"/>
    <w:rsid w:val="00A832C4"/>
    <w:rsid w:val="00A83453"/>
    <w:rsid w:val="00A834E1"/>
    <w:rsid w:val="00A8372F"/>
    <w:rsid w:val="00A83E2B"/>
    <w:rsid w:val="00A843F8"/>
    <w:rsid w:val="00A84430"/>
    <w:rsid w:val="00A849AC"/>
    <w:rsid w:val="00A85223"/>
    <w:rsid w:val="00A85270"/>
    <w:rsid w:val="00A852C3"/>
    <w:rsid w:val="00A852C4"/>
    <w:rsid w:val="00A853D7"/>
    <w:rsid w:val="00A8585D"/>
    <w:rsid w:val="00A8585F"/>
    <w:rsid w:val="00A859E3"/>
    <w:rsid w:val="00A85A1A"/>
    <w:rsid w:val="00A85ACC"/>
    <w:rsid w:val="00A86053"/>
    <w:rsid w:val="00A86083"/>
    <w:rsid w:val="00A86422"/>
    <w:rsid w:val="00A868F7"/>
    <w:rsid w:val="00A86C3A"/>
    <w:rsid w:val="00A86F9A"/>
    <w:rsid w:val="00A87007"/>
    <w:rsid w:val="00A870E7"/>
    <w:rsid w:val="00A87469"/>
    <w:rsid w:val="00A874EE"/>
    <w:rsid w:val="00A8794A"/>
    <w:rsid w:val="00A879A4"/>
    <w:rsid w:val="00A90109"/>
    <w:rsid w:val="00A9066C"/>
    <w:rsid w:val="00A90BA4"/>
    <w:rsid w:val="00A90BCB"/>
    <w:rsid w:val="00A90E18"/>
    <w:rsid w:val="00A90E73"/>
    <w:rsid w:val="00A91124"/>
    <w:rsid w:val="00A91358"/>
    <w:rsid w:val="00A9145A"/>
    <w:rsid w:val="00A91844"/>
    <w:rsid w:val="00A918C9"/>
    <w:rsid w:val="00A91A07"/>
    <w:rsid w:val="00A92064"/>
    <w:rsid w:val="00A9207D"/>
    <w:rsid w:val="00A9216E"/>
    <w:rsid w:val="00A929E4"/>
    <w:rsid w:val="00A92AEF"/>
    <w:rsid w:val="00A92B64"/>
    <w:rsid w:val="00A93262"/>
    <w:rsid w:val="00A93356"/>
    <w:rsid w:val="00A93363"/>
    <w:rsid w:val="00A9367D"/>
    <w:rsid w:val="00A93915"/>
    <w:rsid w:val="00A939DE"/>
    <w:rsid w:val="00A93AE2"/>
    <w:rsid w:val="00A93B8A"/>
    <w:rsid w:val="00A93C3A"/>
    <w:rsid w:val="00A93C73"/>
    <w:rsid w:val="00A93CCA"/>
    <w:rsid w:val="00A93E8C"/>
    <w:rsid w:val="00A94060"/>
    <w:rsid w:val="00A94172"/>
    <w:rsid w:val="00A94244"/>
    <w:rsid w:val="00A9454F"/>
    <w:rsid w:val="00A945BB"/>
    <w:rsid w:val="00A946E2"/>
    <w:rsid w:val="00A94750"/>
    <w:rsid w:val="00A94990"/>
    <w:rsid w:val="00A949BD"/>
    <w:rsid w:val="00A94B10"/>
    <w:rsid w:val="00A94D07"/>
    <w:rsid w:val="00A9514B"/>
    <w:rsid w:val="00A95196"/>
    <w:rsid w:val="00A95315"/>
    <w:rsid w:val="00A954A7"/>
    <w:rsid w:val="00A954F9"/>
    <w:rsid w:val="00A95726"/>
    <w:rsid w:val="00A95C3A"/>
    <w:rsid w:val="00A95E50"/>
    <w:rsid w:val="00A95F05"/>
    <w:rsid w:val="00A960DC"/>
    <w:rsid w:val="00A9641F"/>
    <w:rsid w:val="00A964F1"/>
    <w:rsid w:val="00A96724"/>
    <w:rsid w:val="00A96C20"/>
    <w:rsid w:val="00A97382"/>
    <w:rsid w:val="00A97784"/>
    <w:rsid w:val="00A978C9"/>
    <w:rsid w:val="00A979F0"/>
    <w:rsid w:val="00A97D8E"/>
    <w:rsid w:val="00A97F86"/>
    <w:rsid w:val="00AA01D1"/>
    <w:rsid w:val="00AA03F4"/>
    <w:rsid w:val="00AA0465"/>
    <w:rsid w:val="00AA0610"/>
    <w:rsid w:val="00AA0AFC"/>
    <w:rsid w:val="00AA0B73"/>
    <w:rsid w:val="00AA0B7A"/>
    <w:rsid w:val="00AA0E40"/>
    <w:rsid w:val="00AA1972"/>
    <w:rsid w:val="00AA1A6E"/>
    <w:rsid w:val="00AA1B14"/>
    <w:rsid w:val="00AA1CB1"/>
    <w:rsid w:val="00AA1D75"/>
    <w:rsid w:val="00AA1FAB"/>
    <w:rsid w:val="00AA2056"/>
    <w:rsid w:val="00AA2611"/>
    <w:rsid w:val="00AA2624"/>
    <w:rsid w:val="00AA266F"/>
    <w:rsid w:val="00AA27FD"/>
    <w:rsid w:val="00AA2A16"/>
    <w:rsid w:val="00AA2A1E"/>
    <w:rsid w:val="00AA2A41"/>
    <w:rsid w:val="00AA2B21"/>
    <w:rsid w:val="00AA2CDC"/>
    <w:rsid w:val="00AA2D5E"/>
    <w:rsid w:val="00AA2EFB"/>
    <w:rsid w:val="00AA2F52"/>
    <w:rsid w:val="00AA3576"/>
    <w:rsid w:val="00AA360D"/>
    <w:rsid w:val="00AA3D6E"/>
    <w:rsid w:val="00AA3E7F"/>
    <w:rsid w:val="00AA43FC"/>
    <w:rsid w:val="00AA457F"/>
    <w:rsid w:val="00AA45B3"/>
    <w:rsid w:val="00AA46C2"/>
    <w:rsid w:val="00AA4DF9"/>
    <w:rsid w:val="00AA4E9F"/>
    <w:rsid w:val="00AA4F57"/>
    <w:rsid w:val="00AA4F95"/>
    <w:rsid w:val="00AA55C3"/>
    <w:rsid w:val="00AA56A7"/>
    <w:rsid w:val="00AA56B5"/>
    <w:rsid w:val="00AA594B"/>
    <w:rsid w:val="00AA5956"/>
    <w:rsid w:val="00AA5AB6"/>
    <w:rsid w:val="00AA5BD3"/>
    <w:rsid w:val="00AA5C35"/>
    <w:rsid w:val="00AA5C92"/>
    <w:rsid w:val="00AA5D17"/>
    <w:rsid w:val="00AA5E14"/>
    <w:rsid w:val="00AA5F02"/>
    <w:rsid w:val="00AA605A"/>
    <w:rsid w:val="00AA6245"/>
    <w:rsid w:val="00AA6251"/>
    <w:rsid w:val="00AA6318"/>
    <w:rsid w:val="00AA66E2"/>
    <w:rsid w:val="00AA6765"/>
    <w:rsid w:val="00AA67B5"/>
    <w:rsid w:val="00AA6823"/>
    <w:rsid w:val="00AA692A"/>
    <w:rsid w:val="00AA702C"/>
    <w:rsid w:val="00AA7049"/>
    <w:rsid w:val="00AA7293"/>
    <w:rsid w:val="00AA789A"/>
    <w:rsid w:val="00AB06B7"/>
    <w:rsid w:val="00AB06CA"/>
    <w:rsid w:val="00AB0752"/>
    <w:rsid w:val="00AB087B"/>
    <w:rsid w:val="00AB0D09"/>
    <w:rsid w:val="00AB0FB7"/>
    <w:rsid w:val="00AB10CF"/>
    <w:rsid w:val="00AB11FB"/>
    <w:rsid w:val="00AB1538"/>
    <w:rsid w:val="00AB18F2"/>
    <w:rsid w:val="00AB1B41"/>
    <w:rsid w:val="00AB1BB9"/>
    <w:rsid w:val="00AB2153"/>
    <w:rsid w:val="00AB2541"/>
    <w:rsid w:val="00AB2788"/>
    <w:rsid w:val="00AB2AFF"/>
    <w:rsid w:val="00AB2CC0"/>
    <w:rsid w:val="00AB2F7D"/>
    <w:rsid w:val="00AB2FE8"/>
    <w:rsid w:val="00AB30FC"/>
    <w:rsid w:val="00AB3299"/>
    <w:rsid w:val="00AB34AA"/>
    <w:rsid w:val="00AB3523"/>
    <w:rsid w:val="00AB360A"/>
    <w:rsid w:val="00AB3EA4"/>
    <w:rsid w:val="00AB460A"/>
    <w:rsid w:val="00AB4811"/>
    <w:rsid w:val="00AB4A35"/>
    <w:rsid w:val="00AB4E4D"/>
    <w:rsid w:val="00AB4F2A"/>
    <w:rsid w:val="00AB5245"/>
    <w:rsid w:val="00AB5250"/>
    <w:rsid w:val="00AB56E0"/>
    <w:rsid w:val="00AB5A55"/>
    <w:rsid w:val="00AB5BE7"/>
    <w:rsid w:val="00AB5E3F"/>
    <w:rsid w:val="00AB634B"/>
    <w:rsid w:val="00AB6450"/>
    <w:rsid w:val="00AB6531"/>
    <w:rsid w:val="00AB65D0"/>
    <w:rsid w:val="00AB6847"/>
    <w:rsid w:val="00AB6987"/>
    <w:rsid w:val="00AB6EB3"/>
    <w:rsid w:val="00AB6ECE"/>
    <w:rsid w:val="00AB6FEF"/>
    <w:rsid w:val="00AB7389"/>
    <w:rsid w:val="00AB73F3"/>
    <w:rsid w:val="00AB77AF"/>
    <w:rsid w:val="00AB7A09"/>
    <w:rsid w:val="00AB7C28"/>
    <w:rsid w:val="00AB7FCF"/>
    <w:rsid w:val="00AC0029"/>
    <w:rsid w:val="00AC0041"/>
    <w:rsid w:val="00AC00E1"/>
    <w:rsid w:val="00AC03C6"/>
    <w:rsid w:val="00AC046A"/>
    <w:rsid w:val="00AC0BCE"/>
    <w:rsid w:val="00AC0E74"/>
    <w:rsid w:val="00AC18AB"/>
    <w:rsid w:val="00AC19CD"/>
    <w:rsid w:val="00AC1AF8"/>
    <w:rsid w:val="00AC1D55"/>
    <w:rsid w:val="00AC1F7D"/>
    <w:rsid w:val="00AC2459"/>
    <w:rsid w:val="00AC2F22"/>
    <w:rsid w:val="00AC2FA4"/>
    <w:rsid w:val="00AC313E"/>
    <w:rsid w:val="00AC3CB9"/>
    <w:rsid w:val="00AC4947"/>
    <w:rsid w:val="00AC49B1"/>
    <w:rsid w:val="00AC4E80"/>
    <w:rsid w:val="00AC4F5F"/>
    <w:rsid w:val="00AC5148"/>
    <w:rsid w:val="00AC54CD"/>
    <w:rsid w:val="00AC57D5"/>
    <w:rsid w:val="00AC5D2C"/>
    <w:rsid w:val="00AC5E94"/>
    <w:rsid w:val="00AC61EA"/>
    <w:rsid w:val="00AC622D"/>
    <w:rsid w:val="00AC625A"/>
    <w:rsid w:val="00AC6485"/>
    <w:rsid w:val="00AC64F0"/>
    <w:rsid w:val="00AC6763"/>
    <w:rsid w:val="00AC6864"/>
    <w:rsid w:val="00AC6B52"/>
    <w:rsid w:val="00AC7014"/>
    <w:rsid w:val="00AC7129"/>
    <w:rsid w:val="00AC720C"/>
    <w:rsid w:val="00AC72AA"/>
    <w:rsid w:val="00AC7855"/>
    <w:rsid w:val="00AC7A62"/>
    <w:rsid w:val="00AC7B0F"/>
    <w:rsid w:val="00AC7BEB"/>
    <w:rsid w:val="00AC7DBD"/>
    <w:rsid w:val="00AC7F59"/>
    <w:rsid w:val="00AD02F9"/>
    <w:rsid w:val="00AD0985"/>
    <w:rsid w:val="00AD0A55"/>
    <w:rsid w:val="00AD0D83"/>
    <w:rsid w:val="00AD0DB9"/>
    <w:rsid w:val="00AD0FA7"/>
    <w:rsid w:val="00AD13C9"/>
    <w:rsid w:val="00AD192C"/>
    <w:rsid w:val="00AD1DBA"/>
    <w:rsid w:val="00AD1FB3"/>
    <w:rsid w:val="00AD2167"/>
    <w:rsid w:val="00AD21E7"/>
    <w:rsid w:val="00AD22A3"/>
    <w:rsid w:val="00AD279D"/>
    <w:rsid w:val="00AD2C04"/>
    <w:rsid w:val="00AD2DEE"/>
    <w:rsid w:val="00AD3011"/>
    <w:rsid w:val="00AD32BE"/>
    <w:rsid w:val="00AD3449"/>
    <w:rsid w:val="00AD34FC"/>
    <w:rsid w:val="00AD3756"/>
    <w:rsid w:val="00AD3947"/>
    <w:rsid w:val="00AD3AFB"/>
    <w:rsid w:val="00AD3D08"/>
    <w:rsid w:val="00AD3FA3"/>
    <w:rsid w:val="00AD3FC4"/>
    <w:rsid w:val="00AD408C"/>
    <w:rsid w:val="00AD40FE"/>
    <w:rsid w:val="00AD42E7"/>
    <w:rsid w:val="00AD4376"/>
    <w:rsid w:val="00AD4399"/>
    <w:rsid w:val="00AD475E"/>
    <w:rsid w:val="00AD484A"/>
    <w:rsid w:val="00AD4D7A"/>
    <w:rsid w:val="00AD4EDB"/>
    <w:rsid w:val="00AD50F0"/>
    <w:rsid w:val="00AD5810"/>
    <w:rsid w:val="00AD58DA"/>
    <w:rsid w:val="00AD5B73"/>
    <w:rsid w:val="00AD5CFA"/>
    <w:rsid w:val="00AD5DBB"/>
    <w:rsid w:val="00AD5FDF"/>
    <w:rsid w:val="00AD604F"/>
    <w:rsid w:val="00AD62A5"/>
    <w:rsid w:val="00AD6993"/>
    <w:rsid w:val="00AD6B54"/>
    <w:rsid w:val="00AD6D86"/>
    <w:rsid w:val="00AD7043"/>
    <w:rsid w:val="00AD773B"/>
    <w:rsid w:val="00AE01D0"/>
    <w:rsid w:val="00AE022D"/>
    <w:rsid w:val="00AE0350"/>
    <w:rsid w:val="00AE03D0"/>
    <w:rsid w:val="00AE05A2"/>
    <w:rsid w:val="00AE0725"/>
    <w:rsid w:val="00AE0749"/>
    <w:rsid w:val="00AE084C"/>
    <w:rsid w:val="00AE0963"/>
    <w:rsid w:val="00AE09D1"/>
    <w:rsid w:val="00AE0C00"/>
    <w:rsid w:val="00AE13BE"/>
    <w:rsid w:val="00AE152D"/>
    <w:rsid w:val="00AE18CF"/>
    <w:rsid w:val="00AE1F72"/>
    <w:rsid w:val="00AE2043"/>
    <w:rsid w:val="00AE2146"/>
    <w:rsid w:val="00AE24A0"/>
    <w:rsid w:val="00AE2559"/>
    <w:rsid w:val="00AE2B6F"/>
    <w:rsid w:val="00AE2FA5"/>
    <w:rsid w:val="00AE3175"/>
    <w:rsid w:val="00AE35FA"/>
    <w:rsid w:val="00AE364D"/>
    <w:rsid w:val="00AE3733"/>
    <w:rsid w:val="00AE3915"/>
    <w:rsid w:val="00AE3C86"/>
    <w:rsid w:val="00AE3CBB"/>
    <w:rsid w:val="00AE42BC"/>
    <w:rsid w:val="00AE4322"/>
    <w:rsid w:val="00AE4993"/>
    <w:rsid w:val="00AE4A89"/>
    <w:rsid w:val="00AE4F89"/>
    <w:rsid w:val="00AE4FBC"/>
    <w:rsid w:val="00AE5066"/>
    <w:rsid w:val="00AE5A13"/>
    <w:rsid w:val="00AE5AB4"/>
    <w:rsid w:val="00AE5FB5"/>
    <w:rsid w:val="00AE600D"/>
    <w:rsid w:val="00AE605B"/>
    <w:rsid w:val="00AE6198"/>
    <w:rsid w:val="00AE633D"/>
    <w:rsid w:val="00AE6836"/>
    <w:rsid w:val="00AE6890"/>
    <w:rsid w:val="00AE6AB3"/>
    <w:rsid w:val="00AE6AB6"/>
    <w:rsid w:val="00AE6DF5"/>
    <w:rsid w:val="00AE6F54"/>
    <w:rsid w:val="00AE6F86"/>
    <w:rsid w:val="00AE73BE"/>
    <w:rsid w:val="00AE75F6"/>
    <w:rsid w:val="00AE7C19"/>
    <w:rsid w:val="00AE7C31"/>
    <w:rsid w:val="00AE7CBD"/>
    <w:rsid w:val="00AF007E"/>
    <w:rsid w:val="00AF01AE"/>
    <w:rsid w:val="00AF0222"/>
    <w:rsid w:val="00AF071F"/>
    <w:rsid w:val="00AF078A"/>
    <w:rsid w:val="00AF08EE"/>
    <w:rsid w:val="00AF0EAB"/>
    <w:rsid w:val="00AF0F9B"/>
    <w:rsid w:val="00AF1306"/>
    <w:rsid w:val="00AF14E8"/>
    <w:rsid w:val="00AF1561"/>
    <w:rsid w:val="00AF1661"/>
    <w:rsid w:val="00AF1795"/>
    <w:rsid w:val="00AF1967"/>
    <w:rsid w:val="00AF1C01"/>
    <w:rsid w:val="00AF1ECF"/>
    <w:rsid w:val="00AF1EE5"/>
    <w:rsid w:val="00AF1F30"/>
    <w:rsid w:val="00AF1F5D"/>
    <w:rsid w:val="00AF1FA3"/>
    <w:rsid w:val="00AF276D"/>
    <w:rsid w:val="00AF2C7A"/>
    <w:rsid w:val="00AF2DE3"/>
    <w:rsid w:val="00AF34B4"/>
    <w:rsid w:val="00AF39D7"/>
    <w:rsid w:val="00AF39F3"/>
    <w:rsid w:val="00AF3C6A"/>
    <w:rsid w:val="00AF4295"/>
    <w:rsid w:val="00AF4302"/>
    <w:rsid w:val="00AF4CAA"/>
    <w:rsid w:val="00AF4CC1"/>
    <w:rsid w:val="00AF5236"/>
    <w:rsid w:val="00AF533A"/>
    <w:rsid w:val="00AF5354"/>
    <w:rsid w:val="00AF57DC"/>
    <w:rsid w:val="00AF5B42"/>
    <w:rsid w:val="00AF5D42"/>
    <w:rsid w:val="00AF5DE3"/>
    <w:rsid w:val="00AF5EB9"/>
    <w:rsid w:val="00AF659C"/>
    <w:rsid w:val="00AF686B"/>
    <w:rsid w:val="00AF6BE3"/>
    <w:rsid w:val="00AF706F"/>
    <w:rsid w:val="00AF71A5"/>
    <w:rsid w:val="00AF724F"/>
    <w:rsid w:val="00AF74BC"/>
    <w:rsid w:val="00AF770C"/>
    <w:rsid w:val="00AF7727"/>
    <w:rsid w:val="00AF79E7"/>
    <w:rsid w:val="00AF7A2A"/>
    <w:rsid w:val="00AF7C3E"/>
    <w:rsid w:val="00AF7DDB"/>
    <w:rsid w:val="00AF7DF2"/>
    <w:rsid w:val="00B0002E"/>
    <w:rsid w:val="00B00048"/>
    <w:rsid w:val="00B0053A"/>
    <w:rsid w:val="00B00625"/>
    <w:rsid w:val="00B0083E"/>
    <w:rsid w:val="00B014F7"/>
    <w:rsid w:val="00B0166B"/>
    <w:rsid w:val="00B0197A"/>
    <w:rsid w:val="00B01B0F"/>
    <w:rsid w:val="00B01C68"/>
    <w:rsid w:val="00B01E94"/>
    <w:rsid w:val="00B01EBD"/>
    <w:rsid w:val="00B020D6"/>
    <w:rsid w:val="00B02BC6"/>
    <w:rsid w:val="00B031DF"/>
    <w:rsid w:val="00B03229"/>
    <w:rsid w:val="00B03293"/>
    <w:rsid w:val="00B033D9"/>
    <w:rsid w:val="00B03793"/>
    <w:rsid w:val="00B03B3B"/>
    <w:rsid w:val="00B03B48"/>
    <w:rsid w:val="00B03D6A"/>
    <w:rsid w:val="00B03F8A"/>
    <w:rsid w:val="00B04201"/>
    <w:rsid w:val="00B0428F"/>
    <w:rsid w:val="00B044A4"/>
    <w:rsid w:val="00B0458F"/>
    <w:rsid w:val="00B048E2"/>
    <w:rsid w:val="00B04C5E"/>
    <w:rsid w:val="00B04C8B"/>
    <w:rsid w:val="00B04FF3"/>
    <w:rsid w:val="00B050FD"/>
    <w:rsid w:val="00B0520F"/>
    <w:rsid w:val="00B05322"/>
    <w:rsid w:val="00B05346"/>
    <w:rsid w:val="00B055A4"/>
    <w:rsid w:val="00B055D9"/>
    <w:rsid w:val="00B05842"/>
    <w:rsid w:val="00B06151"/>
    <w:rsid w:val="00B06157"/>
    <w:rsid w:val="00B062B0"/>
    <w:rsid w:val="00B062FA"/>
    <w:rsid w:val="00B063B7"/>
    <w:rsid w:val="00B06657"/>
    <w:rsid w:val="00B06806"/>
    <w:rsid w:val="00B06850"/>
    <w:rsid w:val="00B06B2D"/>
    <w:rsid w:val="00B06BB0"/>
    <w:rsid w:val="00B076B6"/>
    <w:rsid w:val="00B0788B"/>
    <w:rsid w:val="00B07A52"/>
    <w:rsid w:val="00B07BA6"/>
    <w:rsid w:val="00B07DB7"/>
    <w:rsid w:val="00B1022D"/>
    <w:rsid w:val="00B10425"/>
    <w:rsid w:val="00B1057E"/>
    <w:rsid w:val="00B10DA4"/>
    <w:rsid w:val="00B10EB4"/>
    <w:rsid w:val="00B10EBA"/>
    <w:rsid w:val="00B10F9E"/>
    <w:rsid w:val="00B11488"/>
    <w:rsid w:val="00B11530"/>
    <w:rsid w:val="00B115A3"/>
    <w:rsid w:val="00B11628"/>
    <w:rsid w:val="00B116CE"/>
    <w:rsid w:val="00B1170E"/>
    <w:rsid w:val="00B11837"/>
    <w:rsid w:val="00B1197D"/>
    <w:rsid w:val="00B11B95"/>
    <w:rsid w:val="00B1210A"/>
    <w:rsid w:val="00B12276"/>
    <w:rsid w:val="00B123F1"/>
    <w:rsid w:val="00B1241D"/>
    <w:rsid w:val="00B124CE"/>
    <w:rsid w:val="00B127F6"/>
    <w:rsid w:val="00B12B11"/>
    <w:rsid w:val="00B12B7B"/>
    <w:rsid w:val="00B12B7D"/>
    <w:rsid w:val="00B12EE8"/>
    <w:rsid w:val="00B12F32"/>
    <w:rsid w:val="00B13299"/>
    <w:rsid w:val="00B133CB"/>
    <w:rsid w:val="00B13B0D"/>
    <w:rsid w:val="00B13C45"/>
    <w:rsid w:val="00B13F14"/>
    <w:rsid w:val="00B13FED"/>
    <w:rsid w:val="00B1437F"/>
    <w:rsid w:val="00B143D1"/>
    <w:rsid w:val="00B1450A"/>
    <w:rsid w:val="00B14820"/>
    <w:rsid w:val="00B14B35"/>
    <w:rsid w:val="00B14E46"/>
    <w:rsid w:val="00B15391"/>
    <w:rsid w:val="00B156AF"/>
    <w:rsid w:val="00B159B6"/>
    <w:rsid w:val="00B15AC7"/>
    <w:rsid w:val="00B16218"/>
    <w:rsid w:val="00B1621A"/>
    <w:rsid w:val="00B1675B"/>
    <w:rsid w:val="00B168B9"/>
    <w:rsid w:val="00B17335"/>
    <w:rsid w:val="00B174C8"/>
    <w:rsid w:val="00B17722"/>
    <w:rsid w:val="00B17948"/>
    <w:rsid w:val="00B17974"/>
    <w:rsid w:val="00B17EC5"/>
    <w:rsid w:val="00B205C8"/>
    <w:rsid w:val="00B20D8B"/>
    <w:rsid w:val="00B20E1F"/>
    <w:rsid w:val="00B211D3"/>
    <w:rsid w:val="00B2120E"/>
    <w:rsid w:val="00B21382"/>
    <w:rsid w:val="00B217D1"/>
    <w:rsid w:val="00B21909"/>
    <w:rsid w:val="00B2194F"/>
    <w:rsid w:val="00B21B6E"/>
    <w:rsid w:val="00B21B86"/>
    <w:rsid w:val="00B21CE1"/>
    <w:rsid w:val="00B21CF7"/>
    <w:rsid w:val="00B21E10"/>
    <w:rsid w:val="00B21E88"/>
    <w:rsid w:val="00B220F8"/>
    <w:rsid w:val="00B22A51"/>
    <w:rsid w:val="00B22F1C"/>
    <w:rsid w:val="00B22F52"/>
    <w:rsid w:val="00B23132"/>
    <w:rsid w:val="00B23466"/>
    <w:rsid w:val="00B2358F"/>
    <w:rsid w:val="00B23BC4"/>
    <w:rsid w:val="00B241F1"/>
    <w:rsid w:val="00B2427F"/>
    <w:rsid w:val="00B244B1"/>
    <w:rsid w:val="00B24575"/>
    <w:rsid w:val="00B247E8"/>
    <w:rsid w:val="00B2486D"/>
    <w:rsid w:val="00B24887"/>
    <w:rsid w:val="00B24903"/>
    <w:rsid w:val="00B2497B"/>
    <w:rsid w:val="00B24A7D"/>
    <w:rsid w:val="00B24CA6"/>
    <w:rsid w:val="00B24CF6"/>
    <w:rsid w:val="00B24E94"/>
    <w:rsid w:val="00B2515D"/>
    <w:rsid w:val="00B25442"/>
    <w:rsid w:val="00B255A8"/>
    <w:rsid w:val="00B25712"/>
    <w:rsid w:val="00B25D5E"/>
    <w:rsid w:val="00B260A5"/>
    <w:rsid w:val="00B2610C"/>
    <w:rsid w:val="00B261E1"/>
    <w:rsid w:val="00B266C2"/>
    <w:rsid w:val="00B26864"/>
    <w:rsid w:val="00B26E7B"/>
    <w:rsid w:val="00B27454"/>
    <w:rsid w:val="00B278B8"/>
    <w:rsid w:val="00B27F74"/>
    <w:rsid w:val="00B27FDF"/>
    <w:rsid w:val="00B30268"/>
    <w:rsid w:val="00B302D8"/>
    <w:rsid w:val="00B30A48"/>
    <w:rsid w:val="00B3100E"/>
    <w:rsid w:val="00B310AD"/>
    <w:rsid w:val="00B312A8"/>
    <w:rsid w:val="00B31442"/>
    <w:rsid w:val="00B315DE"/>
    <w:rsid w:val="00B31A00"/>
    <w:rsid w:val="00B31C1D"/>
    <w:rsid w:val="00B31F3F"/>
    <w:rsid w:val="00B327E3"/>
    <w:rsid w:val="00B328FD"/>
    <w:rsid w:val="00B32929"/>
    <w:rsid w:val="00B32CBE"/>
    <w:rsid w:val="00B33096"/>
    <w:rsid w:val="00B3320F"/>
    <w:rsid w:val="00B33EC8"/>
    <w:rsid w:val="00B34034"/>
    <w:rsid w:val="00B341B9"/>
    <w:rsid w:val="00B34CB6"/>
    <w:rsid w:val="00B35145"/>
    <w:rsid w:val="00B35913"/>
    <w:rsid w:val="00B3595A"/>
    <w:rsid w:val="00B35CCC"/>
    <w:rsid w:val="00B35DC9"/>
    <w:rsid w:val="00B36372"/>
    <w:rsid w:val="00B36921"/>
    <w:rsid w:val="00B36C5F"/>
    <w:rsid w:val="00B3790D"/>
    <w:rsid w:val="00B37978"/>
    <w:rsid w:val="00B37B56"/>
    <w:rsid w:val="00B37E3A"/>
    <w:rsid w:val="00B4056E"/>
    <w:rsid w:val="00B40684"/>
    <w:rsid w:val="00B40946"/>
    <w:rsid w:val="00B4099F"/>
    <w:rsid w:val="00B40BB9"/>
    <w:rsid w:val="00B40F11"/>
    <w:rsid w:val="00B41424"/>
    <w:rsid w:val="00B41437"/>
    <w:rsid w:val="00B41455"/>
    <w:rsid w:val="00B41881"/>
    <w:rsid w:val="00B41A38"/>
    <w:rsid w:val="00B42A3F"/>
    <w:rsid w:val="00B42BD7"/>
    <w:rsid w:val="00B42D9B"/>
    <w:rsid w:val="00B43112"/>
    <w:rsid w:val="00B43393"/>
    <w:rsid w:val="00B4366E"/>
    <w:rsid w:val="00B4371C"/>
    <w:rsid w:val="00B43C31"/>
    <w:rsid w:val="00B43C8F"/>
    <w:rsid w:val="00B44167"/>
    <w:rsid w:val="00B441DD"/>
    <w:rsid w:val="00B442E5"/>
    <w:rsid w:val="00B443E0"/>
    <w:rsid w:val="00B44495"/>
    <w:rsid w:val="00B4475C"/>
    <w:rsid w:val="00B44F94"/>
    <w:rsid w:val="00B454C7"/>
    <w:rsid w:val="00B45522"/>
    <w:rsid w:val="00B4554A"/>
    <w:rsid w:val="00B45610"/>
    <w:rsid w:val="00B45979"/>
    <w:rsid w:val="00B459BE"/>
    <w:rsid w:val="00B45BF3"/>
    <w:rsid w:val="00B45BF7"/>
    <w:rsid w:val="00B45DE4"/>
    <w:rsid w:val="00B45F04"/>
    <w:rsid w:val="00B463F1"/>
    <w:rsid w:val="00B46612"/>
    <w:rsid w:val="00B46C59"/>
    <w:rsid w:val="00B46C88"/>
    <w:rsid w:val="00B47537"/>
    <w:rsid w:val="00B4783B"/>
    <w:rsid w:val="00B47947"/>
    <w:rsid w:val="00B47A3D"/>
    <w:rsid w:val="00B500CD"/>
    <w:rsid w:val="00B5015A"/>
    <w:rsid w:val="00B501AE"/>
    <w:rsid w:val="00B50295"/>
    <w:rsid w:val="00B502C5"/>
    <w:rsid w:val="00B50659"/>
    <w:rsid w:val="00B506BF"/>
    <w:rsid w:val="00B507BA"/>
    <w:rsid w:val="00B50889"/>
    <w:rsid w:val="00B5088E"/>
    <w:rsid w:val="00B50AE1"/>
    <w:rsid w:val="00B50B77"/>
    <w:rsid w:val="00B50C46"/>
    <w:rsid w:val="00B50F26"/>
    <w:rsid w:val="00B50F71"/>
    <w:rsid w:val="00B50FBB"/>
    <w:rsid w:val="00B510BA"/>
    <w:rsid w:val="00B51600"/>
    <w:rsid w:val="00B52090"/>
    <w:rsid w:val="00B52610"/>
    <w:rsid w:val="00B52724"/>
    <w:rsid w:val="00B52806"/>
    <w:rsid w:val="00B52C1C"/>
    <w:rsid w:val="00B52CF4"/>
    <w:rsid w:val="00B52ECB"/>
    <w:rsid w:val="00B53015"/>
    <w:rsid w:val="00B530A9"/>
    <w:rsid w:val="00B5314C"/>
    <w:rsid w:val="00B53184"/>
    <w:rsid w:val="00B5345A"/>
    <w:rsid w:val="00B5357B"/>
    <w:rsid w:val="00B53763"/>
    <w:rsid w:val="00B538E8"/>
    <w:rsid w:val="00B539D1"/>
    <w:rsid w:val="00B53AAF"/>
    <w:rsid w:val="00B53FA7"/>
    <w:rsid w:val="00B541F9"/>
    <w:rsid w:val="00B54579"/>
    <w:rsid w:val="00B54586"/>
    <w:rsid w:val="00B547A1"/>
    <w:rsid w:val="00B54895"/>
    <w:rsid w:val="00B548D1"/>
    <w:rsid w:val="00B549B7"/>
    <w:rsid w:val="00B54AB1"/>
    <w:rsid w:val="00B54B8B"/>
    <w:rsid w:val="00B54DF4"/>
    <w:rsid w:val="00B54EF3"/>
    <w:rsid w:val="00B552B4"/>
    <w:rsid w:val="00B55504"/>
    <w:rsid w:val="00B555EB"/>
    <w:rsid w:val="00B55B48"/>
    <w:rsid w:val="00B55FEF"/>
    <w:rsid w:val="00B56038"/>
    <w:rsid w:val="00B5665A"/>
    <w:rsid w:val="00B56A91"/>
    <w:rsid w:val="00B56B22"/>
    <w:rsid w:val="00B56DC9"/>
    <w:rsid w:val="00B56F3C"/>
    <w:rsid w:val="00B575BF"/>
    <w:rsid w:val="00B576B1"/>
    <w:rsid w:val="00B577AB"/>
    <w:rsid w:val="00B577EF"/>
    <w:rsid w:val="00B57AF9"/>
    <w:rsid w:val="00B57B3C"/>
    <w:rsid w:val="00B57C17"/>
    <w:rsid w:val="00B57D8B"/>
    <w:rsid w:val="00B601C1"/>
    <w:rsid w:val="00B60C43"/>
    <w:rsid w:val="00B60CE1"/>
    <w:rsid w:val="00B6155E"/>
    <w:rsid w:val="00B615DB"/>
    <w:rsid w:val="00B618BE"/>
    <w:rsid w:val="00B61F2A"/>
    <w:rsid w:val="00B620DD"/>
    <w:rsid w:val="00B6269D"/>
    <w:rsid w:val="00B626D0"/>
    <w:rsid w:val="00B6275E"/>
    <w:rsid w:val="00B628C0"/>
    <w:rsid w:val="00B629D2"/>
    <w:rsid w:val="00B62C54"/>
    <w:rsid w:val="00B62D4E"/>
    <w:rsid w:val="00B62E7C"/>
    <w:rsid w:val="00B62FAF"/>
    <w:rsid w:val="00B62FC7"/>
    <w:rsid w:val="00B630D2"/>
    <w:rsid w:val="00B632A9"/>
    <w:rsid w:val="00B635F6"/>
    <w:rsid w:val="00B6387E"/>
    <w:rsid w:val="00B639AE"/>
    <w:rsid w:val="00B63DDD"/>
    <w:rsid w:val="00B63E48"/>
    <w:rsid w:val="00B64166"/>
    <w:rsid w:val="00B64268"/>
    <w:rsid w:val="00B64416"/>
    <w:rsid w:val="00B644AC"/>
    <w:rsid w:val="00B64C8E"/>
    <w:rsid w:val="00B64D1C"/>
    <w:rsid w:val="00B64E9B"/>
    <w:rsid w:val="00B6507A"/>
    <w:rsid w:val="00B654D8"/>
    <w:rsid w:val="00B654FE"/>
    <w:rsid w:val="00B65589"/>
    <w:rsid w:val="00B65783"/>
    <w:rsid w:val="00B65B0D"/>
    <w:rsid w:val="00B65B47"/>
    <w:rsid w:val="00B65C8B"/>
    <w:rsid w:val="00B66516"/>
    <w:rsid w:val="00B66ABF"/>
    <w:rsid w:val="00B66EF9"/>
    <w:rsid w:val="00B67197"/>
    <w:rsid w:val="00B67489"/>
    <w:rsid w:val="00B67656"/>
    <w:rsid w:val="00B677B8"/>
    <w:rsid w:val="00B67D69"/>
    <w:rsid w:val="00B67F9C"/>
    <w:rsid w:val="00B67FCF"/>
    <w:rsid w:val="00B7009A"/>
    <w:rsid w:val="00B700C9"/>
    <w:rsid w:val="00B7043B"/>
    <w:rsid w:val="00B70A71"/>
    <w:rsid w:val="00B70C8E"/>
    <w:rsid w:val="00B70D72"/>
    <w:rsid w:val="00B70F21"/>
    <w:rsid w:val="00B7119F"/>
    <w:rsid w:val="00B71779"/>
    <w:rsid w:val="00B717E8"/>
    <w:rsid w:val="00B719B1"/>
    <w:rsid w:val="00B71A7C"/>
    <w:rsid w:val="00B71B1A"/>
    <w:rsid w:val="00B721CC"/>
    <w:rsid w:val="00B724D6"/>
    <w:rsid w:val="00B725C8"/>
    <w:rsid w:val="00B72BB7"/>
    <w:rsid w:val="00B72C1C"/>
    <w:rsid w:val="00B7363D"/>
    <w:rsid w:val="00B73696"/>
    <w:rsid w:val="00B736CC"/>
    <w:rsid w:val="00B73764"/>
    <w:rsid w:val="00B73B9B"/>
    <w:rsid w:val="00B73C3E"/>
    <w:rsid w:val="00B73D4C"/>
    <w:rsid w:val="00B749FD"/>
    <w:rsid w:val="00B74A59"/>
    <w:rsid w:val="00B751FB"/>
    <w:rsid w:val="00B7599E"/>
    <w:rsid w:val="00B75BE3"/>
    <w:rsid w:val="00B75E7F"/>
    <w:rsid w:val="00B76307"/>
    <w:rsid w:val="00B7633B"/>
    <w:rsid w:val="00B765BE"/>
    <w:rsid w:val="00B769AE"/>
    <w:rsid w:val="00B76A73"/>
    <w:rsid w:val="00B76C61"/>
    <w:rsid w:val="00B76E36"/>
    <w:rsid w:val="00B76E5D"/>
    <w:rsid w:val="00B774DD"/>
    <w:rsid w:val="00B77521"/>
    <w:rsid w:val="00B77B20"/>
    <w:rsid w:val="00B77BED"/>
    <w:rsid w:val="00B77CBD"/>
    <w:rsid w:val="00B77E23"/>
    <w:rsid w:val="00B77EF1"/>
    <w:rsid w:val="00B801C1"/>
    <w:rsid w:val="00B8072F"/>
    <w:rsid w:val="00B80873"/>
    <w:rsid w:val="00B80B45"/>
    <w:rsid w:val="00B80D62"/>
    <w:rsid w:val="00B80D6C"/>
    <w:rsid w:val="00B80F3E"/>
    <w:rsid w:val="00B80F80"/>
    <w:rsid w:val="00B81136"/>
    <w:rsid w:val="00B81490"/>
    <w:rsid w:val="00B81593"/>
    <w:rsid w:val="00B81C1B"/>
    <w:rsid w:val="00B81F46"/>
    <w:rsid w:val="00B8208E"/>
    <w:rsid w:val="00B820B7"/>
    <w:rsid w:val="00B82355"/>
    <w:rsid w:val="00B823BE"/>
    <w:rsid w:val="00B8257F"/>
    <w:rsid w:val="00B82880"/>
    <w:rsid w:val="00B829D4"/>
    <w:rsid w:val="00B82AEE"/>
    <w:rsid w:val="00B82C7F"/>
    <w:rsid w:val="00B82CE6"/>
    <w:rsid w:val="00B82D81"/>
    <w:rsid w:val="00B830A1"/>
    <w:rsid w:val="00B832F9"/>
    <w:rsid w:val="00B83720"/>
    <w:rsid w:val="00B8389B"/>
    <w:rsid w:val="00B839B7"/>
    <w:rsid w:val="00B83A50"/>
    <w:rsid w:val="00B83CD9"/>
    <w:rsid w:val="00B83DB9"/>
    <w:rsid w:val="00B84462"/>
    <w:rsid w:val="00B844FF"/>
    <w:rsid w:val="00B8473A"/>
    <w:rsid w:val="00B84790"/>
    <w:rsid w:val="00B84AC0"/>
    <w:rsid w:val="00B85061"/>
    <w:rsid w:val="00B85133"/>
    <w:rsid w:val="00B85240"/>
    <w:rsid w:val="00B852B9"/>
    <w:rsid w:val="00B8536D"/>
    <w:rsid w:val="00B85454"/>
    <w:rsid w:val="00B855CF"/>
    <w:rsid w:val="00B856A9"/>
    <w:rsid w:val="00B857EE"/>
    <w:rsid w:val="00B85B39"/>
    <w:rsid w:val="00B85B7B"/>
    <w:rsid w:val="00B85C22"/>
    <w:rsid w:val="00B85CA2"/>
    <w:rsid w:val="00B85DA7"/>
    <w:rsid w:val="00B85EB8"/>
    <w:rsid w:val="00B85FCB"/>
    <w:rsid w:val="00B86182"/>
    <w:rsid w:val="00B86214"/>
    <w:rsid w:val="00B86ECE"/>
    <w:rsid w:val="00B873EB"/>
    <w:rsid w:val="00B875D6"/>
    <w:rsid w:val="00B875F9"/>
    <w:rsid w:val="00B876E4"/>
    <w:rsid w:val="00B87717"/>
    <w:rsid w:val="00B87906"/>
    <w:rsid w:val="00B87C85"/>
    <w:rsid w:val="00B87D8A"/>
    <w:rsid w:val="00B87F8B"/>
    <w:rsid w:val="00B87F95"/>
    <w:rsid w:val="00B87FA2"/>
    <w:rsid w:val="00B90036"/>
    <w:rsid w:val="00B904B5"/>
    <w:rsid w:val="00B90730"/>
    <w:rsid w:val="00B90AB0"/>
    <w:rsid w:val="00B910B0"/>
    <w:rsid w:val="00B91114"/>
    <w:rsid w:val="00B9194C"/>
    <w:rsid w:val="00B919C8"/>
    <w:rsid w:val="00B91B64"/>
    <w:rsid w:val="00B92141"/>
    <w:rsid w:val="00B92370"/>
    <w:rsid w:val="00B92446"/>
    <w:rsid w:val="00B924CA"/>
    <w:rsid w:val="00B92606"/>
    <w:rsid w:val="00B92F0A"/>
    <w:rsid w:val="00B93228"/>
    <w:rsid w:val="00B932A9"/>
    <w:rsid w:val="00B932C8"/>
    <w:rsid w:val="00B9339A"/>
    <w:rsid w:val="00B93414"/>
    <w:rsid w:val="00B9352E"/>
    <w:rsid w:val="00B93728"/>
    <w:rsid w:val="00B93862"/>
    <w:rsid w:val="00B9391A"/>
    <w:rsid w:val="00B93AD1"/>
    <w:rsid w:val="00B93AF1"/>
    <w:rsid w:val="00B93B7B"/>
    <w:rsid w:val="00B93C62"/>
    <w:rsid w:val="00B93C65"/>
    <w:rsid w:val="00B93E58"/>
    <w:rsid w:val="00B93ED2"/>
    <w:rsid w:val="00B94ABC"/>
    <w:rsid w:val="00B94AD0"/>
    <w:rsid w:val="00B94BB2"/>
    <w:rsid w:val="00B9545E"/>
    <w:rsid w:val="00B95578"/>
    <w:rsid w:val="00B95695"/>
    <w:rsid w:val="00B95AC8"/>
    <w:rsid w:val="00B95B03"/>
    <w:rsid w:val="00B95B3B"/>
    <w:rsid w:val="00B95DC0"/>
    <w:rsid w:val="00B95E96"/>
    <w:rsid w:val="00B96307"/>
    <w:rsid w:val="00B96474"/>
    <w:rsid w:val="00B9666F"/>
    <w:rsid w:val="00B96835"/>
    <w:rsid w:val="00B969C6"/>
    <w:rsid w:val="00B96D00"/>
    <w:rsid w:val="00B974C0"/>
    <w:rsid w:val="00B976D3"/>
    <w:rsid w:val="00B97700"/>
    <w:rsid w:val="00B97725"/>
    <w:rsid w:val="00B97826"/>
    <w:rsid w:val="00B97FAD"/>
    <w:rsid w:val="00BA0005"/>
    <w:rsid w:val="00BA02FE"/>
    <w:rsid w:val="00BA062F"/>
    <w:rsid w:val="00BA0874"/>
    <w:rsid w:val="00BA0D58"/>
    <w:rsid w:val="00BA0D5C"/>
    <w:rsid w:val="00BA0F52"/>
    <w:rsid w:val="00BA0FDB"/>
    <w:rsid w:val="00BA13C1"/>
    <w:rsid w:val="00BA156E"/>
    <w:rsid w:val="00BA1AA9"/>
    <w:rsid w:val="00BA1E8C"/>
    <w:rsid w:val="00BA1F6E"/>
    <w:rsid w:val="00BA20EF"/>
    <w:rsid w:val="00BA2632"/>
    <w:rsid w:val="00BA27AC"/>
    <w:rsid w:val="00BA28AB"/>
    <w:rsid w:val="00BA2AC0"/>
    <w:rsid w:val="00BA2B94"/>
    <w:rsid w:val="00BA2C37"/>
    <w:rsid w:val="00BA2DF9"/>
    <w:rsid w:val="00BA3242"/>
    <w:rsid w:val="00BA3842"/>
    <w:rsid w:val="00BA3FF9"/>
    <w:rsid w:val="00BA40DF"/>
    <w:rsid w:val="00BA4332"/>
    <w:rsid w:val="00BA47F0"/>
    <w:rsid w:val="00BA4A87"/>
    <w:rsid w:val="00BA4AF0"/>
    <w:rsid w:val="00BA4F4B"/>
    <w:rsid w:val="00BA4FE6"/>
    <w:rsid w:val="00BA54C9"/>
    <w:rsid w:val="00BA5AAB"/>
    <w:rsid w:val="00BA5E5C"/>
    <w:rsid w:val="00BA5FBA"/>
    <w:rsid w:val="00BA60EE"/>
    <w:rsid w:val="00BA63FC"/>
    <w:rsid w:val="00BA64C3"/>
    <w:rsid w:val="00BA65AD"/>
    <w:rsid w:val="00BA66BD"/>
    <w:rsid w:val="00BA6742"/>
    <w:rsid w:val="00BA6770"/>
    <w:rsid w:val="00BA695F"/>
    <w:rsid w:val="00BA6BAC"/>
    <w:rsid w:val="00BA700D"/>
    <w:rsid w:val="00BA7208"/>
    <w:rsid w:val="00BA7496"/>
    <w:rsid w:val="00BA784F"/>
    <w:rsid w:val="00BA7AC2"/>
    <w:rsid w:val="00BA7B12"/>
    <w:rsid w:val="00BA7B56"/>
    <w:rsid w:val="00BA7EC8"/>
    <w:rsid w:val="00BA7F26"/>
    <w:rsid w:val="00BB0150"/>
    <w:rsid w:val="00BB05BC"/>
    <w:rsid w:val="00BB0A40"/>
    <w:rsid w:val="00BB0DAE"/>
    <w:rsid w:val="00BB15C7"/>
    <w:rsid w:val="00BB16D1"/>
    <w:rsid w:val="00BB17F2"/>
    <w:rsid w:val="00BB18C0"/>
    <w:rsid w:val="00BB18E1"/>
    <w:rsid w:val="00BB1BC7"/>
    <w:rsid w:val="00BB1F4D"/>
    <w:rsid w:val="00BB1FA6"/>
    <w:rsid w:val="00BB206D"/>
    <w:rsid w:val="00BB209A"/>
    <w:rsid w:val="00BB22EB"/>
    <w:rsid w:val="00BB2439"/>
    <w:rsid w:val="00BB2650"/>
    <w:rsid w:val="00BB2A34"/>
    <w:rsid w:val="00BB2BC8"/>
    <w:rsid w:val="00BB382E"/>
    <w:rsid w:val="00BB38B9"/>
    <w:rsid w:val="00BB3C33"/>
    <w:rsid w:val="00BB3F06"/>
    <w:rsid w:val="00BB49EC"/>
    <w:rsid w:val="00BB4D43"/>
    <w:rsid w:val="00BB51D1"/>
    <w:rsid w:val="00BB5242"/>
    <w:rsid w:val="00BB5677"/>
    <w:rsid w:val="00BB56A7"/>
    <w:rsid w:val="00BB56FD"/>
    <w:rsid w:val="00BB57C1"/>
    <w:rsid w:val="00BB58D0"/>
    <w:rsid w:val="00BB5B9C"/>
    <w:rsid w:val="00BB6075"/>
    <w:rsid w:val="00BB60BB"/>
    <w:rsid w:val="00BB64D6"/>
    <w:rsid w:val="00BB666F"/>
    <w:rsid w:val="00BB67A1"/>
    <w:rsid w:val="00BB6925"/>
    <w:rsid w:val="00BB7087"/>
    <w:rsid w:val="00BB728D"/>
    <w:rsid w:val="00BB74AD"/>
    <w:rsid w:val="00BB76DE"/>
    <w:rsid w:val="00BB78D8"/>
    <w:rsid w:val="00BB799F"/>
    <w:rsid w:val="00BB7C29"/>
    <w:rsid w:val="00BB7D66"/>
    <w:rsid w:val="00BC00DA"/>
    <w:rsid w:val="00BC01F7"/>
    <w:rsid w:val="00BC02C0"/>
    <w:rsid w:val="00BC048A"/>
    <w:rsid w:val="00BC06A1"/>
    <w:rsid w:val="00BC0761"/>
    <w:rsid w:val="00BC0BD6"/>
    <w:rsid w:val="00BC0C10"/>
    <w:rsid w:val="00BC1055"/>
    <w:rsid w:val="00BC1276"/>
    <w:rsid w:val="00BC1349"/>
    <w:rsid w:val="00BC1C5D"/>
    <w:rsid w:val="00BC1CB8"/>
    <w:rsid w:val="00BC1DB2"/>
    <w:rsid w:val="00BC1ED5"/>
    <w:rsid w:val="00BC1FFB"/>
    <w:rsid w:val="00BC23C7"/>
    <w:rsid w:val="00BC2422"/>
    <w:rsid w:val="00BC2B87"/>
    <w:rsid w:val="00BC2FD6"/>
    <w:rsid w:val="00BC352E"/>
    <w:rsid w:val="00BC3A67"/>
    <w:rsid w:val="00BC40C5"/>
    <w:rsid w:val="00BC443E"/>
    <w:rsid w:val="00BC497B"/>
    <w:rsid w:val="00BC51BA"/>
    <w:rsid w:val="00BC51D4"/>
    <w:rsid w:val="00BC5AE6"/>
    <w:rsid w:val="00BC5E09"/>
    <w:rsid w:val="00BC5EAD"/>
    <w:rsid w:val="00BC5F2B"/>
    <w:rsid w:val="00BC6087"/>
    <w:rsid w:val="00BC6169"/>
    <w:rsid w:val="00BC636C"/>
    <w:rsid w:val="00BC646A"/>
    <w:rsid w:val="00BC6545"/>
    <w:rsid w:val="00BC69DB"/>
    <w:rsid w:val="00BC6DD7"/>
    <w:rsid w:val="00BC6F58"/>
    <w:rsid w:val="00BC71BB"/>
    <w:rsid w:val="00BC7596"/>
    <w:rsid w:val="00BC77FA"/>
    <w:rsid w:val="00BC7A0A"/>
    <w:rsid w:val="00BC7A36"/>
    <w:rsid w:val="00BC7A82"/>
    <w:rsid w:val="00BC7E29"/>
    <w:rsid w:val="00BC7EFA"/>
    <w:rsid w:val="00BD0529"/>
    <w:rsid w:val="00BD0780"/>
    <w:rsid w:val="00BD0878"/>
    <w:rsid w:val="00BD0C3E"/>
    <w:rsid w:val="00BD0F37"/>
    <w:rsid w:val="00BD1024"/>
    <w:rsid w:val="00BD10DE"/>
    <w:rsid w:val="00BD14E7"/>
    <w:rsid w:val="00BD16CF"/>
    <w:rsid w:val="00BD2446"/>
    <w:rsid w:val="00BD25BB"/>
    <w:rsid w:val="00BD264F"/>
    <w:rsid w:val="00BD2791"/>
    <w:rsid w:val="00BD2822"/>
    <w:rsid w:val="00BD2A49"/>
    <w:rsid w:val="00BD2ECB"/>
    <w:rsid w:val="00BD31EF"/>
    <w:rsid w:val="00BD3ABF"/>
    <w:rsid w:val="00BD448D"/>
    <w:rsid w:val="00BD45FA"/>
    <w:rsid w:val="00BD48ED"/>
    <w:rsid w:val="00BD4A87"/>
    <w:rsid w:val="00BD4AE1"/>
    <w:rsid w:val="00BD4F15"/>
    <w:rsid w:val="00BD53CB"/>
    <w:rsid w:val="00BD5403"/>
    <w:rsid w:val="00BD57D3"/>
    <w:rsid w:val="00BD5ADC"/>
    <w:rsid w:val="00BD5E12"/>
    <w:rsid w:val="00BD6725"/>
    <w:rsid w:val="00BD683D"/>
    <w:rsid w:val="00BD6A6A"/>
    <w:rsid w:val="00BD6D41"/>
    <w:rsid w:val="00BD6FB7"/>
    <w:rsid w:val="00BD704E"/>
    <w:rsid w:val="00BD7133"/>
    <w:rsid w:val="00BD76D9"/>
    <w:rsid w:val="00BD7867"/>
    <w:rsid w:val="00BD7AB3"/>
    <w:rsid w:val="00BD7AE8"/>
    <w:rsid w:val="00BD7C91"/>
    <w:rsid w:val="00BD7CF7"/>
    <w:rsid w:val="00BD7E82"/>
    <w:rsid w:val="00BD7F19"/>
    <w:rsid w:val="00BD7F51"/>
    <w:rsid w:val="00BE0318"/>
    <w:rsid w:val="00BE055C"/>
    <w:rsid w:val="00BE0945"/>
    <w:rsid w:val="00BE0D6B"/>
    <w:rsid w:val="00BE106D"/>
    <w:rsid w:val="00BE1123"/>
    <w:rsid w:val="00BE15AF"/>
    <w:rsid w:val="00BE1719"/>
    <w:rsid w:val="00BE17BF"/>
    <w:rsid w:val="00BE1B46"/>
    <w:rsid w:val="00BE20A8"/>
    <w:rsid w:val="00BE239D"/>
    <w:rsid w:val="00BE2405"/>
    <w:rsid w:val="00BE2409"/>
    <w:rsid w:val="00BE27A5"/>
    <w:rsid w:val="00BE2AF4"/>
    <w:rsid w:val="00BE2D64"/>
    <w:rsid w:val="00BE2ECE"/>
    <w:rsid w:val="00BE3034"/>
    <w:rsid w:val="00BE30ED"/>
    <w:rsid w:val="00BE338D"/>
    <w:rsid w:val="00BE3503"/>
    <w:rsid w:val="00BE378C"/>
    <w:rsid w:val="00BE3959"/>
    <w:rsid w:val="00BE3AA8"/>
    <w:rsid w:val="00BE3B36"/>
    <w:rsid w:val="00BE3C6B"/>
    <w:rsid w:val="00BE4131"/>
    <w:rsid w:val="00BE41F3"/>
    <w:rsid w:val="00BE4289"/>
    <w:rsid w:val="00BE4508"/>
    <w:rsid w:val="00BE4672"/>
    <w:rsid w:val="00BE47AE"/>
    <w:rsid w:val="00BE4895"/>
    <w:rsid w:val="00BE4964"/>
    <w:rsid w:val="00BE4AB8"/>
    <w:rsid w:val="00BE4AC8"/>
    <w:rsid w:val="00BE4AE8"/>
    <w:rsid w:val="00BE4FAB"/>
    <w:rsid w:val="00BE529F"/>
    <w:rsid w:val="00BE531E"/>
    <w:rsid w:val="00BE559D"/>
    <w:rsid w:val="00BE55A0"/>
    <w:rsid w:val="00BE5B00"/>
    <w:rsid w:val="00BE5CF9"/>
    <w:rsid w:val="00BE5F82"/>
    <w:rsid w:val="00BE5FD7"/>
    <w:rsid w:val="00BE6772"/>
    <w:rsid w:val="00BE6A6F"/>
    <w:rsid w:val="00BE7068"/>
    <w:rsid w:val="00BE72C1"/>
    <w:rsid w:val="00BE7338"/>
    <w:rsid w:val="00BE78ED"/>
    <w:rsid w:val="00BE7F1A"/>
    <w:rsid w:val="00BE7FCC"/>
    <w:rsid w:val="00BF0019"/>
    <w:rsid w:val="00BF00E4"/>
    <w:rsid w:val="00BF03DC"/>
    <w:rsid w:val="00BF04ED"/>
    <w:rsid w:val="00BF07DB"/>
    <w:rsid w:val="00BF0A45"/>
    <w:rsid w:val="00BF0EC7"/>
    <w:rsid w:val="00BF158D"/>
    <w:rsid w:val="00BF1652"/>
    <w:rsid w:val="00BF1686"/>
    <w:rsid w:val="00BF1A8C"/>
    <w:rsid w:val="00BF1B64"/>
    <w:rsid w:val="00BF1C7F"/>
    <w:rsid w:val="00BF1CCB"/>
    <w:rsid w:val="00BF1DF5"/>
    <w:rsid w:val="00BF1F4B"/>
    <w:rsid w:val="00BF1FA0"/>
    <w:rsid w:val="00BF215C"/>
    <w:rsid w:val="00BF2258"/>
    <w:rsid w:val="00BF2303"/>
    <w:rsid w:val="00BF25F2"/>
    <w:rsid w:val="00BF2A27"/>
    <w:rsid w:val="00BF2C5B"/>
    <w:rsid w:val="00BF2C72"/>
    <w:rsid w:val="00BF2D84"/>
    <w:rsid w:val="00BF30BD"/>
    <w:rsid w:val="00BF31DC"/>
    <w:rsid w:val="00BF3211"/>
    <w:rsid w:val="00BF327D"/>
    <w:rsid w:val="00BF35C6"/>
    <w:rsid w:val="00BF409C"/>
    <w:rsid w:val="00BF438A"/>
    <w:rsid w:val="00BF438C"/>
    <w:rsid w:val="00BF43B9"/>
    <w:rsid w:val="00BF43BB"/>
    <w:rsid w:val="00BF4524"/>
    <w:rsid w:val="00BF493E"/>
    <w:rsid w:val="00BF49EE"/>
    <w:rsid w:val="00BF4AAB"/>
    <w:rsid w:val="00BF4E62"/>
    <w:rsid w:val="00BF4F07"/>
    <w:rsid w:val="00BF5156"/>
    <w:rsid w:val="00BF53F6"/>
    <w:rsid w:val="00BF5B19"/>
    <w:rsid w:val="00BF5FF0"/>
    <w:rsid w:val="00BF632F"/>
    <w:rsid w:val="00BF63B2"/>
    <w:rsid w:val="00BF656E"/>
    <w:rsid w:val="00BF661D"/>
    <w:rsid w:val="00BF66C0"/>
    <w:rsid w:val="00BF6985"/>
    <w:rsid w:val="00BF712A"/>
    <w:rsid w:val="00BF73E8"/>
    <w:rsid w:val="00BF76AE"/>
    <w:rsid w:val="00BF7A0C"/>
    <w:rsid w:val="00BF7DB0"/>
    <w:rsid w:val="00BF7F83"/>
    <w:rsid w:val="00BF7F9B"/>
    <w:rsid w:val="00C000C5"/>
    <w:rsid w:val="00C003DA"/>
    <w:rsid w:val="00C0066A"/>
    <w:rsid w:val="00C00941"/>
    <w:rsid w:val="00C00BC9"/>
    <w:rsid w:val="00C00DB5"/>
    <w:rsid w:val="00C00DC9"/>
    <w:rsid w:val="00C0108E"/>
    <w:rsid w:val="00C010A6"/>
    <w:rsid w:val="00C01158"/>
    <w:rsid w:val="00C017C9"/>
    <w:rsid w:val="00C01D2F"/>
    <w:rsid w:val="00C02A00"/>
    <w:rsid w:val="00C02B68"/>
    <w:rsid w:val="00C02BF1"/>
    <w:rsid w:val="00C03074"/>
    <w:rsid w:val="00C0312A"/>
    <w:rsid w:val="00C03456"/>
    <w:rsid w:val="00C0364B"/>
    <w:rsid w:val="00C037E2"/>
    <w:rsid w:val="00C03983"/>
    <w:rsid w:val="00C03BC5"/>
    <w:rsid w:val="00C03F01"/>
    <w:rsid w:val="00C03F7E"/>
    <w:rsid w:val="00C04136"/>
    <w:rsid w:val="00C043DB"/>
    <w:rsid w:val="00C046A4"/>
    <w:rsid w:val="00C04849"/>
    <w:rsid w:val="00C0499D"/>
    <w:rsid w:val="00C04A64"/>
    <w:rsid w:val="00C04BE1"/>
    <w:rsid w:val="00C05074"/>
    <w:rsid w:val="00C052F3"/>
    <w:rsid w:val="00C05569"/>
    <w:rsid w:val="00C0556C"/>
    <w:rsid w:val="00C0560E"/>
    <w:rsid w:val="00C0598B"/>
    <w:rsid w:val="00C05B74"/>
    <w:rsid w:val="00C05CBA"/>
    <w:rsid w:val="00C05D61"/>
    <w:rsid w:val="00C05FEA"/>
    <w:rsid w:val="00C0607F"/>
    <w:rsid w:val="00C0610F"/>
    <w:rsid w:val="00C06354"/>
    <w:rsid w:val="00C06499"/>
    <w:rsid w:val="00C06B8C"/>
    <w:rsid w:val="00C06F86"/>
    <w:rsid w:val="00C06FFC"/>
    <w:rsid w:val="00C070BB"/>
    <w:rsid w:val="00C0738B"/>
    <w:rsid w:val="00C076C9"/>
    <w:rsid w:val="00C0773C"/>
    <w:rsid w:val="00C077EA"/>
    <w:rsid w:val="00C07A53"/>
    <w:rsid w:val="00C07A82"/>
    <w:rsid w:val="00C07AC3"/>
    <w:rsid w:val="00C07DC2"/>
    <w:rsid w:val="00C100D0"/>
    <w:rsid w:val="00C105A1"/>
    <w:rsid w:val="00C107BC"/>
    <w:rsid w:val="00C1089C"/>
    <w:rsid w:val="00C10BBC"/>
    <w:rsid w:val="00C10E9B"/>
    <w:rsid w:val="00C10EA1"/>
    <w:rsid w:val="00C1102C"/>
    <w:rsid w:val="00C110FA"/>
    <w:rsid w:val="00C1131F"/>
    <w:rsid w:val="00C11427"/>
    <w:rsid w:val="00C1148C"/>
    <w:rsid w:val="00C119FB"/>
    <w:rsid w:val="00C11C2E"/>
    <w:rsid w:val="00C11F10"/>
    <w:rsid w:val="00C11F72"/>
    <w:rsid w:val="00C120DD"/>
    <w:rsid w:val="00C1215F"/>
    <w:rsid w:val="00C121C6"/>
    <w:rsid w:val="00C124D7"/>
    <w:rsid w:val="00C125CE"/>
    <w:rsid w:val="00C1261B"/>
    <w:rsid w:val="00C12715"/>
    <w:rsid w:val="00C12812"/>
    <w:rsid w:val="00C12BED"/>
    <w:rsid w:val="00C12CC6"/>
    <w:rsid w:val="00C12CDE"/>
    <w:rsid w:val="00C12F2A"/>
    <w:rsid w:val="00C131F3"/>
    <w:rsid w:val="00C13578"/>
    <w:rsid w:val="00C13A91"/>
    <w:rsid w:val="00C13DE2"/>
    <w:rsid w:val="00C13E4F"/>
    <w:rsid w:val="00C1457C"/>
    <w:rsid w:val="00C14633"/>
    <w:rsid w:val="00C1463F"/>
    <w:rsid w:val="00C14935"/>
    <w:rsid w:val="00C14A7E"/>
    <w:rsid w:val="00C14B9A"/>
    <w:rsid w:val="00C14E7D"/>
    <w:rsid w:val="00C15640"/>
    <w:rsid w:val="00C156E3"/>
    <w:rsid w:val="00C159C4"/>
    <w:rsid w:val="00C15D21"/>
    <w:rsid w:val="00C15E80"/>
    <w:rsid w:val="00C16018"/>
    <w:rsid w:val="00C160C0"/>
    <w:rsid w:val="00C16568"/>
    <w:rsid w:val="00C166DE"/>
    <w:rsid w:val="00C169D4"/>
    <w:rsid w:val="00C16B31"/>
    <w:rsid w:val="00C16C5F"/>
    <w:rsid w:val="00C16D27"/>
    <w:rsid w:val="00C16E5E"/>
    <w:rsid w:val="00C17247"/>
    <w:rsid w:val="00C17257"/>
    <w:rsid w:val="00C17412"/>
    <w:rsid w:val="00C17513"/>
    <w:rsid w:val="00C17567"/>
    <w:rsid w:val="00C1780D"/>
    <w:rsid w:val="00C17DC3"/>
    <w:rsid w:val="00C17DF4"/>
    <w:rsid w:val="00C200F6"/>
    <w:rsid w:val="00C2036C"/>
    <w:rsid w:val="00C206E8"/>
    <w:rsid w:val="00C2094A"/>
    <w:rsid w:val="00C20970"/>
    <w:rsid w:val="00C209CA"/>
    <w:rsid w:val="00C20B06"/>
    <w:rsid w:val="00C20D5D"/>
    <w:rsid w:val="00C20F85"/>
    <w:rsid w:val="00C21019"/>
    <w:rsid w:val="00C2114A"/>
    <w:rsid w:val="00C21517"/>
    <w:rsid w:val="00C216A4"/>
    <w:rsid w:val="00C21832"/>
    <w:rsid w:val="00C21FED"/>
    <w:rsid w:val="00C22236"/>
    <w:rsid w:val="00C22A3C"/>
    <w:rsid w:val="00C22A46"/>
    <w:rsid w:val="00C22D08"/>
    <w:rsid w:val="00C22DCD"/>
    <w:rsid w:val="00C230E1"/>
    <w:rsid w:val="00C2338A"/>
    <w:rsid w:val="00C23432"/>
    <w:rsid w:val="00C2344E"/>
    <w:rsid w:val="00C23495"/>
    <w:rsid w:val="00C23712"/>
    <w:rsid w:val="00C23C84"/>
    <w:rsid w:val="00C241F7"/>
    <w:rsid w:val="00C24982"/>
    <w:rsid w:val="00C24B46"/>
    <w:rsid w:val="00C24BE1"/>
    <w:rsid w:val="00C24F64"/>
    <w:rsid w:val="00C25279"/>
    <w:rsid w:val="00C25680"/>
    <w:rsid w:val="00C2589D"/>
    <w:rsid w:val="00C25907"/>
    <w:rsid w:val="00C25916"/>
    <w:rsid w:val="00C25B51"/>
    <w:rsid w:val="00C260CC"/>
    <w:rsid w:val="00C264D7"/>
    <w:rsid w:val="00C26548"/>
    <w:rsid w:val="00C265BF"/>
    <w:rsid w:val="00C265F6"/>
    <w:rsid w:val="00C26947"/>
    <w:rsid w:val="00C26AD6"/>
    <w:rsid w:val="00C272B5"/>
    <w:rsid w:val="00C273BC"/>
    <w:rsid w:val="00C274A5"/>
    <w:rsid w:val="00C275C3"/>
    <w:rsid w:val="00C2781F"/>
    <w:rsid w:val="00C27F41"/>
    <w:rsid w:val="00C27F6C"/>
    <w:rsid w:val="00C27FEF"/>
    <w:rsid w:val="00C300D0"/>
    <w:rsid w:val="00C304EF"/>
    <w:rsid w:val="00C3084F"/>
    <w:rsid w:val="00C309D3"/>
    <w:rsid w:val="00C30C2A"/>
    <w:rsid w:val="00C30EAA"/>
    <w:rsid w:val="00C31001"/>
    <w:rsid w:val="00C3140A"/>
    <w:rsid w:val="00C31449"/>
    <w:rsid w:val="00C31690"/>
    <w:rsid w:val="00C3184A"/>
    <w:rsid w:val="00C31FEC"/>
    <w:rsid w:val="00C32188"/>
    <w:rsid w:val="00C321E1"/>
    <w:rsid w:val="00C324A7"/>
    <w:rsid w:val="00C32AC2"/>
    <w:rsid w:val="00C3310A"/>
    <w:rsid w:val="00C332F9"/>
    <w:rsid w:val="00C3340B"/>
    <w:rsid w:val="00C339BA"/>
    <w:rsid w:val="00C339EB"/>
    <w:rsid w:val="00C33CF2"/>
    <w:rsid w:val="00C33D02"/>
    <w:rsid w:val="00C33F53"/>
    <w:rsid w:val="00C343EA"/>
    <w:rsid w:val="00C344C2"/>
    <w:rsid w:val="00C346A2"/>
    <w:rsid w:val="00C34789"/>
    <w:rsid w:val="00C348F8"/>
    <w:rsid w:val="00C34B6E"/>
    <w:rsid w:val="00C34C23"/>
    <w:rsid w:val="00C34C90"/>
    <w:rsid w:val="00C356A3"/>
    <w:rsid w:val="00C3597E"/>
    <w:rsid w:val="00C35B3A"/>
    <w:rsid w:val="00C35D42"/>
    <w:rsid w:val="00C35D5E"/>
    <w:rsid w:val="00C35EAD"/>
    <w:rsid w:val="00C35EE1"/>
    <w:rsid w:val="00C36028"/>
    <w:rsid w:val="00C36858"/>
    <w:rsid w:val="00C3689F"/>
    <w:rsid w:val="00C36982"/>
    <w:rsid w:val="00C36BA0"/>
    <w:rsid w:val="00C36CD6"/>
    <w:rsid w:val="00C37097"/>
    <w:rsid w:val="00C375C9"/>
    <w:rsid w:val="00C37764"/>
    <w:rsid w:val="00C377A1"/>
    <w:rsid w:val="00C37A38"/>
    <w:rsid w:val="00C37BE9"/>
    <w:rsid w:val="00C37CE5"/>
    <w:rsid w:val="00C37E23"/>
    <w:rsid w:val="00C40218"/>
    <w:rsid w:val="00C405C1"/>
    <w:rsid w:val="00C40D46"/>
    <w:rsid w:val="00C40DCB"/>
    <w:rsid w:val="00C40E96"/>
    <w:rsid w:val="00C40EFF"/>
    <w:rsid w:val="00C40F71"/>
    <w:rsid w:val="00C411D9"/>
    <w:rsid w:val="00C4138F"/>
    <w:rsid w:val="00C413AB"/>
    <w:rsid w:val="00C41850"/>
    <w:rsid w:val="00C419D2"/>
    <w:rsid w:val="00C41B15"/>
    <w:rsid w:val="00C42C27"/>
    <w:rsid w:val="00C42CE9"/>
    <w:rsid w:val="00C43056"/>
    <w:rsid w:val="00C43072"/>
    <w:rsid w:val="00C431F9"/>
    <w:rsid w:val="00C432BB"/>
    <w:rsid w:val="00C434A9"/>
    <w:rsid w:val="00C43500"/>
    <w:rsid w:val="00C43791"/>
    <w:rsid w:val="00C4394D"/>
    <w:rsid w:val="00C43BC0"/>
    <w:rsid w:val="00C43D52"/>
    <w:rsid w:val="00C43FCB"/>
    <w:rsid w:val="00C44344"/>
    <w:rsid w:val="00C443B7"/>
    <w:rsid w:val="00C445BC"/>
    <w:rsid w:val="00C44807"/>
    <w:rsid w:val="00C448A9"/>
    <w:rsid w:val="00C448BF"/>
    <w:rsid w:val="00C44DEC"/>
    <w:rsid w:val="00C44EE6"/>
    <w:rsid w:val="00C45084"/>
    <w:rsid w:val="00C45130"/>
    <w:rsid w:val="00C45442"/>
    <w:rsid w:val="00C45A56"/>
    <w:rsid w:val="00C45C60"/>
    <w:rsid w:val="00C463A7"/>
    <w:rsid w:val="00C4690E"/>
    <w:rsid w:val="00C46BDE"/>
    <w:rsid w:val="00C47107"/>
    <w:rsid w:val="00C47517"/>
    <w:rsid w:val="00C47D73"/>
    <w:rsid w:val="00C47E34"/>
    <w:rsid w:val="00C47FB4"/>
    <w:rsid w:val="00C504F1"/>
    <w:rsid w:val="00C5079A"/>
    <w:rsid w:val="00C50987"/>
    <w:rsid w:val="00C50B95"/>
    <w:rsid w:val="00C50C6F"/>
    <w:rsid w:val="00C512E4"/>
    <w:rsid w:val="00C513BD"/>
    <w:rsid w:val="00C5141A"/>
    <w:rsid w:val="00C51B06"/>
    <w:rsid w:val="00C51E57"/>
    <w:rsid w:val="00C52027"/>
    <w:rsid w:val="00C52364"/>
    <w:rsid w:val="00C52773"/>
    <w:rsid w:val="00C52B24"/>
    <w:rsid w:val="00C52C4D"/>
    <w:rsid w:val="00C52D65"/>
    <w:rsid w:val="00C52E2E"/>
    <w:rsid w:val="00C52F31"/>
    <w:rsid w:val="00C5320C"/>
    <w:rsid w:val="00C5366B"/>
    <w:rsid w:val="00C53A4D"/>
    <w:rsid w:val="00C53A62"/>
    <w:rsid w:val="00C53C28"/>
    <w:rsid w:val="00C53F69"/>
    <w:rsid w:val="00C5404A"/>
    <w:rsid w:val="00C5435A"/>
    <w:rsid w:val="00C543FA"/>
    <w:rsid w:val="00C54432"/>
    <w:rsid w:val="00C54718"/>
    <w:rsid w:val="00C547B3"/>
    <w:rsid w:val="00C54931"/>
    <w:rsid w:val="00C54BAF"/>
    <w:rsid w:val="00C556C1"/>
    <w:rsid w:val="00C5599B"/>
    <w:rsid w:val="00C55B3A"/>
    <w:rsid w:val="00C55BD9"/>
    <w:rsid w:val="00C55F8B"/>
    <w:rsid w:val="00C560D9"/>
    <w:rsid w:val="00C560F3"/>
    <w:rsid w:val="00C561EF"/>
    <w:rsid w:val="00C564AD"/>
    <w:rsid w:val="00C56529"/>
    <w:rsid w:val="00C56B52"/>
    <w:rsid w:val="00C56C61"/>
    <w:rsid w:val="00C56C94"/>
    <w:rsid w:val="00C572A4"/>
    <w:rsid w:val="00C5735F"/>
    <w:rsid w:val="00C57396"/>
    <w:rsid w:val="00C5745A"/>
    <w:rsid w:val="00C60176"/>
    <w:rsid w:val="00C60191"/>
    <w:rsid w:val="00C604B7"/>
    <w:rsid w:val="00C6064E"/>
    <w:rsid w:val="00C60AE7"/>
    <w:rsid w:val="00C60C2D"/>
    <w:rsid w:val="00C60CAA"/>
    <w:rsid w:val="00C60EA0"/>
    <w:rsid w:val="00C60FA8"/>
    <w:rsid w:val="00C61276"/>
    <w:rsid w:val="00C61495"/>
    <w:rsid w:val="00C61587"/>
    <w:rsid w:val="00C615FD"/>
    <w:rsid w:val="00C617F8"/>
    <w:rsid w:val="00C6185F"/>
    <w:rsid w:val="00C61948"/>
    <w:rsid w:val="00C61B6C"/>
    <w:rsid w:val="00C61DF4"/>
    <w:rsid w:val="00C62139"/>
    <w:rsid w:val="00C6227E"/>
    <w:rsid w:val="00C6227F"/>
    <w:rsid w:val="00C625B6"/>
    <w:rsid w:val="00C62604"/>
    <w:rsid w:val="00C6264C"/>
    <w:rsid w:val="00C62ACF"/>
    <w:rsid w:val="00C62D6F"/>
    <w:rsid w:val="00C63038"/>
    <w:rsid w:val="00C630D9"/>
    <w:rsid w:val="00C633FF"/>
    <w:rsid w:val="00C635B6"/>
    <w:rsid w:val="00C63627"/>
    <w:rsid w:val="00C63B64"/>
    <w:rsid w:val="00C63D4A"/>
    <w:rsid w:val="00C63FA0"/>
    <w:rsid w:val="00C63FA7"/>
    <w:rsid w:val="00C6430A"/>
    <w:rsid w:val="00C64805"/>
    <w:rsid w:val="00C6488B"/>
    <w:rsid w:val="00C64DDE"/>
    <w:rsid w:val="00C650B5"/>
    <w:rsid w:val="00C65101"/>
    <w:rsid w:val="00C65137"/>
    <w:rsid w:val="00C65413"/>
    <w:rsid w:val="00C65B72"/>
    <w:rsid w:val="00C65C5C"/>
    <w:rsid w:val="00C65F19"/>
    <w:rsid w:val="00C661ED"/>
    <w:rsid w:val="00C66219"/>
    <w:rsid w:val="00C66511"/>
    <w:rsid w:val="00C666D4"/>
    <w:rsid w:val="00C669B6"/>
    <w:rsid w:val="00C66A57"/>
    <w:rsid w:val="00C670D9"/>
    <w:rsid w:val="00C67131"/>
    <w:rsid w:val="00C6716D"/>
    <w:rsid w:val="00C67276"/>
    <w:rsid w:val="00C67392"/>
    <w:rsid w:val="00C67578"/>
    <w:rsid w:val="00C678F2"/>
    <w:rsid w:val="00C67ADE"/>
    <w:rsid w:val="00C70409"/>
    <w:rsid w:val="00C70653"/>
    <w:rsid w:val="00C70930"/>
    <w:rsid w:val="00C70C3B"/>
    <w:rsid w:val="00C70CF5"/>
    <w:rsid w:val="00C70F29"/>
    <w:rsid w:val="00C70F57"/>
    <w:rsid w:val="00C71171"/>
    <w:rsid w:val="00C71381"/>
    <w:rsid w:val="00C71603"/>
    <w:rsid w:val="00C71607"/>
    <w:rsid w:val="00C717A4"/>
    <w:rsid w:val="00C71855"/>
    <w:rsid w:val="00C71E16"/>
    <w:rsid w:val="00C71E7C"/>
    <w:rsid w:val="00C720D2"/>
    <w:rsid w:val="00C72318"/>
    <w:rsid w:val="00C726A2"/>
    <w:rsid w:val="00C72B8B"/>
    <w:rsid w:val="00C72CB6"/>
    <w:rsid w:val="00C72DD0"/>
    <w:rsid w:val="00C72F78"/>
    <w:rsid w:val="00C72FCA"/>
    <w:rsid w:val="00C731A9"/>
    <w:rsid w:val="00C731E8"/>
    <w:rsid w:val="00C73240"/>
    <w:rsid w:val="00C73CD6"/>
    <w:rsid w:val="00C74360"/>
    <w:rsid w:val="00C74597"/>
    <w:rsid w:val="00C747A6"/>
    <w:rsid w:val="00C74B9D"/>
    <w:rsid w:val="00C74D34"/>
    <w:rsid w:val="00C74F84"/>
    <w:rsid w:val="00C7536D"/>
    <w:rsid w:val="00C7580A"/>
    <w:rsid w:val="00C759B9"/>
    <w:rsid w:val="00C75E88"/>
    <w:rsid w:val="00C760ED"/>
    <w:rsid w:val="00C761BF"/>
    <w:rsid w:val="00C762C6"/>
    <w:rsid w:val="00C76439"/>
    <w:rsid w:val="00C76458"/>
    <w:rsid w:val="00C765AF"/>
    <w:rsid w:val="00C76AE6"/>
    <w:rsid w:val="00C76B03"/>
    <w:rsid w:val="00C76DA1"/>
    <w:rsid w:val="00C76FED"/>
    <w:rsid w:val="00C777C2"/>
    <w:rsid w:val="00C77C8C"/>
    <w:rsid w:val="00C77D5C"/>
    <w:rsid w:val="00C77FB5"/>
    <w:rsid w:val="00C8004E"/>
    <w:rsid w:val="00C803E7"/>
    <w:rsid w:val="00C8095F"/>
    <w:rsid w:val="00C80B55"/>
    <w:rsid w:val="00C80D1F"/>
    <w:rsid w:val="00C81114"/>
    <w:rsid w:val="00C822BC"/>
    <w:rsid w:val="00C82301"/>
    <w:rsid w:val="00C826FB"/>
    <w:rsid w:val="00C82736"/>
    <w:rsid w:val="00C829A0"/>
    <w:rsid w:val="00C82BC2"/>
    <w:rsid w:val="00C82E13"/>
    <w:rsid w:val="00C82F6A"/>
    <w:rsid w:val="00C83204"/>
    <w:rsid w:val="00C832EB"/>
    <w:rsid w:val="00C832FE"/>
    <w:rsid w:val="00C8342A"/>
    <w:rsid w:val="00C83748"/>
    <w:rsid w:val="00C837D0"/>
    <w:rsid w:val="00C83A3A"/>
    <w:rsid w:val="00C83BBB"/>
    <w:rsid w:val="00C83D0E"/>
    <w:rsid w:val="00C83D8E"/>
    <w:rsid w:val="00C83E78"/>
    <w:rsid w:val="00C83ED2"/>
    <w:rsid w:val="00C84122"/>
    <w:rsid w:val="00C841FE"/>
    <w:rsid w:val="00C8475E"/>
    <w:rsid w:val="00C84B7E"/>
    <w:rsid w:val="00C84D26"/>
    <w:rsid w:val="00C85938"/>
    <w:rsid w:val="00C85A02"/>
    <w:rsid w:val="00C85C1C"/>
    <w:rsid w:val="00C85C36"/>
    <w:rsid w:val="00C85E51"/>
    <w:rsid w:val="00C85EBC"/>
    <w:rsid w:val="00C863CA"/>
    <w:rsid w:val="00C86A87"/>
    <w:rsid w:val="00C86D01"/>
    <w:rsid w:val="00C86D5C"/>
    <w:rsid w:val="00C86FEB"/>
    <w:rsid w:val="00C872D1"/>
    <w:rsid w:val="00C87587"/>
    <w:rsid w:val="00C87594"/>
    <w:rsid w:val="00C87802"/>
    <w:rsid w:val="00C87813"/>
    <w:rsid w:val="00C87A8D"/>
    <w:rsid w:val="00C87CCE"/>
    <w:rsid w:val="00C90410"/>
    <w:rsid w:val="00C90415"/>
    <w:rsid w:val="00C90920"/>
    <w:rsid w:val="00C90984"/>
    <w:rsid w:val="00C90A98"/>
    <w:rsid w:val="00C913F9"/>
    <w:rsid w:val="00C915A0"/>
    <w:rsid w:val="00C919F6"/>
    <w:rsid w:val="00C91F93"/>
    <w:rsid w:val="00C926B2"/>
    <w:rsid w:val="00C9273E"/>
    <w:rsid w:val="00C92D74"/>
    <w:rsid w:val="00C92DDC"/>
    <w:rsid w:val="00C932FA"/>
    <w:rsid w:val="00C9336D"/>
    <w:rsid w:val="00C93994"/>
    <w:rsid w:val="00C93B3B"/>
    <w:rsid w:val="00C93BBB"/>
    <w:rsid w:val="00C93D01"/>
    <w:rsid w:val="00C93E37"/>
    <w:rsid w:val="00C940ED"/>
    <w:rsid w:val="00C941EB"/>
    <w:rsid w:val="00C9425A"/>
    <w:rsid w:val="00C94E16"/>
    <w:rsid w:val="00C94E34"/>
    <w:rsid w:val="00C953C6"/>
    <w:rsid w:val="00C955B1"/>
    <w:rsid w:val="00C95648"/>
    <w:rsid w:val="00C95C46"/>
    <w:rsid w:val="00C95CCB"/>
    <w:rsid w:val="00C95F96"/>
    <w:rsid w:val="00C96110"/>
    <w:rsid w:val="00C961BA"/>
    <w:rsid w:val="00C96250"/>
    <w:rsid w:val="00C96A1F"/>
    <w:rsid w:val="00C9706A"/>
    <w:rsid w:val="00C97138"/>
    <w:rsid w:val="00C971B5"/>
    <w:rsid w:val="00C97713"/>
    <w:rsid w:val="00C97884"/>
    <w:rsid w:val="00C97AAF"/>
    <w:rsid w:val="00C97B60"/>
    <w:rsid w:val="00C97DDE"/>
    <w:rsid w:val="00CA0729"/>
    <w:rsid w:val="00CA0BC0"/>
    <w:rsid w:val="00CA1237"/>
    <w:rsid w:val="00CA1443"/>
    <w:rsid w:val="00CA150C"/>
    <w:rsid w:val="00CA1A7B"/>
    <w:rsid w:val="00CA1ECE"/>
    <w:rsid w:val="00CA2174"/>
    <w:rsid w:val="00CA2584"/>
    <w:rsid w:val="00CA28BB"/>
    <w:rsid w:val="00CA2B71"/>
    <w:rsid w:val="00CA2B8D"/>
    <w:rsid w:val="00CA2F17"/>
    <w:rsid w:val="00CA3124"/>
    <w:rsid w:val="00CA3880"/>
    <w:rsid w:val="00CA3AA3"/>
    <w:rsid w:val="00CA3AED"/>
    <w:rsid w:val="00CA3F12"/>
    <w:rsid w:val="00CA3FF7"/>
    <w:rsid w:val="00CA4473"/>
    <w:rsid w:val="00CA464C"/>
    <w:rsid w:val="00CA47C2"/>
    <w:rsid w:val="00CA4ACC"/>
    <w:rsid w:val="00CA4ECB"/>
    <w:rsid w:val="00CA4ECF"/>
    <w:rsid w:val="00CA542C"/>
    <w:rsid w:val="00CA54CE"/>
    <w:rsid w:val="00CA553F"/>
    <w:rsid w:val="00CA5596"/>
    <w:rsid w:val="00CA5610"/>
    <w:rsid w:val="00CA5749"/>
    <w:rsid w:val="00CA5B0A"/>
    <w:rsid w:val="00CA5B0E"/>
    <w:rsid w:val="00CA5BD8"/>
    <w:rsid w:val="00CA5C08"/>
    <w:rsid w:val="00CA5DAD"/>
    <w:rsid w:val="00CA5EF3"/>
    <w:rsid w:val="00CA6082"/>
    <w:rsid w:val="00CA63C4"/>
    <w:rsid w:val="00CA6497"/>
    <w:rsid w:val="00CA675B"/>
    <w:rsid w:val="00CA6987"/>
    <w:rsid w:val="00CA6B09"/>
    <w:rsid w:val="00CA6B3F"/>
    <w:rsid w:val="00CA6FE0"/>
    <w:rsid w:val="00CA706D"/>
    <w:rsid w:val="00CA71E5"/>
    <w:rsid w:val="00CA725F"/>
    <w:rsid w:val="00CA72A7"/>
    <w:rsid w:val="00CA75BE"/>
    <w:rsid w:val="00CA7720"/>
    <w:rsid w:val="00CA7CBC"/>
    <w:rsid w:val="00CA7D1E"/>
    <w:rsid w:val="00CA7F0B"/>
    <w:rsid w:val="00CB017A"/>
    <w:rsid w:val="00CB0501"/>
    <w:rsid w:val="00CB05F1"/>
    <w:rsid w:val="00CB0788"/>
    <w:rsid w:val="00CB0A21"/>
    <w:rsid w:val="00CB0B2A"/>
    <w:rsid w:val="00CB0C0B"/>
    <w:rsid w:val="00CB0FC4"/>
    <w:rsid w:val="00CB1198"/>
    <w:rsid w:val="00CB1618"/>
    <w:rsid w:val="00CB180A"/>
    <w:rsid w:val="00CB2107"/>
    <w:rsid w:val="00CB2148"/>
    <w:rsid w:val="00CB26E6"/>
    <w:rsid w:val="00CB2787"/>
    <w:rsid w:val="00CB27F1"/>
    <w:rsid w:val="00CB2942"/>
    <w:rsid w:val="00CB2DBD"/>
    <w:rsid w:val="00CB2DD4"/>
    <w:rsid w:val="00CB3119"/>
    <w:rsid w:val="00CB335A"/>
    <w:rsid w:val="00CB34E4"/>
    <w:rsid w:val="00CB3AF9"/>
    <w:rsid w:val="00CB3D3E"/>
    <w:rsid w:val="00CB3EC1"/>
    <w:rsid w:val="00CB3FE8"/>
    <w:rsid w:val="00CB4012"/>
    <w:rsid w:val="00CB456F"/>
    <w:rsid w:val="00CB479E"/>
    <w:rsid w:val="00CB4B03"/>
    <w:rsid w:val="00CB4C86"/>
    <w:rsid w:val="00CB4D3C"/>
    <w:rsid w:val="00CB4D67"/>
    <w:rsid w:val="00CB4E09"/>
    <w:rsid w:val="00CB5273"/>
    <w:rsid w:val="00CB55EE"/>
    <w:rsid w:val="00CB5698"/>
    <w:rsid w:val="00CB57AB"/>
    <w:rsid w:val="00CB58F1"/>
    <w:rsid w:val="00CB5AC3"/>
    <w:rsid w:val="00CB5D4E"/>
    <w:rsid w:val="00CB630B"/>
    <w:rsid w:val="00CB688E"/>
    <w:rsid w:val="00CB68FD"/>
    <w:rsid w:val="00CB691E"/>
    <w:rsid w:val="00CB7035"/>
    <w:rsid w:val="00CB7171"/>
    <w:rsid w:val="00CB7495"/>
    <w:rsid w:val="00CB74F0"/>
    <w:rsid w:val="00CB7693"/>
    <w:rsid w:val="00CB76FE"/>
    <w:rsid w:val="00CB7720"/>
    <w:rsid w:val="00CB7D4F"/>
    <w:rsid w:val="00CC005F"/>
    <w:rsid w:val="00CC0152"/>
    <w:rsid w:val="00CC07B3"/>
    <w:rsid w:val="00CC0892"/>
    <w:rsid w:val="00CC0D84"/>
    <w:rsid w:val="00CC10AE"/>
    <w:rsid w:val="00CC10CD"/>
    <w:rsid w:val="00CC1836"/>
    <w:rsid w:val="00CC19D1"/>
    <w:rsid w:val="00CC1A58"/>
    <w:rsid w:val="00CC1AE2"/>
    <w:rsid w:val="00CC1B69"/>
    <w:rsid w:val="00CC1C9B"/>
    <w:rsid w:val="00CC28C9"/>
    <w:rsid w:val="00CC2B31"/>
    <w:rsid w:val="00CC2C79"/>
    <w:rsid w:val="00CC3568"/>
    <w:rsid w:val="00CC3582"/>
    <w:rsid w:val="00CC3AC0"/>
    <w:rsid w:val="00CC3EAE"/>
    <w:rsid w:val="00CC40A2"/>
    <w:rsid w:val="00CC4162"/>
    <w:rsid w:val="00CC4579"/>
    <w:rsid w:val="00CC460F"/>
    <w:rsid w:val="00CC4749"/>
    <w:rsid w:val="00CC4813"/>
    <w:rsid w:val="00CC4B68"/>
    <w:rsid w:val="00CC4C49"/>
    <w:rsid w:val="00CC5080"/>
    <w:rsid w:val="00CC5219"/>
    <w:rsid w:val="00CC5398"/>
    <w:rsid w:val="00CC54D3"/>
    <w:rsid w:val="00CC5645"/>
    <w:rsid w:val="00CC56F8"/>
    <w:rsid w:val="00CC5716"/>
    <w:rsid w:val="00CC586D"/>
    <w:rsid w:val="00CC5923"/>
    <w:rsid w:val="00CC5DE2"/>
    <w:rsid w:val="00CC5EC4"/>
    <w:rsid w:val="00CC6297"/>
    <w:rsid w:val="00CC62DC"/>
    <w:rsid w:val="00CC6B38"/>
    <w:rsid w:val="00CC6DB6"/>
    <w:rsid w:val="00CC6F29"/>
    <w:rsid w:val="00CC6FDF"/>
    <w:rsid w:val="00CC71E0"/>
    <w:rsid w:val="00CC760A"/>
    <w:rsid w:val="00CC7EBB"/>
    <w:rsid w:val="00CD0407"/>
    <w:rsid w:val="00CD05FE"/>
    <w:rsid w:val="00CD07D5"/>
    <w:rsid w:val="00CD09E6"/>
    <w:rsid w:val="00CD0B32"/>
    <w:rsid w:val="00CD0CE1"/>
    <w:rsid w:val="00CD0EFE"/>
    <w:rsid w:val="00CD1136"/>
    <w:rsid w:val="00CD1251"/>
    <w:rsid w:val="00CD1803"/>
    <w:rsid w:val="00CD19B2"/>
    <w:rsid w:val="00CD1CF0"/>
    <w:rsid w:val="00CD1D93"/>
    <w:rsid w:val="00CD1EE8"/>
    <w:rsid w:val="00CD203C"/>
    <w:rsid w:val="00CD241C"/>
    <w:rsid w:val="00CD2837"/>
    <w:rsid w:val="00CD2A29"/>
    <w:rsid w:val="00CD2ABD"/>
    <w:rsid w:val="00CD2AF5"/>
    <w:rsid w:val="00CD2BE5"/>
    <w:rsid w:val="00CD2E3D"/>
    <w:rsid w:val="00CD2F11"/>
    <w:rsid w:val="00CD3089"/>
    <w:rsid w:val="00CD32FC"/>
    <w:rsid w:val="00CD33E0"/>
    <w:rsid w:val="00CD3426"/>
    <w:rsid w:val="00CD3629"/>
    <w:rsid w:val="00CD3C37"/>
    <w:rsid w:val="00CD3F5A"/>
    <w:rsid w:val="00CD3F7D"/>
    <w:rsid w:val="00CD3F81"/>
    <w:rsid w:val="00CD447E"/>
    <w:rsid w:val="00CD458C"/>
    <w:rsid w:val="00CD48B6"/>
    <w:rsid w:val="00CD4A17"/>
    <w:rsid w:val="00CD4A2A"/>
    <w:rsid w:val="00CD4BB7"/>
    <w:rsid w:val="00CD4C71"/>
    <w:rsid w:val="00CD4D57"/>
    <w:rsid w:val="00CD4D76"/>
    <w:rsid w:val="00CD4F29"/>
    <w:rsid w:val="00CD50F1"/>
    <w:rsid w:val="00CD555F"/>
    <w:rsid w:val="00CD566E"/>
    <w:rsid w:val="00CD56C3"/>
    <w:rsid w:val="00CD56EB"/>
    <w:rsid w:val="00CD5902"/>
    <w:rsid w:val="00CD5B63"/>
    <w:rsid w:val="00CD5E37"/>
    <w:rsid w:val="00CD5F89"/>
    <w:rsid w:val="00CD6214"/>
    <w:rsid w:val="00CD629B"/>
    <w:rsid w:val="00CD63CD"/>
    <w:rsid w:val="00CD63D8"/>
    <w:rsid w:val="00CD64BA"/>
    <w:rsid w:val="00CD65FA"/>
    <w:rsid w:val="00CD662B"/>
    <w:rsid w:val="00CD6BAB"/>
    <w:rsid w:val="00CD6C43"/>
    <w:rsid w:val="00CD6C52"/>
    <w:rsid w:val="00CD6D13"/>
    <w:rsid w:val="00CD6D3E"/>
    <w:rsid w:val="00CD7253"/>
    <w:rsid w:val="00CD76DC"/>
    <w:rsid w:val="00CD79DB"/>
    <w:rsid w:val="00CD7BF0"/>
    <w:rsid w:val="00CD7E8F"/>
    <w:rsid w:val="00CD7EEA"/>
    <w:rsid w:val="00CE0138"/>
    <w:rsid w:val="00CE0154"/>
    <w:rsid w:val="00CE02A8"/>
    <w:rsid w:val="00CE05D7"/>
    <w:rsid w:val="00CE0723"/>
    <w:rsid w:val="00CE07A2"/>
    <w:rsid w:val="00CE08B1"/>
    <w:rsid w:val="00CE0BF1"/>
    <w:rsid w:val="00CE0C2F"/>
    <w:rsid w:val="00CE10DE"/>
    <w:rsid w:val="00CE119E"/>
    <w:rsid w:val="00CE11A0"/>
    <w:rsid w:val="00CE1417"/>
    <w:rsid w:val="00CE1929"/>
    <w:rsid w:val="00CE1B00"/>
    <w:rsid w:val="00CE1D1E"/>
    <w:rsid w:val="00CE1E30"/>
    <w:rsid w:val="00CE22BA"/>
    <w:rsid w:val="00CE2419"/>
    <w:rsid w:val="00CE28CE"/>
    <w:rsid w:val="00CE299A"/>
    <w:rsid w:val="00CE2A1C"/>
    <w:rsid w:val="00CE2BDB"/>
    <w:rsid w:val="00CE2FCD"/>
    <w:rsid w:val="00CE30BB"/>
    <w:rsid w:val="00CE3604"/>
    <w:rsid w:val="00CE3616"/>
    <w:rsid w:val="00CE381C"/>
    <w:rsid w:val="00CE3884"/>
    <w:rsid w:val="00CE3C6A"/>
    <w:rsid w:val="00CE3EED"/>
    <w:rsid w:val="00CE422C"/>
    <w:rsid w:val="00CE4289"/>
    <w:rsid w:val="00CE43F8"/>
    <w:rsid w:val="00CE514B"/>
    <w:rsid w:val="00CE5E67"/>
    <w:rsid w:val="00CE61A3"/>
    <w:rsid w:val="00CE61F3"/>
    <w:rsid w:val="00CE6434"/>
    <w:rsid w:val="00CE7343"/>
    <w:rsid w:val="00CE7B8A"/>
    <w:rsid w:val="00CF02AB"/>
    <w:rsid w:val="00CF0517"/>
    <w:rsid w:val="00CF05F4"/>
    <w:rsid w:val="00CF07DE"/>
    <w:rsid w:val="00CF0D81"/>
    <w:rsid w:val="00CF0D96"/>
    <w:rsid w:val="00CF0EB9"/>
    <w:rsid w:val="00CF0EDE"/>
    <w:rsid w:val="00CF0EEF"/>
    <w:rsid w:val="00CF150D"/>
    <w:rsid w:val="00CF16B5"/>
    <w:rsid w:val="00CF1761"/>
    <w:rsid w:val="00CF184A"/>
    <w:rsid w:val="00CF1A1A"/>
    <w:rsid w:val="00CF1A9B"/>
    <w:rsid w:val="00CF276E"/>
    <w:rsid w:val="00CF281F"/>
    <w:rsid w:val="00CF2C48"/>
    <w:rsid w:val="00CF2C81"/>
    <w:rsid w:val="00CF2CD7"/>
    <w:rsid w:val="00CF2E13"/>
    <w:rsid w:val="00CF2E42"/>
    <w:rsid w:val="00CF3032"/>
    <w:rsid w:val="00CF306B"/>
    <w:rsid w:val="00CF3716"/>
    <w:rsid w:val="00CF3A8D"/>
    <w:rsid w:val="00CF3CF6"/>
    <w:rsid w:val="00CF406F"/>
    <w:rsid w:val="00CF420F"/>
    <w:rsid w:val="00CF4300"/>
    <w:rsid w:val="00CF4787"/>
    <w:rsid w:val="00CF48B3"/>
    <w:rsid w:val="00CF4A91"/>
    <w:rsid w:val="00CF4DEB"/>
    <w:rsid w:val="00CF4EE7"/>
    <w:rsid w:val="00CF51A2"/>
    <w:rsid w:val="00CF52C1"/>
    <w:rsid w:val="00CF5AC0"/>
    <w:rsid w:val="00CF5B05"/>
    <w:rsid w:val="00CF5E89"/>
    <w:rsid w:val="00CF605E"/>
    <w:rsid w:val="00CF69A0"/>
    <w:rsid w:val="00CF6B80"/>
    <w:rsid w:val="00CF6D31"/>
    <w:rsid w:val="00CF6E38"/>
    <w:rsid w:val="00CF6E56"/>
    <w:rsid w:val="00CF6F9C"/>
    <w:rsid w:val="00CF7348"/>
    <w:rsid w:val="00CF742B"/>
    <w:rsid w:val="00CF7486"/>
    <w:rsid w:val="00CF74E7"/>
    <w:rsid w:val="00CF76BF"/>
    <w:rsid w:val="00CF774B"/>
    <w:rsid w:val="00CF7A17"/>
    <w:rsid w:val="00CF7B0B"/>
    <w:rsid w:val="00CF7E72"/>
    <w:rsid w:val="00D004FF"/>
    <w:rsid w:val="00D00A39"/>
    <w:rsid w:val="00D00AE1"/>
    <w:rsid w:val="00D00B2B"/>
    <w:rsid w:val="00D00B96"/>
    <w:rsid w:val="00D0149D"/>
    <w:rsid w:val="00D014C6"/>
    <w:rsid w:val="00D014E8"/>
    <w:rsid w:val="00D0152A"/>
    <w:rsid w:val="00D01577"/>
    <w:rsid w:val="00D01762"/>
    <w:rsid w:val="00D01E4D"/>
    <w:rsid w:val="00D0208E"/>
    <w:rsid w:val="00D02194"/>
    <w:rsid w:val="00D02554"/>
    <w:rsid w:val="00D02645"/>
    <w:rsid w:val="00D02FBE"/>
    <w:rsid w:val="00D031FD"/>
    <w:rsid w:val="00D03276"/>
    <w:rsid w:val="00D03282"/>
    <w:rsid w:val="00D032D8"/>
    <w:rsid w:val="00D03AE3"/>
    <w:rsid w:val="00D03E1A"/>
    <w:rsid w:val="00D03EDA"/>
    <w:rsid w:val="00D043A7"/>
    <w:rsid w:val="00D049FA"/>
    <w:rsid w:val="00D04A47"/>
    <w:rsid w:val="00D04C7E"/>
    <w:rsid w:val="00D04E0E"/>
    <w:rsid w:val="00D053DD"/>
    <w:rsid w:val="00D058F2"/>
    <w:rsid w:val="00D05CCC"/>
    <w:rsid w:val="00D0607C"/>
    <w:rsid w:val="00D060D2"/>
    <w:rsid w:val="00D06CEB"/>
    <w:rsid w:val="00D06EDD"/>
    <w:rsid w:val="00D07329"/>
    <w:rsid w:val="00D073BC"/>
    <w:rsid w:val="00D073FD"/>
    <w:rsid w:val="00D075E1"/>
    <w:rsid w:val="00D076C5"/>
    <w:rsid w:val="00D076F9"/>
    <w:rsid w:val="00D0796A"/>
    <w:rsid w:val="00D07A71"/>
    <w:rsid w:val="00D07BD0"/>
    <w:rsid w:val="00D07D16"/>
    <w:rsid w:val="00D10286"/>
    <w:rsid w:val="00D103F8"/>
    <w:rsid w:val="00D10754"/>
    <w:rsid w:val="00D109A7"/>
    <w:rsid w:val="00D10F05"/>
    <w:rsid w:val="00D10FEE"/>
    <w:rsid w:val="00D110CF"/>
    <w:rsid w:val="00D11340"/>
    <w:rsid w:val="00D1161C"/>
    <w:rsid w:val="00D12211"/>
    <w:rsid w:val="00D1275D"/>
    <w:rsid w:val="00D12B8E"/>
    <w:rsid w:val="00D12D81"/>
    <w:rsid w:val="00D12ECF"/>
    <w:rsid w:val="00D13191"/>
    <w:rsid w:val="00D1329B"/>
    <w:rsid w:val="00D132D9"/>
    <w:rsid w:val="00D139A5"/>
    <w:rsid w:val="00D13D89"/>
    <w:rsid w:val="00D13E4C"/>
    <w:rsid w:val="00D141C2"/>
    <w:rsid w:val="00D145BD"/>
    <w:rsid w:val="00D145CB"/>
    <w:rsid w:val="00D149B6"/>
    <w:rsid w:val="00D14A5E"/>
    <w:rsid w:val="00D14A69"/>
    <w:rsid w:val="00D14C74"/>
    <w:rsid w:val="00D14CA8"/>
    <w:rsid w:val="00D14FFE"/>
    <w:rsid w:val="00D15408"/>
    <w:rsid w:val="00D15554"/>
    <w:rsid w:val="00D15709"/>
    <w:rsid w:val="00D15A0A"/>
    <w:rsid w:val="00D15A56"/>
    <w:rsid w:val="00D15B42"/>
    <w:rsid w:val="00D16004"/>
    <w:rsid w:val="00D16451"/>
    <w:rsid w:val="00D16731"/>
    <w:rsid w:val="00D16DB0"/>
    <w:rsid w:val="00D16F8B"/>
    <w:rsid w:val="00D17136"/>
    <w:rsid w:val="00D1745B"/>
    <w:rsid w:val="00D176A7"/>
    <w:rsid w:val="00D17CB9"/>
    <w:rsid w:val="00D17D5A"/>
    <w:rsid w:val="00D17EE1"/>
    <w:rsid w:val="00D20114"/>
    <w:rsid w:val="00D203C6"/>
    <w:rsid w:val="00D20492"/>
    <w:rsid w:val="00D20A27"/>
    <w:rsid w:val="00D20F2C"/>
    <w:rsid w:val="00D212D4"/>
    <w:rsid w:val="00D217BF"/>
    <w:rsid w:val="00D218DD"/>
    <w:rsid w:val="00D21B1C"/>
    <w:rsid w:val="00D21B25"/>
    <w:rsid w:val="00D21BC7"/>
    <w:rsid w:val="00D21D03"/>
    <w:rsid w:val="00D22009"/>
    <w:rsid w:val="00D221BD"/>
    <w:rsid w:val="00D2281D"/>
    <w:rsid w:val="00D2289C"/>
    <w:rsid w:val="00D228DC"/>
    <w:rsid w:val="00D22EE6"/>
    <w:rsid w:val="00D233A6"/>
    <w:rsid w:val="00D23794"/>
    <w:rsid w:val="00D23C42"/>
    <w:rsid w:val="00D23C63"/>
    <w:rsid w:val="00D23CA7"/>
    <w:rsid w:val="00D23D5A"/>
    <w:rsid w:val="00D23DA3"/>
    <w:rsid w:val="00D23F14"/>
    <w:rsid w:val="00D242EA"/>
    <w:rsid w:val="00D243C7"/>
    <w:rsid w:val="00D24509"/>
    <w:rsid w:val="00D245CA"/>
    <w:rsid w:val="00D246FE"/>
    <w:rsid w:val="00D2477F"/>
    <w:rsid w:val="00D24DCF"/>
    <w:rsid w:val="00D250BE"/>
    <w:rsid w:val="00D2511F"/>
    <w:rsid w:val="00D2571F"/>
    <w:rsid w:val="00D25F7F"/>
    <w:rsid w:val="00D25FD4"/>
    <w:rsid w:val="00D25FE8"/>
    <w:rsid w:val="00D26158"/>
    <w:rsid w:val="00D264EF"/>
    <w:rsid w:val="00D269A7"/>
    <w:rsid w:val="00D26A54"/>
    <w:rsid w:val="00D26BC5"/>
    <w:rsid w:val="00D26C31"/>
    <w:rsid w:val="00D2721D"/>
    <w:rsid w:val="00D273E4"/>
    <w:rsid w:val="00D27913"/>
    <w:rsid w:val="00D27E31"/>
    <w:rsid w:val="00D27E7D"/>
    <w:rsid w:val="00D27F58"/>
    <w:rsid w:val="00D30084"/>
    <w:rsid w:val="00D30366"/>
    <w:rsid w:val="00D303CA"/>
    <w:rsid w:val="00D30406"/>
    <w:rsid w:val="00D30C1C"/>
    <w:rsid w:val="00D30CF3"/>
    <w:rsid w:val="00D31438"/>
    <w:rsid w:val="00D31502"/>
    <w:rsid w:val="00D31AA6"/>
    <w:rsid w:val="00D326FD"/>
    <w:rsid w:val="00D32A72"/>
    <w:rsid w:val="00D32BBC"/>
    <w:rsid w:val="00D32C2E"/>
    <w:rsid w:val="00D32C4A"/>
    <w:rsid w:val="00D32E5E"/>
    <w:rsid w:val="00D3350A"/>
    <w:rsid w:val="00D33520"/>
    <w:rsid w:val="00D3373A"/>
    <w:rsid w:val="00D33879"/>
    <w:rsid w:val="00D33A9B"/>
    <w:rsid w:val="00D33CF8"/>
    <w:rsid w:val="00D33DEA"/>
    <w:rsid w:val="00D34153"/>
    <w:rsid w:val="00D34180"/>
    <w:rsid w:val="00D34D9E"/>
    <w:rsid w:val="00D35246"/>
    <w:rsid w:val="00D354C6"/>
    <w:rsid w:val="00D35A96"/>
    <w:rsid w:val="00D35AAE"/>
    <w:rsid w:val="00D35F2A"/>
    <w:rsid w:val="00D360AF"/>
    <w:rsid w:val="00D366DF"/>
    <w:rsid w:val="00D367C1"/>
    <w:rsid w:val="00D36BA8"/>
    <w:rsid w:val="00D36BB4"/>
    <w:rsid w:val="00D36CE2"/>
    <w:rsid w:val="00D36ECC"/>
    <w:rsid w:val="00D36F65"/>
    <w:rsid w:val="00D36FBA"/>
    <w:rsid w:val="00D37886"/>
    <w:rsid w:val="00D379D2"/>
    <w:rsid w:val="00D40360"/>
    <w:rsid w:val="00D4036B"/>
    <w:rsid w:val="00D404DC"/>
    <w:rsid w:val="00D40598"/>
    <w:rsid w:val="00D406F6"/>
    <w:rsid w:val="00D407AB"/>
    <w:rsid w:val="00D40855"/>
    <w:rsid w:val="00D40AA9"/>
    <w:rsid w:val="00D40F43"/>
    <w:rsid w:val="00D4125F"/>
    <w:rsid w:val="00D412BA"/>
    <w:rsid w:val="00D41D85"/>
    <w:rsid w:val="00D42186"/>
    <w:rsid w:val="00D426DE"/>
    <w:rsid w:val="00D42806"/>
    <w:rsid w:val="00D43382"/>
    <w:rsid w:val="00D435C0"/>
    <w:rsid w:val="00D4368E"/>
    <w:rsid w:val="00D439E4"/>
    <w:rsid w:val="00D43AF2"/>
    <w:rsid w:val="00D43B02"/>
    <w:rsid w:val="00D43B0C"/>
    <w:rsid w:val="00D43BCA"/>
    <w:rsid w:val="00D43C42"/>
    <w:rsid w:val="00D44318"/>
    <w:rsid w:val="00D444E2"/>
    <w:rsid w:val="00D4460E"/>
    <w:rsid w:val="00D44635"/>
    <w:rsid w:val="00D447EC"/>
    <w:rsid w:val="00D44CCB"/>
    <w:rsid w:val="00D44D07"/>
    <w:rsid w:val="00D44D70"/>
    <w:rsid w:val="00D450B3"/>
    <w:rsid w:val="00D45181"/>
    <w:rsid w:val="00D452A9"/>
    <w:rsid w:val="00D452BF"/>
    <w:rsid w:val="00D4543A"/>
    <w:rsid w:val="00D4557B"/>
    <w:rsid w:val="00D459E0"/>
    <w:rsid w:val="00D45AE8"/>
    <w:rsid w:val="00D45E63"/>
    <w:rsid w:val="00D45F8F"/>
    <w:rsid w:val="00D45FF5"/>
    <w:rsid w:val="00D46034"/>
    <w:rsid w:val="00D4649A"/>
    <w:rsid w:val="00D4654E"/>
    <w:rsid w:val="00D465AC"/>
    <w:rsid w:val="00D466B8"/>
    <w:rsid w:val="00D46751"/>
    <w:rsid w:val="00D4683C"/>
    <w:rsid w:val="00D468E3"/>
    <w:rsid w:val="00D468ED"/>
    <w:rsid w:val="00D468FD"/>
    <w:rsid w:val="00D46B9D"/>
    <w:rsid w:val="00D46BF7"/>
    <w:rsid w:val="00D46F34"/>
    <w:rsid w:val="00D473F8"/>
    <w:rsid w:val="00D476D7"/>
    <w:rsid w:val="00D47777"/>
    <w:rsid w:val="00D47849"/>
    <w:rsid w:val="00D4788F"/>
    <w:rsid w:val="00D47C1F"/>
    <w:rsid w:val="00D47E42"/>
    <w:rsid w:val="00D47EC5"/>
    <w:rsid w:val="00D50000"/>
    <w:rsid w:val="00D50478"/>
    <w:rsid w:val="00D50673"/>
    <w:rsid w:val="00D50695"/>
    <w:rsid w:val="00D5088A"/>
    <w:rsid w:val="00D50956"/>
    <w:rsid w:val="00D50973"/>
    <w:rsid w:val="00D50D16"/>
    <w:rsid w:val="00D513FA"/>
    <w:rsid w:val="00D517B1"/>
    <w:rsid w:val="00D51860"/>
    <w:rsid w:val="00D51E03"/>
    <w:rsid w:val="00D51E70"/>
    <w:rsid w:val="00D52153"/>
    <w:rsid w:val="00D526C2"/>
    <w:rsid w:val="00D52873"/>
    <w:rsid w:val="00D52885"/>
    <w:rsid w:val="00D5360E"/>
    <w:rsid w:val="00D537AF"/>
    <w:rsid w:val="00D54183"/>
    <w:rsid w:val="00D54194"/>
    <w:rsid w:val="00D542FA"/>
    <w:rsid w:val="00D544B7"/>
    <w:rsid w:val="00D54559"/>
    <w:rsid w:val="00D54792"/>
    <w:rsid w:val="00D5486F"/>
    <w:rsid w:val="00D54A2C"/>
    <w:rsid w:val="00D54E86"/>
    <w:rsid w:val="00D551C0"/>
    <w:rsid w:val="00D5542E"/>
    <w:rsid w:val="00D55888"/>
    <w:rsid w:val="00D558BE"/>
    <w:rsid w:val="00D55A37"/>
    <w:rsid w:val="00D55A6B"/>
    <w:rsid w:val="00D55BEE"/>
    <w:rsid w:val="00D55C4E"/>
    <w:rsid w:val="00D55E1A"/>
    <w:rsid w:val="00D56046"/>
    <w:rsid w:val="00D56157"/>
    <w:rsid w:val="00D56278"/>
    <w:rsid w:val="00D56A35"/>
    <w:rsid w:val="00D5738E"/>
    <w:rsid w:val="00D57601"/>
    <w:rsid w:val="00D57B51"/>
    <w:rsid w:val="00D6015A"/>
    <w:rsid w:val="00D6066F"/>
    <w:rsid w:val="00D6082F"/>
    <w:rsid w:val="00D60D84"/>
    <w:rsid w:val="00D612DA"/>
    <w:rsid w:val="00D612EB"/>
    <w:rsid w:val="00D61582"/>
    <w:rsid w:val="00D619B8"/>
    <w:rsid w:val="00D61A18"/>
    <w:rsid w:val="00D61A7A"/>
    <w:rsid w:val="00D61B8B"/>
    <w:rsid w:val="00D61F0B"/>
    <w:rsid w:val="00D62082"/>
    <w:rsid w:val="00D62757"/>
    <w:rsid w:val="00D6296A"/>
    <w:rsid w:val="00D629C3"/>
    <w:rsid w:val="00D62AA8"/>
    <w:rsid w:val="00D62C32"/>
    <w:rsid w:val="00D62DBF"/>
    <w:rsid w:val="00D62DD5"/>
    <w:rsid w:val="00D62F09"/>
    <w:rsid w:val="00D63495"/>
    <w:rsid w:val="00D634FC"/>
    <w:rsid w:val="00D635EE"/>
    <w:rsid w:val="00D63D99"/>
    <w:rsid w:val="00D640A0"/>
    <w:rsid w:val="00D64247"/>
    <w:rsid w:val="00D643B2"/>
    <w:rsid w:val="00D6455B"/>
    <w:rsid w:val="00D64697"/>
    <w:rsid w:val="00D64B6C"/>
    <w:rsid w:val="00D64E3B"/>
    <w:rsid w:val="00D64ED0"/>
    <w:rsid w:val="00D64F0E"/>
    <w:rsid w:val="00D64F48"/>
    <w:rsid w:val="00D650A0"/>
    <w:rsid w:val="00D65508"/>
    <w:rsid w:val="00D65537"/>
    <w:rsid w:val="00D65A69"/>
    <w:rsid w:val="00D65EA1"/>
    <w:rsid w:val="00D65EB8"/>
    <w:rsid w:val="00D65FCE"/>
    <w:rsid w:val="00D66435"/>
    <w:rsid w:val="00D66CBE"/>
    <w:rsid w:val="00D66D82"/>
    <w:rsid w:val="00D66EC9"/>
    <w:rsid w:val="00D674D3"/>
    <w:rsid w:val="00D67E76"/>
    <w:rsid w:val="00D67F49"/>
    <w:rsid w:val="00D700F0"/>
    <w:rsid w:val="00D70306"/>
    <w:rsid w:val="00D703A4"/>
    <w:rsid w:val="00D70569"/>
    <w:rsid w:val="00D70BEC"/>
    <w:rsid w:val="00D70C89"/>
    <w:rsid w:val="00D70F43"/>
    <w:rsid w:val="00D71227"/>
    <w:rsid w:val="00D71CE9"/>
    <w:rsid w:val="00D71E3E"/>
    <w:rsid w:val="00D71F0A"/>
    <w:rsid w:val="00D71F8B"/>
    <w:rsid w:val="00D71FC0"/>
    <w:rsid w:val="00D72420"/>
    <w:rsid w:val="00D72773"/>
    <w:rsid w:val="00D72A87"/>
    <w:rsid w:val="00D72B7D"/>
    <w:rsid w:val="00D72D6F"/>
    <w:rsid w:val="00D73703"/>
    <w:rsid w:val="00D73A91"/>
    <w:rsid w:val="00D73B9F"/>
    <w:rsid w:val="00D73C27"/>
    <w:rsid w:val="00D73FE8"/>
    <w:rsid w:val="00D741B7"/>
    <w:rsid w:val="00D74ADA"/>
    <w:rsid w:val="00D74BBC"/>
    <w:rsid w:val="00D7533E"/>
    <w:rsid w:val="00D75343"/>
    <w:rsid w:val="00D753E3"/>
    <w:rsid w:val="00D75574"/>
    <w:rsid w:val="00D7558E"/>
    <w:rsid w:val="00D75662"/>
    <w:rsid w:val="00D7570D"/>
    <w:rsid w:val="00D75C45"/>
    <w:rsid w:val="00D75D06"/>
    <w:rsid w:val="00D75D5D"/>
    <w:rsid w:val="00D760D5"/>
    <w:rsid w:val="00D761C4"/>
    <w:rsid w:val="00D7623B"/>
    <w:rsid w:val="00D76B3D"/>
    <w:rsid w:val="00D76B65"/>
    <w:rsid w:val="00D76EE8"/>
    <w:rsid w:val="00D775FD"/>
    <w:rsid w:val="00D77D1A"/>
    <w:rsid w:val="00D77DEE"/>
    <w:rsid w:val="00D803AC"/>
    <w:rsid w:val="00D8094B"/>
    <w:rsid w:val="00D80C6D"/>
    <w:rsid w:val="00D80C6F"/>
    <w:rsid w:val="00D80CBC"/>
    <w:rsid w:val="00D8115F"/>
    <w:rsid w:val="00D812A7"/>
    <w:rsid w:val="00D8146F"/>
    <w:rsid w:val="00D819A9"/>
    <w:rsid w:val="00D819AF"/>
    <w:rsid w:val="00D81A1D"/>
    <w:rsid w:val="00D826E7"/>
    <w:rsid w:val="00D82761"/>
    <w:rsid w:val="00D82939"/>
    <w:rsid w:val="00D829BC"/>
    <w:rsid w:val="00D82C8D"/>
    <w:rsid w:val="00D82CBF"/>
    <w:rsid w:val="00D82E76"/>
    <w:rsid w:val="00D832A8"/>
    <w:rsid w:val="00D83551"/>
    <w:rsid w:val="00D83635"/>
    <w:rsid w:val="00D83741"/>
    <w:rsid w:val="00D83787"/>
    <w:rsid w:val="00D83B0A"/>
    <w:rsid w:val="00D841DC"/>
    <w:rsid w:val="00D842C6"/>
    <w:rsid w:val="00D848E5"/>
    <w:rsid w:val="00D84AEA"/>
    <w:rsid w:val="00D84C9B"/>
    <w:rsid w:val="00D84D74"/>
    <w:rsid w:val="00D850E5"/>
    <w:rsid w:val="00D855ED"/>
    <w:rsid w:val="00D859F2"/>
    <w:rsid w:val="00D86A57"/>
    <w:rsid w:val="00D86BAD"/>
    <w:rsid w:val="00D86F52"/>
    <w:rsid w:val="00D87399"/>
    <w:rsid w:val="00D87457"/>
    <w:rsid w:val="00D874AD"/>
    <w:rsid w:val="00D8757C"/>
    <w:rsid w:val="00D8768B"/>
    <w:rsid w:val="00D87905"/>
    <w:rsid w:val="00D879AC"/>
    <w:rsid w:val="00D87C41"/>
    <w:rsid w:val="00D87C96"/>
    <w:rsid w:val="00D90557"/>
    <w:rsid w:val="00D90717"/>
    <w:rsid w:val="00D9082E"/>
    <w:rsid w:val="00D90AC2"/>
    <w:rsid w:val="00D90CB3"/>
    <w:rsid w:val="00D90E5B"/>
    <w:rsid w:val="00D911FE"/>
    <w:rsid w:val="00D91222"/>
    <w:rsid w:val="00D91284"/>
    <w:rsid w:val="00D916B4"/>
    <w:rsid w:val="00D9199C"/>
    <w:rsid w:val="00D91A13"/>
    <w:rsid w:val="00D91CC8"/>
    <w:rsid w:val="00D91E83"/>
    <w:rsid w:val="00D920A8"/>
    <w:rsid w:val="00D9219E"/>
    <w:rsid w:val="00D921A7"/>
    <w:rsid w:val="00D92265"/>
    <w:rsid w:val="00D9270F"/>
    <w:rsid w:val="00D927B0"/>
    <w:rsid w:val="00D92A8B"/>
    <w:rsid w:val="00D92B4A"/>
    <w:rsid w:val="00D92DCC"/>
    <w:rsid w:val="00D92E59"/>
    <w:rsid w:val="00D931CC"/>
    <w:rsid w:val="00D93395"/>
    <w:rsid w:val="00D93689"/>
    <w:rsid w:val="00D93924"/>
    <w:rsid w:val="00D939AD"/>
    <w:rsid w:val="00D93C57"/>
    <w:rsid w:val="00D93C66"/>
    <w:rsid w:val="00D93DDD"/>
    <w:rsid w:val="00D9402B"/>
    <w:rsid w:val="00D94242"/>
    <w:rsid w:val="00D94466"/>
    <w:rsid w:val="00D946F1"/>
    <w:rsid w:val="00D947D3"/>
    <w:rsid w:val="00D95166"/>
    <w:rsid w:val="00D951C4"/>
    <w:rsid w:val="00D95276"/>
    <w:rsid w:val="00D95AFC"/>
    <w:rsid w:val="00D95CCD"/>
    <w:rsid w:val="00D95FA9"/>
    <w:rsid w:val="00D964BE"/>
    <w:rsid w:val="00D96C5B"/>
    <w:rsid w:val="00D96CA4"/>
    <w:rsid w:val="00D96D63"/>
    <w:rsid w:val="00D96F76"/>
    <w:rsid w:val="00D9709F"/>
    <w:rsid w:val="00D97205"/>
    <w:rsid w:val="00D97254"/>
    <w:rsid w:val="00D974A4"/>
    <w:rsid w:val="00D97565"/>
    <w:rsid w:val="00D975D1"/>
    <w:rsid w:val="00D97793"/>
    <w:rsid w:val="00D97841"/>
    <w:rsid w:val="00D97921"/>
    <w:rsid w:val="00D97B79"/>
    <w:rsid w:val="00D97C85"/>
    <w:rsid w:val="00D97EEB"/>
    <w:rsid w:val="00D97F7E"/>
    <w:rsid w:val="00DA0396"/>
    <w:rsid w:val="00DA0660"/>
    <w:rsid w:val="00DA0A32"/>
    <w:rsid w:val="00DA0A9F"/>
    <w:rsid w:val="00DA1652"/>
    <w:rsid w:val="00DA1B4E"/>
    <w:rsid w:val="00DA1B64"/>
    <w:rsid w:val="00DA214B"/>
    <w:rsid w:val="00DA2204"/>
    <w:rsid w:val="00DA2493"/>
    <w:rsid w:val="00DA2601"/>
    <w:rsid w:val="00DA2A9F"/>
    <w:rsid w:val="00DA3001"/>
    <w:rsid w:val="00DA3023"/>
    <w:rsid w:val="00DA3085"/>
    <w:rsid w:val="00DA30EC"/>
    <w:rsid w:val="00DA32D9"/>
    <w:rsid w:val="00DA3381"/>
    <w:rsid w:val="00DA3505"/>
    <w:rsid w:val="00DA37FB"/>
    <w:rsid w:val="00DA3870"/>
    <w:rsid w:val="00DA3A9E"/>
    <w:rsid w:val="00DA3DBD"/>
    <w:rsid w:val="00DA467C"/>
    <w:rsid w:val="00DA48FF"/>
    <w:rsid w:val="00DA4D06"/>
    <w:rsid w:val="00DA4FFF"/>
    <w:rsid w:val="00DA505C"/>
    <w:rsid w:val="00DA53D3"/>
    <w:rsid w:val="00DA5623"/>
    <w:rsid w:val="00DA57C0"/>
    <w:rsid w:val="00DA591C"/>
    <w:rsid w:val="00DA5D1D"/>
    <w:rsid w:val="00DA5F60"/>
    <w:rsid w:val="00DA5FDA"/>
    <w:rsid w:val="00DA6349"/>
    <w:rsid w:val="00DA6451"/>
    <w:rsid w:val="00DA65CE"/>
    <w:rsid w:val="00DA6964"/>
    <w:rsid w:val="00DA6A81"/>
    <w:rsid w:val="00DA6C37"/>
    <w:rsid w:val="00DA6E7F"/>
    <w:rsid w:val="00DA719C"/>
    <w:rsid w:val="00DA7328"/>
    <w:rsid w:val="00DA775D"/>
    <w:rsid w:val="00DA7A38"/>
    <w:rsid w:val="00DA7AB3"/>
    <w:rsid w:val="00DA7D3F"/>
    <w:rsid w:val="00DB02D0"/>
    <w:rsid w:val="00DB07A1"/>
    <w:rsid w:val="00DB0833"/>
    <w:rsid w:val="00DB0B9A"/>
    <w:rsid w:val="00DB0DCC"/>
    <w:rsid w:val="00DB0DFA"/>
    <w:rsid w:val="00DB101F"/>
    <w:rsid w:val="00DB1239"/>
    <w:rsid w:val="00DB12E8"/>
    <w:rsid w:val="00DB152D"/>
    <w:rsid w:val="00DB172F"/>
    <w:rsid w:val="00DB1DDB"/>
    <w:rsid w:val="00DB2114"/>
    <w:rsid w:val="00DB22EE"/>
    <w:rsid w:val="00DB2567"/>
    <w:rsid w:val="00DB2A5A"/>
    <w:rsid w:val="00DB2B1A"/>
    <w:rsid w:val="00DB2CAC"/>
    <w:rsid w:val="00DB2D10"/>
    <w:rsid w:val="00DB304B"/>
    <w:rsid w:val="00DB3408"/>
    <w:rsid w:val="00DB3490"/>
    <w:rsid w:val="00DB38A0"/>
    <w:rsid w:val="00DB3904"/>
    <w:rsid w:val="00DB3CF2"/>
    <w:rsid w:val="00DB4042"/>
    <w:rsid w:val="00DB427F"/>
    <w:rsid w:val="00DB4A2B"/>
    <w:rsid w:val="00DB4BE5"/>
    <w:rsid w:val="00DB4D8E"/>
    <w:rsid w:val="00DB4E6C"/>
    <w:rsid w:val="00DB4F5F"/>
    <w:rsid w:val="00DB52F8"/>
    <w:rsid w:val="00DB54D5"/>
    <w:rsid w:val="00DB55B3"/>
    <w:rsid w:val="00DB5D09"/>
    <w:rsid w:val="00DB5E3D"/>
    <w:rsid w:val="00DB5F02"/>
    <w:rsid w:val="00DB64DE"/>
    <w:rsid w:val="00DB66A5"/>
    <w:rsid w:val="00DB6869"/>
    <w:rsid w:val="00DB693A"/>
    <w:rsid w:val="00DB6A54"/>
    <w:rsid w:val="00DB704D"/>
    <w:rsid w:val="00DB7611"/>
    <w:rsid w:val="00DB786D"/>
    <w:rsid w:val="00DB7CD0"/>
    <w:rsid w:val="00DB7DD1"/>
    <w:rsid w:val="00DB7EE0"/>
    <w:rsid w:val="00DB7F6E"/>
    <w:rsid w:val="00DB7FE6"/>
    <w:rsid w:val="00DC02BC"/>
    <w:rsid w:val="00DC0420"/>
    <w:rsid w:val="00DC097F"/>
    <w:rsid w:val="00DC0BBA"/>
    <w:rsid w:val="00DC0E88"/>
    <w:rsid w:val="00DC0EDD"/>
    <w:rsid w:val="00DC1151"/>
    <w:rsid w:val="00DC1219"/>
    <w:rsid w:val="00DC125A"/>
    <w:rsid w:val="00DC16F1"/>
    <w:rsid w:val="00DC1BAD"/>
    <w:rsid w:val="00DC1C64"/>
    <w:rsid w:val="00DC1E57"/>
    <w:rsid w:val="00DC22FC"/>
    <w:rsid w:val="00DC23C2"/>
    <w:rsid w:val="00DC2AFD"/>
    <w:rsid w:val="00DC2B0B"/>
    <w:rsid w:val="00DC2CE3"/>
    <w:rsid w:val="00DC2D8C"/>
    <w:rsid w:val="00DC2FBB"/>
    <w:rsid w:val="00DC32E5"/>
    <w:rsid w:val="00DC33D2"/>
    <w:rsid w:val="00DC398B"/>
    <w:rsid w:val="00DC3A9C"/>
    <w:rsid w:val="00DC3DA9"/>
    <w:rsid w:val="00DC40E0"/>
    <w:rsid w:val="00DC4196"/>
    <w:rsid w:val="00DC4410"/>
    <w:rsid w:val="00DC44AC"/>
    <w:rsid w:val="00DC44B4"/>
    <w:rsid w:val="00DC47C7"/>
    <w:rsid w:val="00DC4E3F"/>
    <w:rsid w:val="00DC4ECC"/>
    <w:rsid w:val="00DC4ED7"/>
    <w:rsid w:val="00DC5347"/>
    <w:rsid w:val="00DC587C"/>
    <w:rsid w:val="00DC58A8"/>
    <w:rsid w:val="00DC594D"/>
    <w:rsid w:val="00DC5AED"/>
    <w:rsid w:val="00DC5B0B"/>
    <w:rsid w:val="00DC5D40"/>
    <w:rsid w:val="00DC5ED6"/>
    <w:rsid w:val="00DC60FB"/>
    <w:rsid w:val="00DC62BE"/>
    <w:rsid w:val="00DC6AE9"/>
    <w:rsid w:val="00DC6BB7"/>
    <w:rsid w:val="00DC6C60"/>
    <w:rsid w:val="00DC709D"/>
    <w:rsid w:val="00DC7152"/>
    <w:rsid w:val="00DC72F7"/>
    <w:rsid w:val="00DC778D"/>
    <w:rsid w:val="00DC7A1F"/>
    <w:rsid w:val="00DC7D07"/>
    <w:rsid w:val="00DC7DE4"/>
    <w:rsid w:val="00DD0040"/>
    <w:rsid w:val="00DD0322"/>
    <w:rsid w:val="00DD051C"/>
    <w:rsid w:val="00DD081F"/>
    <w:rsid w:val="00DD0FAD"/>
    <w:rsid w:val="00DD1321"/>
    <w:rsid w:val="00DD17B3"/>
    <w:rsid w:val="00DD18DA"/>
    <w:rsid w:val="00DD199F"/>
    <w:rsid w:val="00DD1A5A"/>
    <w:rsid w:val="00DD1CB5"/>
    <w:rsid w:val="00DD1DEC"/>
    <w:rsid w:val="00DD252F"/>
    <w:rsid w:val="00DD25E1"/>
    <w:rsid w:val="00DD2E8A"/>
    <w:rsid w:val="00DD30ED"/>
    <w:rsid w:val="00DD3328"/>
    <w:rsid w:val="00DD33E7"/>
    <w:rsid w:val="00DD34DF"/>
    <w:rsid w:val="00DD389C"/>
    <w:rsid w:val="00DD3B9A"/>
    <w:rsid w:val="00DD408C"/>
    <w:rsid w:val="00DD4296"/>
    <w:rsid w:val="00DD4432"/>
    <w:rsid w:val="00DD4777"/>
    <w:rsid w:val="00DD47E3"/>
    <w:rsid w:val="00DD4961"/>
    <w:rsid w:val="00DD4962"/>
    <w:rsid w:val="00DD4985"/>
    <w:rsid w:val="00DD4BE2"/>
    <w:rsid w:val="00DD4C51"/>
    <w:rsid w:val="00DD4DC1"/>
    <w:rsid w:val="00DD4DFA"/>
    <w:rsid w:val="00DD4E5C"/>
    <w:rsid w:val="00DD52B2"/>
    <w:rsid w:val="00DD55ED"/>
    <w:rsid w:val="00DD5652"/>
    <w:rsid w:val="00DD5710"/>
    <w:rsid w:val="00DD581D"/>
    <w:rsid w:val="00DD5923"/>
    <w:rsid w:val="00DD5A78"/>
    <w:rsid w:val="00DD5BA0"/>
    <w:rsid w:val="00DD5F64"/>
    <w:rsid w:val="00DD6099"/>
    <w:rsid w:val="00DD6874"/>
    <w:rsid w:val="00DD6CD6"/>
    <w:rsid w:val="00DD6EB6"/>
    <w:rsid w:val="00DD6F36"/>
    <w:rsid w:val="00DD6F5A"/>
    <w:rsid w:val="00DD716B"/>
    <w:rsid w:val="00DD71C7"/>
    <w:rsid w:val="00DD759F"/>
    <w:rsid w:val="00DD7636"/>
    <w:rsid w:val="00DD767B"/>
    <w:rsid w:val="00DD784A"/>
    <w:rsid w:val="00DD787D"/>
    <w:rsid w:val="00DD7B77"/>
    <w:rsid w:val="00DD7F58"/>
    <w:rsid w:val="00DE008F"/>
    <w:rsid w:val="00DE0133"/>
    <w:rsid w:val="00DE01B5"/>
    <w:rsid w:val="00DE0355"/>
    <w:rsid w:val="00DE0689"/>
    <w:rsid w:val="00DE06C3"/>
    <w:rsid w:val="00DE07A5"/>
    <w:rsid w:val="00DE0B6F"/>
    <w:rsid w:val="00DE0C69"/>
    <w:rsid w:val="00DE0ECC"/>
    <w:rsid w:val="00DE127E"/>
    <w:rsid w:val="00DE13E9"/>
    <w:rsid w:val="00DE14B2"/>
    <w:rsid w:val="00DE1606"/>
    <w:rsid w:val="00DE17CA"/>
    <w:rsid w:val="00DE1B1A"/>
    <w:rsid w:val="00DE1C09"/>
    <w:rsid w:val="00DE1D83"/>
    <w:rsid w:val="00DE21DD"/>
    <w:rsid w:val="00DE2452"/>
    <w:rsid w:val="00DE259F"/>
    <w:rsid w:val="00DE290C"/>
    <w:rsid w:val="00DE2B66"/>
    <w:rsid w:val="00DE2C8F"/>
    <w:rsid w:val="00DE31E9"/>
    <w:rsid w:val="00DE34D9"/>
    <w:rsid w:val="00DE37DE"/>
    <w:rsid w:val="00DE3EC3"/>
    <w:rsid w:val="00DE43C7"/>
    <w:rsid w:val="00DE445A"/>
    <w:rsid w:val="00DE452C"/>
    <w:rsid w:val="00DE4531"/>
    <w:rsid w:val="00DE4A49"/>
    <w:rsid w:val="00DE4D30"/>
    <w:rsid w:val="00DE4D33"/>
    <w:rsid w:val="00DE4F1B"/>
    <w:rsid w:val="00DE50B3"/>
    <w:rsid w:val="00DE5226"/>
    <w:rsid w:val="00DE54E4"/>
    <w:rsid w:val="00DE56C5"/>
    <w:rsid w:val="00DE57B0"/>
    <w:rsid w:val="00DE5913"/>
    <w:rsid w:val="00DE5BF9"/>
    <w:rsid w:val="00DE5C61"/>
    <w:rsid w:val="00DE5CD2"/>
    <w:rsid w:val="00DE65A8"/>
    <w:rsid w:val="00DE699D"/>
    <w:rsid w:val="00DE6AFB"/>
    <w:rsid w:val="00DE6B3A"/>
    <w:rsid w:val="00DE6C81"/>
    <w:rsid w:val="00DE71C6"/>
    <w:rsid w:val="00DE72D8"/>
    <w:rsid w:val="00DE773B"/>
    <w:rsid w:val="00DE79A1"/>
    <w:rsid w:val="00DE79C4"/>
    <w:rsid w:val="00DE7A9A"/>
    <w:rsid w:val="00DE7BC4"/>
    <w:rsid w:val="00DE7D5B"/>
    <w:rsid w:val="00DF009A"/>
    <w:rsid w:val="00DF013A"/>
    <w:rsid w:val="00DF028F"/>
    <w:rsid w:val="00DF036B"/>
    <w:rsid w:val="00DF0417"/>
    <w:rsid w:val="00DF044C"/>
    <w:rsid w:val="00DF05E2"/>
    <w:rsid w:val="00DF05ED"/>
    <w:rsid w:val="00DF073D"/>
    <w:rsid w:val="00DF08E7"/>
    <w:rsid w:val="00DF0BBF"/>
    <w:rsid w:val="00DF0DE8"/>
    <w:rsid w:val="00DF0E98"/>
    <w:rsid w:val="00DF0FFB"/>
    <w:rsid w:val="00DF1074"/>
    <w:rsid w:val="00DF1113"/>
    <w:rsid w:val="00DF12F2"/>
    <w:rsid w:val="00DF13D5"/>
    <w:rsid w:val="00DF175F"/>
    <w:rsid w:val="00DF19B0"/>
    <w:rsid w:val="00DF1E74"/>
    <w:rsid w:val="00DF1E97"/>
    <w:rsid w:val="00DF1F8E"/>
    <w:rsid w:val="00DF278C"/>
    <w:rsid w:val="00DF2B09"/>
    <w:rsid w:val="00DF2F9B"/>
    <w:rsid w:val="00DF3148"/>
    <w:rsid w:val="00DF32EF"/>
    <w:rsid w:val="00DF34DD"/>
    <w:rsid w:val="00DF34DF"/>
    <w:rsid w:val="00DF389B"/>
    <w:rsid w:val="00DF3946"/>
    <w:rsid w:val="00DF3C9F"/>
    <w:rsid w:val="00DF3EA7"/>
    <w:rsid w:val="00DF3F85"/>
    <w:rsid w:val="00DF41B7"/>
    <w:rsid w:val="00DF4281"/>
    <w:rsid w:val="00DF434E"/>
    <w:rsid w:val="00DF480E"/>
    <w:rsid w:val="00DF4920"/>
    <w:rsid w:val="00DF52A0"/>
    <w:rsid w:val="00DF5431"/>
    <w:rsid w:val="00DF56FD"/>
    <w:rsid w:val="00DF5964"/>
    <w:rsid w:val="00DF5C98"/>
    <w:rsid w:val="00DF5D02"/>
    <w:rsid w:val="00DF5F24"/>
    <w:rsid w:val="00DF5F49"/>
    <w:rsid w:val="00DF5FCD"/>
    <w:rsid w:val="00DF6140"/>
    <w:rsid w:val="00DF64E6"/>
    <w:rsid w:val="00DF672E"/>
    <w:rsid w:val="00DF674B"/>
    <w:rsid w:val="00DF6BF0"/>
    <w:rsid w:val="00DF6C64"/>
    <w:rsid w:val="00DF6D2A"/>
    <w:rsid w:val="00DF6DAB"/>
    <w:rsid w:val="00DF719F"/>
    <w:rsid w:val="00DF71D2"/>
    <w:rsid w:val="00DF7549"/>
    <w:rsid w:val="00DF7782"/>
    <w:rsid w:val="00DF7955"/>
    <w:rsid w:val="00DF796F"/>
    <w:rsid w:val="00DF7CB9"/>
    <w:rsid w:val="00DF7DE9"/>
    <w:rsid w:val="00E00511"/>
    <w:rsid w:val="00E00756"/>
    <w:rsid w:val="00E00768"/>
    <w:rsid w:val="00E00EBC"/>
    <w:rsid w:val="00E00F6F"/>
    <w:rsid w:val="00E01448"/>
    <w:rsid w:val="00E014E4"/>
    <w:rsid w:val="00E01A5D"/>
    <w:rsid w:val="00E01F74"/>
    <w:rsid w:val="00E02664"/>
    <w:rsid w:val="00E02D88"/>
    <w:rsid w:val="00E03071"/>
    <w:rsid w:val="00E03678"/>
    <w:rsid w:val="00E03C5C"/>
    <w:rsid w:val="00E03F0D"/>
    <w:rsid w:val="00E0422C"/>
    <w:rsid w:val="00E0427D"/>
    <w:rsid w:val="00E0443A"/>
    <w:rsid w:val="00E0448C"/>
    <w:rsid w:val="00E04763"/>
    <w:rsid w:val="00E049FA"/>
    <w:rsid w:val="00E04B36"/>
    <w:rsid w:val="00E04EE5"/>
    <w:rsid w:val="00E04F94"/>
    <w:rsid w:val="00E05396"/>
    <w:rsid w:val="00E0597E"/>
    <w:rsid w:val="00E05F31"/>
    <w:rsid w:val="00E06119"/>
    <w:rsid w:val="00E06AB6"/>
    <w:rsid w:val="00E06D38"/>
    <w:rsid w:val="00E06D59"/>
    <w:rsid w:val="00E06D8A"/>
    <w:rsid w:val="00E06E19"/>
    <w:rsid w:val="00E06EED"/>
    <w:rsid w:val="00E0703A"/>
    <w:rsid w:val="00E0716A"/>
    <w:rsid w:val="00E07173"/>
    <w:rsid w:val="00E071FA"/>
    <w:rsid w:val="00E07A96"/>
    <w:rsid w:val="00E07E93"/>
    <w:rsid w:val="00E07E95"/>
    <w:rsid w:val="00E10029"/>
    <w:rsid w:val="00E10082"/>
    <w:rsid w:val="00E10A6E"/>
    <w:rsid w:val="00E10B14"/>
    <w:rsid w:val="00E10C7F"/>
    <w:rsid w:val="00E11080"/>
    <w:rsid w:val="00E113F5"/>
    <w:rsid w:val="00E114DE"/>
    <w:rsid w:val="00E1152A"/>
    <w:rsid w:val="00E11611"/>
    <w:rsid w:val="00E117E4"/>
    <w:rsid w:val="00E11A20"/>
    <w:rsid w:val="00E1246B"/>
    <w:rsid w:val="00E125C2"/>
    <w:rsid w:val="00E12805"/>
    <w:rsid w:val="00E12D2F"/>
    <w:rsid w:val="00E1356D"/>
    <w:rsid w:val="00E13815"/>
    <w:rsid w:val="00E13D9A"/>
    <w:rsid w:val="00E13F9B"/>
    <w:rsid w:val="00E14275"/>
    <w:rsid w:val="00E142B4"/>
    <w:rsid w:val="00E143EE"/>
    <w:rsid w:val="00E14449"/>
    <w:rsid w:val="00E144CB"/>
    <w:rsid w:val="00E146F6"/>
    <w:rsid w:val="00E14A08"/>
    <w:rsid w:val="00E14ABE"/>
    <w:rsid w:val="00E14C07"/>
    <w:rsid w:val="00E150B5"/>
    <w:rsid w:val="00E15583"/>
    <w:rsid w:val="00E1561B"/>
    <w:rsid w:val="00E15F9F"/>
    <w:rsid w:val="00E1629C"/>
    <w:rsid w:val="00E16392"/>
    <w:rsid w:val="00E164A6"/>
    <w:rsid w:val="00E1686C"/>
    <w:rsid w:val="00E17232"/>
    <w:rsid w:val="00E177A1"/>
    <w:rsid w:val="00E1799D"/>
    <w:rsid w:val="00E17B62"/>
    <w:rsid w:val="00E17CE2"/>
    <w:rsid w:val="00E2021F"/>
    <w:rsid w:val="00E2027F"/>
    <w:rsid w:val="00E2050D"/>
    <w:rsid w:val="00E205E1"/>
    <w:rsid w:val="00E2088F"/>
    <w:rsid w:val="00E20988"/>
    <w:rsid w:val="00E209AF"/>
    <w:rsid w:val="00E20CF6"/>
    <w:rsid w:val="00E21055"/>
    <w:rsid w:val="00E210DE"/>
    <w:rsid w:val="00E212F1"/>
    <w:rsid w:val="00E216F3"/>
    <w:rsid w:val="00E217AA"/>
    <w:rsid w:val="00E21A1E"/>
    <w:rsid w:val="00E21B79"/>
    <w:rsid w:val="00E21DFC"/>
    <w:rsid w:val="00E220DE"/>
    <w:rsid w:val="00E224A3"/>
    <w:rsid w:val="00E224F9"/>
    <w:rsid w:val="00E2260B"/>
    <w:rsid w:val="00E2264A"/>
    <w:rsid w:val="00E22842"/>
    <w:rsid w:val="00E22A3E"/>
    <w:rsid w:val="00E22EC6"/>
    <w:rsid w:val="00E22F71"/>
    <w:rsid w:val="00E2305D"/>
    <w:rsid w:val="00E230C4"/>
    <w:rsid w:val="00E232B9"/>
    <w:rsid w:val="00E2342E"/>
    <w:rsid w:val="00E23882"/>
    <w:rsid w:val="00E24046"/>
    <w:rsid w:val="00E24048"/>
    <w:rsid w:val="00E24A58"/>
    <w:rsid w:val="00E24D76"/>
    <w:rsid w:val="00E24E3E"/>
    <w:rsid w:val="00E2509C"/>
    <w:rsid w:val="00E255C7"/>
    <w:rsid w:val="00E2561A"/>
    <w:rsid w:val="00E25643"/>
    <w:rsid w:val="00E2564C"/>
    <w:rsid w:val="00E25668"/>
    <w:rsid w:val="00E2568E"/>
    <w:rsid w:val="00E2569D"/>
    <w:rsid w:val="00E25765"/>
    <w:rsid w:val="00E2586B"/>
    <w:rsid w:val="00E259D6"/>
    <w:rsid w:val="00E25B01"/>
    <w:rsid w:val="00E25CA4"/>
    <w:rsid w:val="00E25E1D"/>
    <w:rsid w:val="00E260DF"/>
    <w:rsid w:val="00E2631F"/>
    <w:rsid w:val="00E2686F"/>
    <w:rsid w:val="00E26C0D"/>
    <w:rsid w:val="00E26FAA"/>
    <w:rsid w:val="00E27185"/>
    <w:rsid w:val="00E271C3"/>
    <w:rsid w:val="00E27354"/>
    <w:rsid w:val="00E2748D"/>
    <w:rsid w:val="00E279B2"/>
    <w:rsid w:val="00E27AD8"/>
    <w:rsid w:val="00E27D1C"/>
    <w:rsid w:val="00E27D67"/>
    <w:rsid w:val="00E300A4"/>
    <w:rsid w:val="00E30429"/>
    <w:rsid w:val="00E30B1A"/>
    <w:rsid w:val="00E30B9A"/>
    <w:rsid w:val="00E3106B"/>
    <w:rsid w:val="00E3181E"/>
    <w:rsid w:val="00E31B89"/>
    <w:rsid w:val="00E3242C"/>
    <w:rsid w:val="00E32690"/>
    <w:rsid w:val="00E326AA"/>
    <w:rsid w:val="00E327A9"/>
    <w:rsid w:val="00E327AC"/>
    <w:rsid w:val="00E32FFC"/>
    <w:rsid w:val="00E33041"/>
    <w:rsid w:val="00E332F4"/>
    <w:rsid w:val="00E33391"/>
    <w:rsid w:val="00E3377A"/>
    <w:rsid w:val="00E33958"/>
    <w:rsid w:val="00E33B8F"/>
    <w:rsid w:val="00E34170"/>
    <w:rsid w:val="00E3485F"/>
    <w:rsid w:val="00E34A52"/>
    <w:rsid w:val="00E34B7D"/>
    <w:rsid w:val="00E34D8B"/>
    <w:rsid w:val="00E34FAB"/>
    <w:rsid w:val="00E35439"/>
    <w:rsid w:val="00E358BA"/>
    <w:rsid w:val="00E35AF0"/>
    <w:rsid w:val="00E35D30"/>
    <w:rsid w:val="00E36304"/>
    <w:rsid w:val="00E36491"/>
    <w:rsid w:val="00E36599"/>
    <w:rsid w:val="00E36CA9"/>
    <w:rsid w:val="00E36EB5"/>
    <w:rsid w:val="00E36EBE"/>
    <w:rsid w:val="00E373B1"/>
    <w:rsid w:val="00E373BA"/>
    <w:rsid w:val="00E3793B"/>
    <w:rsid w:val="00E37B0A"/>
    <w:rsid w:val="00E37C08"/>
    <w:rsid w:val="00E37CFB"/>
    <w:rsid w:val="00E4006A"/>
    <w:rsid w:val="00E4048B"/>
    <w:rsid w:val="00E40AAA"/>
    <w:rsid w:val="00E40BA7"/>
    <w:rsid w:val="00E41291"/>
    <w:rsid w:val="00E416AD"/>
    <w:rsid w:val="00E41D45"/>
    <w:rsid w:val="00E41EFD"/>
    <w:rsid w:val="00E42565"/>
    <w:rsid w:val="00E42567"/>
    <w:rsid w:val="00E427C7"/>
    <w:rsid w:val="00E42909"/>
    <w:rsid w:val="00E42C66"/>
    <w:rsid w:val="00E42D40"/>
    <w:rsid w:val="00E42E6D"/>
    <w:rsid w:val="00E434D1"/>
    <w:rsid w:val="00E434DE"/>
    <w:rsid w:val="00E4352D"/>
    <w:rsid w:val="00E43D3F"/>
    <w:rsid w:val="00E44319"/>
    <w:rsid w:val="00E447AF"/>
    <w:rsid w:val="00E44809"/>
    <w:rsid w:val="00E4480A"/>
    <w:rsid w:val="00E44904"/>
    <w:rsid w:val="00E4498C"/>
    <w:rsid w:val="00E44A25"/>
    <w:rsid w:val="00E44A6D"/>
    <w:rsid w:val="00E44B69"/>
    <w:rsid w:val="00E44F39"/>
    <w:rsid w:val="00E44FBF"/>
    <w:rsid w:val="00E45191"/>
    <w:rsid w:val="00E4555D"/>
    <w:rsid w:val="00E455BE"/>
    <w:rsid w:val="00E45B25"/>
    <w:rsid w:val="00E45C68"/>
    <w:rsid w:val="00E45D4A"/>
    <w:rsid w:val="00E460F8"/>
    <w:rsid w:val="00E46352"/>
    <w:rsid w:val="00E4655D"/>
    <w:rsid w:val="00E46655"/>
    <w:rsid w:val="00E468AC"/>
    <w:rsid w:val="00E46EAD"/>
    <w:rsid w:val="00E46EF6"/>
    <w:rsid w:val="00E470AD"/>
    <w:rsid w:val="00E47294"/>
    <w:rsid w:val="00E47736"/>
    <w:rsid w:val="00E479BD"/>
    <w:rsid w:val="00E47A4F"/>
    <w:rsid w:val="00E47A95"/>
    <w:rsid w:val="00E5038B"/>
    <w:rsid w:val="00E50A72"/>
    <w:rsid w:val="00E50C5B"/>
    <w:rsid w:val="00E50FBA"/>
    <w:rsid w:val="00E511C2"/>
    <w:rsid w:val="00E5121F"/>
    <w:rsid w:val="00E515C1"/>
    <w:rsid w:val="00E515E1"/>
    <w:rsid w:val="00E516C6"/>
    <w:rsid w:val="00E51752"/>
    <w:rsid w:val="00E51AF9"/>
    <w:rsid w:val="00E51BC3"/>
    <w:rsid w:val="00E52205"/>
    <w:rsid w:val="00E52217"/>
    <w:rsid w:val="00E523E2"/>
    <w:rsid w:val="00E529E2"/>
    <w:rsid w:val="00E52E48"/>
    <w:rsid w:val="00E52E5C"/>
    <w:rsid w:val="00E530A3"/>
    <w:rsid w:val="00E5381F"/>
    <w:rsid w:val="00E53960"/>
    <w:rsid w:val="00E53AA1"/>
    <w:rsid w:val="00E53DBB"/>
    <w:rsid w:val="00E5410D"/>
    <w:rsid w:val="00E54254"/>
    <w:rsid w:val="00E54310"/>
    <w:rsid w:val="00E544AB"/>
    <w:rsid w:val="00E54683"/>
    <w:rsid w:val="00E546FC"/>
    <w:rsid w:val="00E54B0B"/>
    <w:rsid w:val="00E54B9A"/>
    <w:rsid w:val="00E54DF9"/>
    <w:rsid w:val="00E552BA"/>
    <w:rsid w:val="00E552E9"/>
    <w:rsid w:val="00E55357"/>
    <w:rsid w:val="00E55E1D"/>
    <w:rsid w:val="00E560A7"/>
    <w:rsid w:val="00E56573"/>
    <w:rsid w:val="00E56714"/>
    <w:rsid w:val="00E567FF"/>
    <w:rsid w:val="00E56BD5"/>
    <w:rsid w:val="00E56D36"/>
    <w:rsid w:val="00E56DC1"/>
    <w:rsid w:val="00E56DEC"/>
    <w:rsid w:val="00E56F14"/>
    <w:rsid w:val="00E57515"/>
    <w:rsid w:val="00E5756A"/>
    <w:rsid w:val="00E57675"/>
    <w:rsid w:val="00E57716"/>
    <w:rsid w:val="00E5773F"/>
    <w:rsid w:val="00E579F4"/>
    <w:rsid w:val="00E57A98"/>
    <w:rsid w:val="00E57F58"/>
    <w:rsid w:val="00E57F70"/>
    <w:rsid w:val="00E57FDE"/>
    <w:rsid w:val="00E6005A"/>
    <w:rsid w:val="00E6046A"/>
    <w:rsid w:val="00E609AE"/>
    <w:rsid w:val="00E60C07"/>
    <w:rsid w:val="00E610B2"/>
    <w:rsid w:val="00E6140F"/>
    <w:rsid w:val="00E614AF"/>
    <w:rsid w:val="00E61642"/>
    <w:rsid w:val="00E61C78"/>
    <w:rsid w:val="00E61D1F"/>
    <w:rsid w:val="00E61E86"/>
    <w:rsid w:val="00E61E8E"/>
    <w:rsid w:val="00E61FCD"/>
    <w:rsid w:val="00E620FC"/>
    <w:rsid w:val="00E626E5"/>
    <w:rsid w:val="00E62761"/>
    <w:rsid w:val="00E62C25"/>
    <w:rsid w:val="00E62E73"/>
    <w:rsid w:val="00E62E8C"/>
    <w:rsid w:val="00E631B2"/>
    <w:rsid w:val="00E63657"/>
    <w:rsid w:val="00E63665"/>
    <w:rsid w:val="00E63A4C"/>
    <w:rsid w:val="00E63D2E"/>
    <w:rsid w:val="00E63E69"/>
    <w:rsid w:val="00E63EF5"/>
    <w:rsid w:val="00E64403"/>
    <w:rsid w:val="00E644FE"/>
    <w:rsid w:val="00E646FC"/>
    <w:rsid w:val="00E64BBB"/>
    <w:rsid w:val="00E64D08"/>
    <w:rsid w:val="00E65031"/>
    <w:rsid w:val="00E6507C"/>
    <w:rsid w:val="00E652D5"/>
    <w:rsid w:val="00E652E7"/>
    <w:rsid w:val="00E65319"/>
    <w:rsid w:val="00E6546C"/>
    <w:rsid w:val="00E65E96"/>
    <w:rsid w:val="00E66256"/>
    <w:rsid w:val="00E66330"/>
    <w:rsid w:val="00E663D9"/>
    <w:rsid w:val="00E668A7"/>
    <w:rsid w:val="00E6693F"/>
    <w:rsid w:val="00E66ADA"/>
    <w:rsid w:val="00E66B2C"/>
    <w:rsid w:val="00E66CCE"/>
    <w:rsid w:val="00E66D4B"/>
    <w:rsid w:val="00E673FA"/>
    <w:rsid w:val="00E67BE0"/>
    <w:rsid w:val="00E67BFC"/>
    <w:rsid w:val="00E70305"/>
    <w:rsid w:val="00E707DF"/>
    <w:rsid w:val="00E70CE3"/>
    <w:rsid w:val="00E7114B"/>
    <w:rsid w:val="00E71181"/>
    <w:rsid w:val="00E714DA"/>
    <w:rsid w:val="00E71BCA"/>
    <w:rsid w:val="00E71C96"/>
    <w:rsid w:val="00E71DD8"/>
    <w:rsid w:val="00E71ED1"/>
    <w:rsid w:val="00E722D4"/>
    <w:rsid w:val="00E7255D"/>
    <w:rsid w:val="00E725FE"/>
    <w:rsid w:val="00E728A4"/>
    <w:rsid w:val="00E729E4"/>
    <w:rsid w:val="00E736B6"/>
    <w:rsid w:val="00E746AC"/>
    <w:rsid w:val="00E74DC7"/>
    <w:rsid w:val="00E74F78"/>
    <w:rsid w:val="00E75027"/>
    <w:rsid w:val="00E751EE"/>
    <w:rsid w:val="00E75430"/>
    <w:rsid w:val="00E755DC"/>
    <w:rsid w:val="00E75D95"/>
    <w:rsid w:val="00E769A7"/>
    <w:rsid w:val="00E76B16"/>
    <w:rsid w:val="00E76BBD"/>
    <w:rsid w:val="00E77397"/>
    <w:rsid w:val="00E773FD"/>
    <w:rsid w:val="00E77640"/>
    <w:rsid w:val="00E77A60"/>
    <w:rsid w:val="00E77AF3"/>
    <w:rsid w:val="00E77CFC"/>
    <w:rsid w:val="00E77CFF"/>
    <w:rsid w:val="00E800ED"/>
    <w:rsid w:val="00E80293"/>
    <w:rsid w:val="00E80305"/>
    <w:rsid w:val="00E805BC"/>
    <w:rsid w:val="00E80C84"/>
    <w:rsid w:val="00E80D94"/>
    <w:rsid w:val="00E8118B"/>
    <w:rsid w:val="00E812F1"/>
    <w:rsid w:val="00E81527"/>
    <w:rsid w:val="00E81623"/>
    <w:rsid w:val="00E81ECF"/>
    <w:rsid w:val="00E826E8"/>
    <w:rsid w:val="00E82863"/>
    <w:rsid w:val="00E82920"/>
    <w:rsid w:val="00E82A54"/>
    <w:rsid w:val="00E8317F"/>
    <w:rsid w:val="00E83201"/>
    <w:rsid w:val="00E83316"/>
    <w:rsid w:val="00E8334E"/>
    <w:rsid w:val="00E83781"/>
    <w:rsid w:val="00E83894"/>
    <w:rsid w:val="00E8395D"/>
    <w:rsid w:val="00E84476"/>
    <w:rsid w:val="00E84597"/>
    <w:rsid w:val="00E84728"/>
    <w:rsid w:val="00E847D1"/>
    <w:rsid w:val="00E84919"/>
    <w:rsid w:val="00E84979"/>
    <w:rsid w:val="00E84A5E"/>
    <w:rsid w:val="00E84B59"/>
    <w:rsid w:val="00E84D07"/>
    <w:rsid w:val="00E84E03"/>
    <w:rsid w:val="00E8570E"/>
    <w:rsid w:val="00E85962"/>
    <w:rsid w:val="00E85A66"/>
    <w:rsid w:val="00E86104"/>
    <w:rsid w:val="00E86978"/>
    <w:rsid w:val="00E86A57"/>
    <w:rsid w:val="00E86B0A"/>
    <w:rsid w:val="00E86E11"/>
    <w:rsid w:val="00E87124"/>
    <w:rsid w:val="00E871D9"/>
    <w:rsid w:val="00E87205"/>
    <w:rsid w:val="00E87273"/>
    <w:rsid w:val="00E87620"/>
    <w:rsid w:val="00E8778C"/>
    <w:rsid w:val="00E9013A"/>
    <w:rsid w:val="00E90412"/>
    <w:rsid w:val="00E90B34"/>
    <w:rsid w:val="00E90DB1"/>
    <w:rsid w:val="00E91142"/>
    <w:rsid w:val="00E9135F"/>
    <w:rsid w:val="00E916B3"/>
    <w:rsid w:val="00E91C8F"/>
    <w:rsid w:val="00E922E6"/>
    <w:rsid w:val="00E927AD"/>
    <w:rsid w:val="00E92839"/>
    <w:rsid w:val="00E92900"/>
    <w:rsid w:val="00E92CB4"/>
    <w:rsid w:val="00E93491"/>
    <w:rsid w:val="00E93A1B"/>
    <w:rsid w:val="00E93AC0"/>
    <w:rsid w:val="00E93FC0"/>
    <w:rsid w:val="00E943D8"/>
    <w:rsid w:val="00E94575"/>
    <w:rsid w:val="00E9459D"/>
    <w:rsid w:val="00E9469F"/>
    <w:rsid w:val="00E94B0C"/>
    <w:rsid w:val="00E94CB5"/>
    <w:rsid w:val="00E94E0A"/>
    <w:rsid w:val="00E94FB8"/>
    <w:rsid w:val="00E9506C"/>
    <w:rsid w:val="00E952C9"/>
    <w:rsid w:val="00E9541D"/>
    <w:rsid w:val="00E95581"/>
    <w:rsid w:val="00E95B98"/>
    <w:rsid w:val="00E95DF4"/>
    <w:rsid w:val="00E95E6F"/>
    <w:rsid w:val="00E95F7A"/>
    <w:rsid w:val="00E96713"/>
    <w:rsid w:val="00E9678A"/>
    <w:rsid w:val="00E967FD"/>
    <w:rsid w:val="00E968D9"/>
    <w:rsid w:val="00E9694E"/>
    <w:rsid w:val="00E96B9E"/>
    <w:rsid w:val="00E96CFA"/>
    <w:rsid w:val="00E97239"/>
    <w:rsid w:val="00E972BA"/>
    <w:rsid w:val="00E97458"/>
    <w:rsid w:val="00E9777F"/>
    <w:rsid w:val="00E97F96"/>
    <w:rsid w:val="00E97FE5"/>
    <w:rsid w:val="00EA014B"/>
    <w:rsid w:val="00EA01E9"/>
    <w:rsid w:val="00EA0493"/>
    <w:rsid w:val="00EA07EB"/>
    <w:rsid w:val="00EA1403"/>
    <w:rsid w:val="00EA14D1"/>
    <w:rsid w:val="00EA1A54"/>
    <w:rsid w:val="00EA1CD6"/>
    <w:rsid w:val="00EA1F08"/>
    <w:rsid w:val="00EA25B3"/>
    <w:rsid w:val="00EA2B7D"/>
    <w:rsid w:val="00EA2D0F"/>
    <w:rsid w:val="00EA3289"/>
    <w:rsid w:val="00EA3385"/>
    <w:rsid w:val="00EA371F"/>
    <w:rsid w:val="00EA3794"/>
    <w:rsid w:val="00EA39DD"/>
    <w:rsid w:val="00EA3BDD"/>
    <w:rsid w:val="00EA3BEB"/>
    <w:rsid w:val="00EA3D42"/>
    <w:rsid w:val="00EA3EA7"/>
    <w:rsid w:val="00EA45FA"/>
    <w:rsid w:val="00EA483C"/>
    <w:rsid w:val="00EA4C4D"/>
    <w:rsid w:val="00EA4DF2"/>
    <w:rsid w:val="00EA5745"/>
    <w:rsid w:val="00EA5977"/>
    <w:rsid w:val="00EA5B59"/>
    <w:rsid w:val="00EA6136"/>
    <w:rsid w:val="00EA64DA"/>
    <w:rsid w:val="00EA64ED"/>
    <w:rsid w:val="00EA6689"/>
    <w:rsid w:val="00EA66E2"/>
    <w:rsid w:val="00EA679B"/>
    <w:rsid w:val="00EA6A22"/>
    <w:rsid w:val="00EA6B31"/>
    <w:rsid w:val="00EA703A"/>
    <w:rsid w:val="00EA7156"/>
    <w:rsid w:val="00EA742C"/>
    <w:rsid w:val="00EA7B12"/>
    <w:rsid w:val="00EA7B17"/>
    <w:rsid w:val="00EA7DC3"/>
    <w:rsid w:val="00EB0075"/>
    <w:rsid w:val="00EB0332"/>
    <w:rsid w:val="00EB0893"/>
    <w:rsid w:val="00EB0DA5"/>
    <w:rsid w:val="00EB15F7"/>
    <w:rsid w:val="00EB16E1"/>
    <w:rsid w:val="00EB184F"/>
    <w:rsid w:val="00EB19EA"/>
    <w:rsid w:val="00EB1C70"/>
    <w:rsid w:val="00EB1E36"/>
    <w:rsid w:val="00EB25A1"/>
    <w:rsid w:val="00EB25F5"/>
    <w:rsid w:val="00EB2C10"/>
    <w:rsid w:val="00EB2CB5"/>
    <w:rsid w:val="00EB2F0E"/>
    <w:rsid w:val="00EB2FA4"/>
    <w:rsid w:val="00EB349F"/>
    <w:rsid w:val="00EB3866"/>
    <w:rsid w:val="00EB395E"/>
    <w:rsid w:val="00EB3BB2"/>
    <w:rsid w:val="00EB3C51"/>
    <w:rsid w:val="00EB3D42"/>
    <w:rsid w:val="00EB3E5B"/>
    <w:rsid w:val="00EB3EED"/>
    <w:rsid w:val="00EB4682"/>
    <w:rsid w:val="00EB4902"/>
    <w:rsid w:val="00EB4971"/>
    <w:rsid w:val="00EB4CC9"/>
    <w:rsid w:val="00EB4D40"/>
    <w:rsid w:val="00EB5181"/>
    <w:rsid w:val="00EB5645"/>
    <w:rsid w:val="00EB5685"/>
    <w:rsid w:val="00EB56CA"/>
    <w:rsid w:val="00EB60CE"/>
    <w:rsid w:val="00EB65AD"/>
    <w:rsid w:val="00EB6636"/>
    <w:rsid w:val="00EB66BB"/>
    <w:rsid w:val="00EB67CD"/>
    <w:rsid w:val="00EB6B1D"/>
    <w:rsid w:val="00EB6B33"/>
    <w:rsid w:val="00EB6E53"/>
    <w:rsid w:val="00EB6F54"/>
    <w:rsid w:val="00EB727D"/>
    <w:rsid w:val="00EB7507"/>
    <w:rsid w:val="00EB768C"/>
    <w:rsid w:val="00EB782C"/>
    <w:rsid w:val="00EB788B"/>
    <w:rsid w:val="00EB78C4"/>
    <w:rsid w:val="00EB7F35"/>
    <w:rsid w:val="00EB7F8E"/>
    <w:rsid w:val="00EC0140"/>
    <w:rsid w:val="00EC016B"/>
    <w:rsid w:val="00EC026A"/>
    <w:rsid w:val="00EC0556"/>
    <w:rsid w:val="00EC05EB"/>
    <w:rsid w:val="00EC06BD"/>
    <w:rsid w:val="00EC0B51"/>
    <w:rsid w:val="00EC0C1D"/>
    <w:rsid w:val="00EC1022"/>
    <w:rsid w:val="00EC109B"/>
    <w:rsid w:val="00EC11D9"/>
    <w:rsid w:val="00EC14EF"/>
    <w:rsid w:val="00EC1CE2"/>
    <w:rsid w:val="00EC2201"/>
    <w:rsid w:val="00EC2204"/>
    <w:rsid w:val="00EC296A"/>
    <w:rsid w:val="00EC2E82"/>
    <w:rsid w:val="00EC30A4"/>
    <w:rsid w:val="00EC3356"/>
    <w:rsid w:val="00EC3647"/>
    <w:rsid w:val="00EC36C2"/>
    <w:rsid w:val="00EC3BFF"/>
    <w:rsid w:val="00EC3C20"/>
    <w:rsid w:val="00EC3ED8"/>
    <w:rsid w:val="00EC4299"/>
    <w:rsid w:val="00EC429F"/>
    <w:rsid w:val="00EC439E"/>
    <w:rsid w:val="00EC444E"/>
    <w:rsid w:val="00EC4514"/>
    <w:rsid w:val="00EC4848"/>
    <w:rsid w:val="00EC4A38"/>
    <w:rsid w:val="00EC4F15"/>
    <w:rsid w:val="00EC5059"/>
    <w:rsid w:val="00EC5099"/>
    <w:rsid w:val="00EC5198"/>
    <w:rsid w:val="00EC52D3"/>
    <w:rsid w:val="00EC5379"/>
    <w:rsid w:val="00EC537F"/>
    <w:rsid w:val="00EC54A8"/>
    <w:rsid w:val="00EC5811"/>
    <w:rsid w:val="00EC5AC1"/>
    <w:rsid w:val="00EC5BE3"/>
    <w:rsid w:val="00EC5C29"/>
    <w:rsid w:val="00EC5CAA"/>
    <w:rsid w:val="00EC5E3A"/>
    <w:rsid w:val="00EC5F38"/>
    <w:rsid w:val="00EC6053"/>
    <w:rsid w:val="00EC6690"/>
    <w:rsid w:val="00EC68ED"/>
    <w:rsid w:val="00EC6A9C"/>
    <w:rsid w:val="00EC6D34"/>
    <w:rsid w:val="00EC6EC3"/>
    <w:rsid w:val="00EC70C1"/>
    <w:rsid w:val="00EC70C7"/>
    <w:rsid w:val="00EC7D1D"/>
    <w:rsid w:val="00EC7E29"/>
    <w:rsid w:val="00ED0096"/>
    <w:rsid w:val="00ED01A9"/>
    <w:rsid w:val="00ED0380"/>
    <w:rsid w:val="00ED045F"/>
    <w:rsid w:val="00ED0788"/>
    <w:rsid w:val="00ED094A"/>
    <w:rsid w:val="00ED0A9E"/>
    <w:rsid w:val="00ED0CD5"/>
    <w:rsid w:val="00ED0D58"/>
    <w:rsid w:val="00ED0D6D"/>
    <w:rsid w:val="00ED0D9D"/>
    <w:rsid w:val="00ED1173"/>
    <w:rsid w:val="00ED11B5"/>
    <w:rsid w:val="00ED1323"/>
    <w:rsid w:val="00ED17C2"/>
    <w:rsid w:val="00ED1B8A"/>
    <w:rsid w:val="00ED1CBF"/>
    <w:rsid w:val="00ED1DF8"/>
    <w:rsid w:val="00ED1E4F"/>
    <w:rsid w:val="00ED200C"/>
    <w:rsid w:val="00ED2197"/>
    <w:rsid w:val="00ED26F5"/>
    <w:rsid w:val="00ED2935"/>
    <w:rsid w:val="00ED2A20"/>
    <w:rsid w:val="00ED2A79"/>
    <w:rsid w:val="00ED2B35"/>
    <w:rsid w:val="00ED2DB2"/>
    <w:rsid w:val="00ED3399"/>
    <w:rsid w:val="00ED33A7"/>
    <w:rsid w:val="00ED351E"/>
    <w:rsid w:val="00ED3654"/>
    <w:rsid w:val="00ED3886"/>
    <w:rsid w:val="00ED38A4"/>
    <w:rsid w:val="00ED3A40"/>
    <w:rsid w:val="00ED3D98"/>
    <w:rsid w:val="00ED3E2A"/>
    <w:rsid w:val="00ED3F3C"/>
    <w:rsid w:val="00ED3F94"/>
    <w:rsid w:val="00ED40FF"/>
    <w:rsid w:val="00ED411A"/>
    <w:rsid w:val="00ED417A"/>
    <w:rsid w:val="00ED45A3"/>
    <w:rsid w:val="00ED4877"/>
    <w:rsid w:val="00ED4915"/>
    <w:rsid w:val="00ED5239"/>
    <w:rsid w:val="00ED53AE"/>
    <w:rsid w:val="00ED55FA"/>
    <w:rsid w:val="00ED5A1C"/>
    <w:rsid w:val="00ED5AE8"/>
    <w:rsid w:val="00ED5D06"/>
    <w:rsid w:val="00ED5F96"/>
    <w:rsid w:val="00ED62A7"/>
    <w:rsid w:val="00ED6609"/>
    <w:rsid w:val="00ED6D32"/>
    <w:rsid w:val="00ED70C8"/>
    <w:rsid w:val="00ED76DC"/>
    <w:rsid w:val="00ED7A3F"/>
    <w:rsid w:val="00ED7CED"/>
    <w:rsid w:val="00ED7F6E"/>
    <w:rsid w:val="00EE03FE"/>
    <w:rsid w:val="00EE05D5"/>
    <w:rsid w:val="00EE0624"/>
    <w:rsid w:val="00EE0C77"/>
    <w:rsid w:val="00EE0F77"/>
    <w:rsid w:val="00EE0FCE"/>
    <w:rsid w:val="00EE15B5"/>
    <w:rsid w:val="00EE165B"/>
    <w:rsid w:val="00EE25D4"/>
    <w:rsid w:val="00EE26A3"/>
    <w:rsid w:val="00EE309E"/>
    <w:rsid w:val="00EE33CA"/>
    <w:rsid w:val="00EE33D7"/>
    <w:rsid w:val="00EE34DC"/>
    <w:rsid w:val="00EE382A"/>
    <w:rsid w:val="00EE3E89"/>
    <w:rsid w:val="00EE493A"/>
    <w:rsid w:val="00EE4A83"/>
    <w:rsid w:val="00EE51DB"/>
    <w:rsid w:val="00EE53DF"/>
    <w:rsid w:val="00EE5A42"/>
    <w:rsid w:val="00EE5AA3"/>
    <w:rsid w:val="00EE5CA5"/>
    <w:rsid w:val="00EE6005"/>
    <w:rsid w:val="00EE64AC"/>
    <w:rsid w:val="00EE650B"/>
    <w:rsid w:val="00EE650C"/>
    <w:rsid w:val="00EE652C"/>
    <w:rsid w:val="00EE6EBC"/>
    <w:rsid w:val="00EE70E4"/>
    <w:rsid w:val="00EE7372"/>
    <w:rsid w:val="00EE7A80"/>
    <w:rsid w:val="00EE7C39"/>
    <w:rsid w:val="00EE7C69"/>
    <w:rsid w:val="00EE7CED"/>
    <w:rsid w:val="00EE7DC2"/>
    <w:rsid w:val="00EE7E6A"/>
    <w:rsid w:val="00EF00EC"/>
    <w:rsid w:val="00EF02C9"/>
    <w:rsid w:val="00EF0483"/>
    <w:rsid w:val="00EF06DA"/>
    <w:rsid w:val="00EF0823"/>
    <w:rsid w:val="00EF08BC"/>
    <w:rsid w:val="00EF0B6D"/>
    <w:rsid w:val="00EF0B70"/>
    <w:rsid w:val="00EF0C48"/>
    <w:rsid w:val="00EF1301"/>
    <w:rsid w:val="00EF1D23"/>
    <w:rsid w:val="00EF1E99"/>
    <w:rsid w:val="00EF1EB7"/>
    <w:rsid w:val="00EF249B"/>
    <w:rsid w:val="00EF25B1"/>
    <w:rsid w:val="00EF289F"/>
    <w:rsid w:val="00EF3373"/>
    <w:rsid w:val="00EF3633"/>
    <w:rsid w:val="00EF374D"/>
    <w:rsid w:val="00EF37A5"/>
    <w:rsid w:val="00EF3D20"/>
    <w:rsid w:val="00EF3D63"/>
    <w:rsid w:val="00EF3DE2"/>
    <w:rsid w:val="00EF3EDA"/>
    <w:rsid w:val="00EF410B"/>
    <w:rsid w:val="00EF4777"/>
    <w:rsid w:val="00EF4816"/>
    <w:rsid w:val="00EF4855"/>
    <w:rsid w:val="00EF4BE5"/>
    <w:rsid w:val="00EF4C0F"/>
    <w:rsid w:val="00EF4C21"/>
    <w:rsid w:val="00EF52C0"/>
    <w:rsid w:val="00EF53DB"/>
    <w:rsid w:val="00EF53FC"/>
    <w:rsid w:val="00EF588E"/>
    <w:rsid w:val="00EF597A"/>
    <w:rsid w:val="00EF5A82"/>
    <w:rsid w:val="00EF5D1F"/>
    <w:rsid w:val="00EF5DE6"/>
    <w:rsid w:val="00EF604B"/>
    <w:rsid w:val="00EF622D"/>
    <w:rsid w:val="00EF637A"/>
    <w:rsid w:val="00EF68E7"/>
    <w:rsid w:val="00EF6A00"/>
    <w:rsid w:val="00EF6B3E"/>
    <w:rsid w:val="00EF6B55"/>
    <w:rsid w:val="00EF7029"/>
    <w:rsid w:val="00EF75B2"/>
    <w:rsid w:val="00F00266"/>
    <w:rsid w:val="00F00299"/>
    <w:rsid w:val="00F007B6"/>
    <w:rsid w:val="00F008B1"/>
    <w:rsid w:val="00F00904"/>
    <w:rsid w:val="00F00AA3"/>
    <w:rsid w:val="00F00CCE"/>
    <w:rsid w:val="00F00F60"/>
    <w:rsid w:val="00F0106F"/>
    <w:rsid w:val="00F013B4"/>
    <w:rsid w:val="00F017C2"/>
    <w:rsid w:val="00F0192A"/>
    <w:rsid w:val="00F01938"/>
    <w:rsid w:val="00F01979"/>
    <w:rsid w:val="00F01A34"/>
    <w:rsid w:val="00F01AB1"/>
    <w:rsid w:val="00F022B7"/>
    <w:rsid w:val="00F025BB"/>
    <w:rsid w:val="00F026BE"/>
    <w:rsid w:val="00F02997"/>
    <w:rsid w:val="00F029AA"/>
    <w:rsid w:val="00F02DCF"/>
    <w:rsid w:val="00F03132"/>
    <w:rsid w:val="00F034B3"/>
    <w:rsid w:val="00F03546"/>
    <w:rsid w:val="00F0369F"/>
    <w:rsid w:val="00F0397F"/>
    <w:rsid w:val="00F03BCA"/>
    <w:rsid w:val="00F04375"/>
    <w:rsid w:val="00F044FD"/>
    <w:rsid w:val="00F046A0"/>
    <w:rsid w:val="00F04938"/>
    <w:rsid w:val="00F04C50"/>
    <w:rsid w:val="00F04DEF"/>
    <w:rsid w:val="00F04EE0"/>
    <w:rsid w:val="00F052D8"/>
    <w:rsid w:val="00F057E2"/>
    <w:rsid w:val="00F05873"/>
    <w:rsid w:val="00F0591A"/>
    <w:rsid w:val="00F05BDE"/>
    <w:rsid w:val="00F05E53"/>
    <w:rsid w:val="00F06069"/>
    <w:rsid w:val="00F06881"/>
    <w:rsid w:val="00F0693E"/>
    <w:rsid w:val="00F06AF7"/>
    <w:rsid w:val="00F071DF"/>
    <w:rsid w:val="00F07261"/>
    <w:rsid w:val="00F076CE"/>
    <w:rsid w:val="00F07750"/>
    <w:rsid w:val="00F0798C"/>
    <w:rsid w:val="00F07B1E"/>
    <w:rsid w:val="00F07BA3"/>
    <w:rsid w:val="00F07C5A"/>
    <w:rsid w:val="00F07D2F"/>
    <w:rsid w:val="00F07D4C"/>
    <w:rsid w:val="00F07E20"/>
    <w:rsid w:val="00F100B8"/>
    <w:rsid w:val="00F10334"/>
    <w:rsid w:val="00F1043F"/>
    <w:rsid w:val="00F10556"/>
    <w:rsid w:val="00F10A01"/>
    <w:rsid w:val="00F10A1B"/>
    <w:rsid w:val="00F10A9D"/>
    <w:rsid w:val="00F10D11"/>
    <w:rsid w:val="00F10E2B"/>
    <w:rsid w:val="00F10E77"/>
    <w:rsid w:val="00F11157"/>
    <w:rsid w:val="00F11399"/>
    <w:rsid w:val="00F113D2"/>
    <w:rsid w:val="00F115BC"/>
    <w:rsid w:val="00F117EF"/>
    <w:rsid w:val="00F11B1D"/>
    <w:rsid w:val="00F11D91"/>
    <w:rsid w:val="00F11F69"/>
    <w:rsid w:val="00F12161"/>
    <w:rsid w:val="00F12357"/>
    <w:rsid w:val="00F124AE"/>
    <w:rsid w:val="00F12E90"/>
    <w:rsid w:val="00F1303D"/>
    <w:rsid w:val="00F1333A"/>
    <w:rsid w:val="00F134DC"/>
    <w:rsid w:val="00F1362B"/>
    <w:rsid w:val="00F13711"/>
    <w:rsid w:val="00F13C89"/>
    <w:rsid w:val="00F13DB1"/>
    <w:rsid w:val="00F13DB9"/>
    <w:rsid w:val="00F147A3"/>
    <w:rsid w:val="00F14FD5"/>
    <w:rsid w:val="00F153E2"/>
    <w:rsid w:val="00F154A2"/>
    <w:rsid w:val="00F155D6"/>
    <w:rsid w:val="00F156B9"/>
    <w:rsid w:val="00F15BF4"/>
    <w:rsid w:val="00F15D74"/>
    <w:rsid w:val="00F15D81"/>
    <w:rsid w:val="00F15D98"/>
    <w:rsid w:val="00F165BB"/>
    <w:rsid w:val="00F167A3"/>
    <w:rsid w:val="00F1695C"/>
    <w:rsid w:val="00F16962"/>
    <w:rsid w:val="00F16AC6"/>
    <w:rsid w:val="00F16B98"/>
    <w:rsid w:val="00F16BB8"/>
    <w:rsid w:val="00F1744B"/>
    <w:rsid w:val="00F1762E"/>
    <w:rsid w:val="00F17648"/>
    <w:rsid w:val="00F17799"/>
    <w:rsid w:val="00F17819"/>
    <w:rsid w:val="00F178C9"/>
    <w:rsid w:val="00F179F5"/>
    <w:rsid w:val="00F17A59"/>
    <w:rsid w:val="00F17D76"/>
    <w:rsid w:val="00F20245"/>
    <w:rsid w:val="00F20623"/>
    <w:rsid w:val="00F20958"/>
    <w:rsid w:val="00F20A73"/>
    <w:rsid w:val="00F20AFA"/>
    <w:rsid w:val="00F20CEA"/>
    <w:rsid w:val="00F21090"/>
    <w:rsid w:val="00F212F5"/>
    <w:rsid w:val="00F21485"/>
    <w:rsid w:val="00F21516"/>
    <w:rsid w:val="00F216D8"/>
    <w:rsid w:val="00F21A40"/>
    <w:rsid w:val="00F2205C"/>
    <w:rsid w:val="00F22265"/>
    <w:rsid w:val="00F2260E"/>
    <w:rsid w:val="00F228B7"/>
    <w:rsid w:val="00F22A3C"/>
    <w:rsid w:val="00F22E7C"/>
    <w:rsid w:val="00F2302C"/>
    <w:rsid w:val="00F24183"/>
    <w:rsid w:val="00F24C19"/>
    <w:rsid w:val="00F24C92"/>
    <w:rsid w:val="00F24E18"/>
    <w:rsid w:val="00F25079"/>
    <w:rsid w:val="00F250CB"/>
    <w:rsid w:val="00F254B7"/>
    <w:rsid w:val="00F25BB5"/>
    <w:rsid w:val="00F25FF6"/>
    <w:rsid w:val="00F26002"/>
    <w:rsid w:val="00F261B7"/>
    <w:rsid w:val="00F262FC"/>
    <w:rsid w:val="00F263CE"/>
    <w:rsid w:val="00F265DA"/>
    <w:rsid w:val="00F269F7"/>
    <w:rsid w:val="00F26B15"/>
    <w:rsid w:val="00F26B79"/>
    <w:rsid w:val="00F26C27"/>
    <w:rsid w:val="00F26D5B"/>
    <w:rsid w:val="00F26DA4"/>
    <w:rsid w:val="00F2774F"/>
    <w:rsid w:val="00F27BE8"/>
    <w:rsid w:val="00F27FD7"/>
    <w:rsid w:val="00F306F1"/>
    <w:rsid w:val="00F30A9A"/>
    <w:rsid w:val="00F30B5C"/>
    <w:rsid w:val="00F30C6A"/>
    <w:rsid w:val="00F30F38"/>
    <w:rsid w:val="00F3117B"/>
    <w:rsid w:val="00F317D0"/>
    <w:rsid w:val="00F3198B"/>
    <w:rsid w:val="00F31A7C"/>
    <w:rsid w:val="00F31E51"/>
    <w:rsid w:val="00F31F18"/>
    <w:rsid w:val="00F31FBB"/>
    <w:rsid w:val="00F32202"/>
    <w:rsid w:val="00F32282"/>
    <w:rsid w:val="00F322BD"/>
    <w:rsid w:val="00F32AA5"/>
    <w:rsid w:val="00F32AD1"/>
    <w:rsid w:val="00F32CFE"/>
    <w:rsid w:val="00F32F7A"/>
    <w:rsid w:val="00F331E8"/>
    <w:rsid w:val="00F33345"/>
    <w:rsid w:val="00F338FB"/>
    <w:rsid w:val="00F33CDC"/>
    <w:rsid w:val="00F341DC"/>
    <w:rsid w:val="00F3451B"/>
    <w:rsid w:val="00F346EE"/>
    <w:rsid w:val="00F34818"/>
    <w:rsid w:val="00F34A69"/>
    <w:rsid w:val="00F34C09"/>
    <w:rsid w:val="00F35301"/>
    <w:rsid w:val="00F3561F"/>
    <w:rsid w:val="00F356EE"/>
    <w:rsid w:val="00F35C38"/>
    <w:rsid w:val="00F35C6D"/>
    <w:rsid w:val="00F35CDE"/>
    <w:rsid w:val="00F35E64"/>
    <w:rsid w:val="00F361D3"/>
    <w:rsid w:val="00F3646A"/>
    <w:rsid w:val="00F36470"/>
    <w:rsid w:val="00F365E6"/>
    <w:rsid w:val="00F368EA"/>
    <w:rsid w:val="00F36AAD"/>
    <w:rsid w:val="00F36C34"/>
    <w:rsid w:val="00F370B2"/>
    <w:rsid w:val="00F37433"/>
    <w:rsid w:val="00F3749A"/>
    <w:rsid w:val="00F375B5"/>
    <w:rsid w:val="00F37A66"/>
    <w:rsid w:val="00F37BEE"/>
    <w:rsid w:val="00F40338"/>
    <w:rsid w:val="00F403F7"/>
    <w:rsid w:val="00F40517"/>
    <w:rsid w:val="00F40821"/>
    <w:rsid w:val="00F413CD"/>
    <w:rsid w:val="00F414FC"/>
    <w:rsid w:val="00F417D1"/>
    <w:rsid w:val="00F4189F"/>
    <w:rsid w:val="00F420AE"/>
    <w:rsid w:val="00F4243E"/>
    <w:rsid w:val="00F424B4"/>
    <w:rsid w:val="00F429FD"/>
    <w:rsid w:val="00F42A82"/>
    <w:rsid w:val="00F4301F"/>
    <w:rsid w:val="00F43072"/>
    <w:rsid w:val="00F430FE"/>
    <w:rsid w:val="00F43532"/>
    <w:rsid w:val="00F43789"/>
    <w:rsid w:val="00F438AF"/>
    <w:rsid w:val="00F43CD7"/>
    <w:rsid w:val="00F44311"/>
    <w:rsid w:val="00F4459C"/>
    <w:rsid w:val="00F44661"/>
    <w:rsid w:val="00F446EF"/>
    <w:rsid w:val="00F44C28"/>
    <w:rsid w:val="00F44C77"/>
    <w:rsid w:val="00F44D44"/>
    <w:rsid w:val="00F452E4"/>
    <w:rsid w:val="00F4537B"/>
    <w:rsid w:val="00F4548C"/>
    <w:rsid w:val="00F45685"/>
    <w:rsid w:val="00F458A0"/>
    <w:rsid w:val="00F45DE2"/>
    <w:rsid w:val="00F4614D"/>
    <w:rsid w:val="00F46169"/>
    <w:rsid w:val="00F465B0"/>
    <w:rsid w:val="00F467B6"/>
    <w:rsid w:val="00F46831"/>
    <w:rsid w:val="00F46853"/>
    <w:rsid w:val="00F468D5"/>
    <w:rsid w:val="00F46C4A"/>
    <w:rsid w:val="00F46E55"/>
    <w:rsid w:val="00F46FA1"/>
    <w:rsid w:val="00F47166"/>
    <w:rsid w:val="00F4721D"/>
    <w:rsid w:val="00F474E4"/>
    <w:rsid w:val="00F4756F"/>
    <w:rsid w:val="00F47781"/>
    <w:rsid w:val="00F477F1"/>
    <w:rsid w:val="00F47A0F"/>
    <w:rsid w:val="00F47B44"/>
    <w:rsid w:val="00F5020B"/>
    <w:rsid w:val="00F50393"/>
    <w:rsid w:val="00F503BE"/>
    <w:rsid w:val="00F5054B"/>
    <w:rsid w:val="00F50761"/>
    <w:rsid w:val="00F507D7"/>
    <w:rsid w:val="00F50819"/>
    <w:rsid w:val="00F50A12"/>
    <w:rsid w:val="00F50D56"/>
    <w:rsid w:val="00F50DE7"/>
    <w:rsid w:val="00F51345"/>
    <w:rsid w:val="00F5138C"/>
    <w:rsid w:val="00F5181D"/>
    <w:rsid w:val="00F51A70"/>
    <w:rsid w:val="00F51C9A"/>
    <w:rsid w:val="00F51C9E"/>
    <w:rsid w:val="00F522EF"/>
    <w:rsid w:val="00F524FD"/>
    <w:rsid w:val="00F5271B"/>
    <w:rsid w:val="00F52AF8"/>
    <w:rsid w:val="00F52F37"/>
    <w:rsid w:val="00F53078"/>
    <w:rsid w:val="00F531A5"/>
    <w:rsid w:val="00F533B3"/>
    <w:rsid w:val="00F5363A"/>
    <w:rsid w:val="00F53755"/>
    <w:rsid w:val="00F537CE"/>
    <w:rsid w:val="00F538A7"/>
    <w:rsid w:val="00F53ACF"/>
    <w:rsid w:val="00F53AF0"/>
    <w:rsid w:val="00F5427B"/>
    <w:rsid w:val="00F543A3"/>
    <w:rsid w:val="00F54434"/>
    <w:rsid w:val="00F54663"/>
    <w:rsid w:val="00F54851"/>
    <w:rsid w:val="00F5581F"/>
    <w:rsid w:val="00F558A0"/>
    <w:rsid w:val="00F5590B"/>
    <w:rsid w:val="00F55D74"/>
    <w:rsid w:val="00F55EA8"/>
    <w:rsid w:val="00F55FD8"/>
    <w:rsid w:val="00F56076"/>
    <w:rsid w:val="00F5609C"/>
    <w:rsid w:val="00F56EA7"/>
    <w:rsid w:val="00F56FAD"/>
    <w:rsid w:val="00F579E1"/>
    <w:rsid w:val="00F57BBA"/>
    <w:rsid w:val="00F57BDB"/>
    <w:rsid w:val="00F600E8"/>
    <w:rsid w:val="00F61479"/>
    <w:rsid w:val="00F6156D"/>
    <w:rsid w:val="00F616CD"/>
    <w:rsid w:val="00F6197F"/>
    <w:rsid w:val="00F61A11"/>
    <w:rsid w:val="00F61CF4"/>
    <w:rsid w:val="00F61E59"/>
    <w:rsid w:val="00F6253E"/>
    <w:rsid w:val="00F629A4"/>
    <w:rsid w:val="00F62A5A"/>
    <w:rsid w:val="00F62AC8"/>
    <w:rsid w:val="00F62FBD"/>
    <w:rsid w:val="00F632C1"/>
    <w:rsid w:val="00F633CB"/>
    <w:rsid w:val="00F63DE8"/>
    <w:rsid w:val="00F63E1D"/>
    <w:rsid w:val="00F640AE"/>
    <w:rsid w:val="00F642B6"/>
    <w:rsid w:val="00F64356"/>
    <w:rsid w:val="00F64362"/>
    <w:rsid w:val="00F64447"/>
    <w:rsid w:val="00F649C6"/>
    <w:rsid w:val="00F64B30"/>
    <w:rsid w:val="00F64DAB"/>
    <w:rsid w:val="00F6520C"/>
    <w:rsid w:val="00F65226"/>
    <w:rsid w:val="00F652AA"/>
    <w:rsid w:val="00F6544A"/>
    <w:rsid w:val="00F65600"/>
    <w:rsid w:val="00F656BD"/>
    <w:rsid w:val="00F6596F"/>
    <w:rsid w:val="00F65974"/>
    <w:rsid w:val="00F659A9"/>
    <w:rsid w:val="00F65E7B"/>
    <w:rsid w:val="00F661B6"/>
    <w:rsid w:val="00F662B0"/>
    <w:rsid w:val="00F66386"/>
    <w:rsid w:val="00F66686"/>
    <w:rsid w:val="00F66A32"/>
    <w:rsid w:val="00F66C04"/>
    <w:rsid w:val="00F66C5B"/>
    <w:rsid w:val="00F66CD3"/>
    <w:rsid w:val="00F670E9"/>
    <w:rsid w:val="00F67147"/>
    <w:rsid w:val="00F6779E"/>
    <w:rsid w:val="00F678DF"/>
    <w:rsid w:val="00F67D2E"/>
    <w:rsid w:val="00F70111"/>
    <w:rsid w:val="00F70126"/>
    <w:rsid w:val="00F710DB"/>
    <w:rsid w:val="00F71162"/>
    <w:rsid w:val="00F714B3"/>
    <w:rsid w:val="00F71C7C"/>
    <w:rsid w:val="00F71C9E"/>
    <w:rsid w:val="00F71D40"/>
    <w:rsid w:val="00F71DAE"/>
    <w:rsid w:val="00F71FE1"/>
    <w:rsid w:val="00F7200B"/>
    <w:rsid w:val="00F721BF"/>
    <w:rsid w:val="00F72203"/>
    <w:rsid w:val="00F7231F"/>
    <w:rsid w:val="00F723DB"/>
    <w:rsid w:val="00F72C40"/>
    <w:rsid w:val="00F72E2E"/>
    <w:rsid w:val="00F72F9E"/>
    <w:rsid w:val="00F7307F"/>
    <w:rsid w:val="00F73286"/>
    <w:rsid w:val="00F73324"/>
    <w:rsid w:val="00F73483"/>
    <w:rsid w:val="00F738F9"/>
    <w:rsid w:val="00F73C88"/>
    <w:rsid w:val="00F73CEC"/>
    <w:rsid w:val="00F73CEE"/>
    <w:rsid w:val="00F74114"/>
    <w:rsid w:val="00F7466C"/>
    <w:rsid w:val="00F74B87"/>
    <w:rsid w:val="00F74C0B"/>
    <w:rsid w:val="00F74D51"/>
    <w:rsid w:val="00F75018"/>
    <w:rsid w:val="00F7531E"/>
    <w:rsid w:val="00F753FB"/>
    <w:rsid w:val="00F75598"/>
    <w:rsid w:val="00F75893"/>
    <w:rsid w:val="00F75B81"/>
    <w:rsid w:val="00F75CFD"/>
    <w:rsid w:val="00F7601C"/>
    <w:rsid w:val="00F7636A"/>
    <w:rsid w:val="00F7660E"/>
    <w:rsid w:val="00F76685"/>
    <w:rsid w:val="00F76ACE"/>
    <w:rsid w:val="00F76AEC"/>
    <w:rsid w:val="00F76B6B"/>
    <w:rsid w:val="00F76F44"/>
    <w:rsid w:val="00F76FDE"/>
    <w:rsid w:val="00F770B3"/>
    <w:rsid w:val="00F775BB"/>
    <w:rsid w:val="00F778B2"/>
    <w:rsid w:val="00F77BCB"/>
    <w:rsid w:val="00F77CEF"/>
    <w:rsid w:val="00F77EFE"/>
    <w:rsid w:val="00F801C3"/>
    <w:rsid w:val="00F801E2"/>
    <w:rsid w:val="00F8025A"/>
    <w:rsid w:val="00F802B6"/>
    <w:rsid w:val="00F8042C"/>
    <w:rsid w:val="00F808E5"/>
    <w:rsid w:val="00F8090E"/>
    <w:rsid w:val="00F80C67"/>
    <w:rsid w:val="00F80D20"/>
    <w:rsid w:val="00F81055"/>
    <w:rsid w:val="00F810BA"/>
    <w:rsid w:val="00F81104"/>
    <w:rsid w:val="00F813B9"/>
    <w:rsid w:val="00F815A4"/>
    <w:rsid w:val="00F815E6"/>
    <w:rsid w:val="00F81714"/>
    <w:rsid w:val="00F818EA"/>
    <w:rsid w:val="00F81AB8"/>
    <w:rsid w:val="00F81DEB"/>
    <w:rsid w:val="00F82352"/>
    <w:rsid w:val="00F82BAF"/>
    <w:rsid w:val="00F82C4D"/>
    <w:rsid w:val="00F82D4E"/>
    <w:rsid w:val="00F8334E"/>
    <w:rsid w:val="00F834C0"/>
    <w:rsid w:val="00F83A4D"/>
    <w:rsid w:val="00F83C46"/>
    <w:rsid w:val="00F83EE0"/>
    <w:rsid w:val="00F841DD"/>
    <w:rsid w:val="00F842AB"/>
    <w:rsid w:val="00F843CD"/>
    <w:rsid w:val="00F84538"/>
    <w:rsid w:val="00F84740"/>
    <w:rsid w:val="00F848C6"/>
    <w:rsid w:val="00F84904"/>
    <w:rsid w:val="00F849CD"/>
    <w:rsid w:val="00F84BC9"/>
    <w:rsid w:val="00F84C47"/>
    <w:rsid w:val="00F84C9B"/>
    <w:rsid w:val="00F84D85"/>
    <w:rsid w:val="00F84D91"/>
    <w:rsid w:val="00F85144"/>
    <w:rsid w:val="00F8552A"/>
    <w:rsid w:val="00F8555A"/>
    <w:rsid w:val="00F85598"/>
    <w:rsid w:val="00F856F8"/>
    <w:rsid w:val="00F8579D"/>
    <w:rsid w:val="00F85C50"/>
    <w:rsid w:val="00F85D0F"/>
    <w:rsid w:val="00F86303"/>
    <w:rsid w:val="00F8639D"/>
    <w:rsid w:val="00F86408"/>
    <w:rsid w:val="00F864DF"/>
    <w:rsid w:val="00F866F7"/>
    <w:rsid w:val="00F86B67"/>
    <w:rsid w:val="00F86EE6"/>
    <w:rsid w:val="00F87307"/>
    <w:rsid w:val="00F87405"/>
    <w:rsid w:val="00F874D8"/>
    <w:rsid w:val="00F8768C"/>
    <w:rsid w:val="00F87B29"/>
    <w:rsid w:val="00F87B73"/>
    <w:rsid w:val="00F87DAD"/>
    <w:rsid w:val="00F90261"/>
    <w:rsid w:val="00F90303"/>
    <w:rsid w:val="00F90784"/>
    <w:rsid w:val="00F907B9"/>
    <w:rsid w:val="00F90EF3"/>
    <w:rsid w:val="00F9115F"/>
    <w:rsid w:val="00F917EE"/>
    <w:rsid w:val="00F91977"/>
    <w:rsid w:val="00F91EB9"/>
    <w:rsid w:val="00F9214A"/>
    <w:rsid w:val="00F92547"/>
    <w:rsid w:val="00F925EB"/>
    <w:rsid w:val="00F92A31"/>
    <w:rsid w:val="00F92B0D"/>
    <w:rsid w:val="00F92C2D"/>
    <w:rsid w:val="00F93157"/>
    <w:rsid w:val="00F93B2F"/>
    <w:rsid w:val="00F941AF"/>
    <w:rsid w:val="00F94362"/>
    <w:rsid w:val="00F94662"/>
    <w:rsid w:val="00F9491B"/>
    <w:rsid w:val="00F94D12"/>
    <w:rsid w:val="00F94D66"/>
    <w:rsid w:val="00F95935"/>
    <w:rsid w:val="00F95952"/>
    <w:rsid w:val="00F95965"/>
    <w:rsid w:val="00F95A80"/>
    <w:rsid w:val="00F95F29"/>
    <w:rsid w:val="00F95F60"/>
    <w:rsid w:val="00F9619E"/>
    <w:rsid w:val="00F964FD"/>
    <w:rsid w:val="00F96646"/>
    <w:rsid w:val="00F967F5"/>
    <w:rsid w:val="00F96943"/>
    <w:rsid w:val="00F969C3"/>
    <w:rsid w:val="00F969E5"/>
    <w:rsid w:val="00F96AC0"/>
    <w:rsid w:val="00F96C1E"/>
    <w:rsid w:val="00F96C2B"/>
    <w:rsid w:val="00F96DE3"/>
    <w:rsid w:val="00F96EF0"/>
    <w:rsid w:val="00F974A3"/>
    <w:rsid w:val="00F97AF8"/>
    <w:rsid w:val="00F97E59"/>
    <w:rsid w:val="00F97F03"/>
    <w:rsid w:val="00FA00CA"/>
    <w:rsid w:val="00FA07A3"/>
    <w:rsid w:val="00FA09A5"/>
    <w:rsid w:val="00FA09DC"/>
    <w:rsid w:val="00FA0B4B"/>
    <w:rsid w:val="00FA0C0D"/>
    <w:rsid w:val="00FA0D84"/>
    <w:rsid w:val="00FA0E29"/>
    <w:rsid w:val="00FA0EE2"/>
    <w:rsid w:val="00FA129D"/>
    <w:rsid w:val="00FA1780"/>
    <w:rsid w:val="00FA180B"/>
    <w:rsid w:val="00FA18C8"/>
    <w:rsid w:val="00FA19B4"/>
    <w:rsid w:val="00FA19C6"/>
    <w:rsid w:val="00FA1AE3"/>
    <w:rsid w:val="00FA1C32"/>
    <w:rsid w:val="00FA1E6E"/>
    <w:rsid w:val="00FA238F"/>
    <w:rsid w:val="00FA25C0"/>
    <w:rsid w:val="00FA26C0"/>
    <w:rsid w:val="00FA2A2D"/>
    <w:rsid w:val="00FA2C50"/>
    <w:rsid w:val="00FA2C8F"/>
    <w:rsid w:val="00FA2F45"/>
    <w:rsid w:val="00FA35D3"/>
    <w:rsid w:val="00FA38F3"/>
    <w:rsid w:val="00FA3C77"/>
    <w:rsid w:val="00FA3E97"/>
    <w:rsid w:val="00FA4328"/>
    <w:rsid w:val="00FA4351"/>
    <w:rsid w:val="00FA4567"/>
    <w:rsid w:val="00FA46F8"/>
    <w:rsid w:val="00FA4C06"/>
    <w:rsid w:val="00FA5679"/>
    <w:rsid w:val="00FA5782"/>
    <w:rsid w:val="00FA5AE9"/>
    <w:rsid w:val="00FA5DCE"/>
    <w:rsid w:val="00FA5EA8"/>
    <w:rsid w:val="00FA5FFC"/>
    <w:rsid w:val="00FA61A1"/>
    <w:rsid w:val="00FA62B3"/>
    <w:rsid w:val="00FA6595"/>
    <w:rsid w:val="00FA6C04"/>
    <w:rsid w:val="00FA6FB5"/>
    <w:rsid w:val="00FA7040"/>
    <w:rsid w:val="00FA711E"/>
    <w:rsid w:val="00FA7664"/>
    <w:rsid w:val="00FA7DA7"/>
    <w:rsid w:val="00FA7F54"/>
    <w:rsid w:val="00FB00D2"/>
    <w:rsid w:val="00FB019A"/>
    <w:rsid w:val="00FB0386"/>
    <w:rsid w:val="00FB04BD"/>
    <w:rsid w:val="00FB063C"/>
    <w:rsid w:val="00FB08A0"/>
    <w:rsid w:val="00FB0913"/>
    <w:rsid w:val="00FB0A30"/>
    <w:rsid w:val="00FB0D77"/>
    <w:rsid w:val="00FB144C"/>
    <w:rsid w:val="00FB1B7B"/>
    <w:rsid w:val="00FB1FB1"/>
    <w:rsid w:val="00FB20D4"/>
    <w:rsid w:val="00FB227A"/>
    <w:rsid w:val="00FB23FC"/>
    <w:rsid w:val="00FB2787"/>
    <w:rsid w:val="00FB2872"/>
    <w:rsid w:val="00FB28D5"/>
    <w:rsid w:val="00FB2E9D"/>
    <w:rsid w:val="00FB3065"/>
    <w:rsid w:val="00FB3132"/>
    <w:rsid w:val="00FB31F5"/>
    <w:rsid w:val="00FB3568"/>
    <w:rsid w:val="00FB35C4"/>
    <w:rsid w:val="00FB35E2"/>
    <w:rsid w:val="00FB36D9"/>
    <w:rsid w:val="00FB37D8"/>
    <w:rsid w:val="00FB3AD9"/>
    <w:rsid w:val="00FB3B5E"/>
    <w:rsid w:val="00FB3F5A"/>
    <w:rsid w:val="00FB3F6D"/>
    <w:rsid w:val="00FB3F6E"/>
    <w:rsid w:val="00FB4151"/>
    <w:rsid w:val="00FB471B"/>
    <w:rsid w:val="00FB47E8"/>
    <w:rsid w:val="00FB4D67"/>
    <w:rsid w:val="00FB4DCB"/>
    <w:rsid w:val="00FB4EAB"/>
    <w:rsid w:val="00FB4EED"/>
    <w:rsid w:val="00FB5124"/>
    <w:rsid w:val="00FB51FA"/>
    <w:rsid w:val="00FB561B"/>
    <w:rsid w:val="00FB5A74"/>
    <w:rsid w:val="00FB5DA4"/>
    <w:rsid w:val="00FB5EFC"/>
    <w:rsid w:val="00FB6009"/>
    <w:rsid w:val="00FB62D4"/>
    <w:rsid w:val="00FB633D"/>
    <w:rsid w:val="00FB6573"/>
    <w:rsid w:val="00FB65CE"/>
    <w:rsid w:val="00FB6B06"/>
    <w:rsid w:val="00FB6C44"/>
    <w:rsid w:val="00FB6D2C"/>
    <w:rsid w:val="00FB6F6C"/>
    <w:rsid w:val="00FB70B5"/>
    <w:rsid w:val="00FB72E1"/>
    <w:rsid w:val="00FC0603"/>
    <w:rsid w:val="00FC061D"/>
    <w:rsid w:val="00FC064F"/>
    <w:rsid w:val="00FC08C5"/>
    <w:rsid w:val="00FC0E3B"/>
    <w:rsid w:val="00FC0FD9"/>
    <w:rsid w:val="00FC1295"/>
    <w:rsid w:val="00FC1380"/>
    <w:rsid w:val="00FC142B"/>
    <w:rsid w:val="00FC162E"/>
    <w:rsid w:val="00FC1922"/>
    <w:rsid w:val="00FC1A9D"/>
    <w:rsid w:val="00FC1C65"/>
    <w:rsid w:val="00FC1DAA"/>
    <w:rsid w:val="00FC1DC7"/>
    <w:rsid w:val="00FC2155"/>
    <w:rsid w:val="00FC218B"/>
    <w:rsid w:val="00FC226F"/>
    <w:rsid w:val="00FC2337"/>
    <w:rsid w:val="00FC2416"/>
    <w:rsid w:val="00FC2734"/>
    <w:rsid w:val="00FC2CFA"/>
    <w:rsid w:val="00FC2F28"/>
    <w:rsid w:val="00FC2F8D"/>
    <w:rsid w:val="00FC384C"/>
    <w:rsid w:val="00FC3B56"/>
    <w:rsid w:val="00FC3BCD"/>
    <w:rsid w:val="00FC3FE7"/>
    <w:rsid w:val="00FC41BD"/>
    <w:rsid w:val="00FC4288"/>
    <w:rsid w:val="00FC46EC"/>
    <w:rsid w:val="00FC471C"/>
    <w:rsid w:val="00FC476C"/>
    <w:rsid w:val="00FC4854"/>
    <w:rsid w:val="00FC4C13"/>
    <w:rsid w:val="00FC4C6A"/>
    <w:rsid w:val="00FC5191"/>
    <w:rsid w:val="00FC528B"/>
    <w:rsid w:val="00FC53D6"/>
    <w:rsid w:val="00FC548A"/>
    <w:rsid w:val="00FC54A5"/>
    <w:rsid w:val="00FC5593"/>
    <w:rsid w:val="00FC55C4"/>
    <w:rsid w:val="00FC560C"/>
    <w:rsid w:val="00FC57E3"/>
    <w:rsid w:val="00FC596B"/>
    <w:rsid w:val="00FC6080"/>
    <w:rsid w:val="00FC6300"/>
    <w:rsid w:val="00FC654B"/>
    <w:rsid w:val="00FC6E85"/>
    <w:rsid w:val="00FC6F59"/>
    <w:rsid w:val="00FC70B1"/>
    <w:rsid w:val="00FC7658"/>
    <w:rsid w:val="00FC7C15"/>
    <w:rsid w:val="00FC7D61"/>
    <w:rsid w:val="00FC7DB1"/>
    <w:rsid w:val="00FC7E31"/>
    <w:rsid w:val="00FD00F9"/>
    <w:rsid w:val="00FD0384"/>
    <w:rsid w:val="00FD05D8"/>
    <w:rsid w:val="00FD0681"/>
    <w:rsid w:val="00FD081A"/>
    <w:rsid w:val="00FD087C"/>
    <w:rsid w:val="00FD0AA6"/>
    <w:rsid w:val="00FD0E97"/>
    <w:rsid w:val="00FD0EE8"/>
    <w:rsid w:val="00FD1006"/>
    <w:rsid w:val="00FD14BB"/>
    <w:rsid w:val="00FD1699"/>
    <w:rsid w:val="00FD1707"/>
    <w:rsid w:val="00FD17C2"/>
    <w:rsid w:val="00FD19BA"/>
    <w:rsid w:val="00FD1A95"/>
    <w:rsid w:val="00FD1D68"/>
    <w:rsid w:val="00FD1F59"/>
    <w:rsid w:val="00FD219B"/>
    <w:rsid w:val="00FD238A"/>
    <w:rsid w:val="00FD2930"/>
    <w:rsid w:val="00FD2BC2"/>
    <w:rsid w:val="00FD2C97"/>
    <w:rsid w:val="00FD2D4A"/>
    <w:rsid w:val="00FD34BC"/>
    <w:rsid w:val="00FD369A"/>
    <w:rsid w:val="00FD3721"/>
    <w:rsid w:val="00FD3761"/>
    <w:rsid w:val="00FD39D8"/>
    <w:rsid w:val="00FD3E87"/>
    <w:rsid w:val="00FD4379"/>
    <w:rsid w:val="00FD4576"/>
    <w:rsid w:val="00FD4B96"/>
    <w:rsid w:val="00FD4C5C"/>
    <w:rsid w:val="00FD4CD1"/>
    <w:rsid w:val="00FD4D0A"/>
    <w:rsid w:val="00FD4D60"/>
    <w:rsid w:val="00FD5622"/>
    <w:rsid w:val="00FD56AD"/>
    <w:rsid w:val="00FD581C"/>
    <w:rsid w:val="00FD588F"/>
    <w:rsid w:val="00FD5DC4"/>
    <w:rsid w:val="00FD6065"/>
    <w:rsid w:val="00FD6091"/>
    <w:rsid w:val="00FD60B6"/>
    <w:rsid w:val="00FD65EC"/>
    <w:rsid w:val="00FD6620"/>
    <w:rsid w:val="00FD6783"/>
    <w:rsid w:val="00FD680C"/>
    <w:rsid w:val="00FD6E7D"/>
    <w:rsid w:val="00FD6F1D"/>
    <w:rsid w:val="00FD6F8C"/>
    <w:rsid w:val="00FD7B8B"/>
    <w:rsid w:val="00FD7B95"/>
    <w:rsid w:val="00FD7EA1"/>
    <w:rsid w:val="00FE0777"/>
    <w:rsid w:val="00FE091F"/>
    <w:rsid w:val="00FE0953"/>
    <w:rsid w:val="00FE0A1B"/>
    <w:rsid w:val="00FE0BE7"/>
    <w:rsid w:val="00FE0EEA"/>
    <w:rsid w:val="00FE1150"/>
    <w:rsid w:val="00FE1239"/>
    <w:rsid w:val="00FE15E0"/>
    <w:rsid w:val="00FE168D"/>
    <w:rsid w:val="00FE1A57"/>
    <w:rsid w:val="00FE1AC4"/>
    <w:rsid w:val="00FE1BBB"/>
    <w:rsid w:val="00FE1C2C"/>
    <w:rsid w:val="00FE1CB7"/>
    <w:rsid w:val="00FE1D73"/>
    <w:rsid w:val="00FE2022"/>
    <w:rsid w:val="00FE2111"/>
    <w:rsid w:val="00FE24FB"/>
    <w:rsid w:val="00FE25EC"/>
    <w:rsid w:val="00FE2B77"/>
    <w:rsid w:val="00FE2DB6"/>
    <w:rsid w:val="00FE324E"/>
    <w:rsid w:val="00FE33B5"/>
    <w:rsid w:val="00FE39E4"/>
    <w:rsid w:val="00FE3B86"/>
    <w:rsid w:val="00FE3CA7"/>
    <w:rsid w:val="00FE3EC6"/>
    <w:rsid w:val="00FE47BD"/>
    <w:rsid w:val="00FE4A72"/>
    <w:rsid w:val="00FE4D52"/>
    <w:rsid w:val="00FE4F60"/>
    <w:rsid w:val="00FE526D"/>
    <w:rsid w:val="00FE575F"/>
    <w:rsid w:val="00FE57FC"/>
    <w:rsid w:val="00FE59C0"/>
    <w:rsid w:val="00FE5DEC"/>
    <w:rsid w:val="00FE6422"/>
    <w:rsid w:val="00FE65DE"/>
    <w:rsid w:val="00FE68AF"/>
    <w:rsid w:val="00FE69DA"/>
    <w:rsid w:val="00FE71EB"/>
    <w:rsid w:val="00FE73C0"/>
    <w:rsid w:val="00FE7482"/>
    <w:rsid w:val="00FE7575"/>
    <w:rsid w:val="00FE78DE"/>
    <w:rsid w:val="00FE7D63"/>
    <w:rsid w:val="00FE7DA9"/>
    <w:rsid w:val="00FE7EFF"/>
    <w:rsid w:val="00FE7F50"/>
    <w:rsid w:val="00FF002D"/>
    <w:rsid w:val="00FF0513"/>
    <w:rsid w:val="00FF06CE"/>
    <w:rsid w:val="00FF0704"/>
    <w:rsid w:val="00FF0837"/>
    <w:rsid w:val="00FF0C0E"/>
    <w:rsid w:val="00FF0CF5"/>
    <w:rsid w:val="00FF0FBE"/>
    <w:rsid w:val="00FF14AF"/>
    <w:rsid w:val="00FF1888"/>
    <w:rsid w:val="00FF204D"/>
    <w:rsid w:val="00FF221F"/>
    <w:rsid w:val="00FF268B"/>
    <w:rsid w:val="00FF2C96"/>
    <w:rsid w:val="00FF2CA3"/>
    <w:rsid w:val="00FF315E"/>
    <w:rsid w:val="00FF323F"/>
    <w:rsid w:val="00FF358D"/>
    <w:rsid w:val="00FF3956"/>
    <w:rsid w:val="00FF3B54"/>
    <w:rsid w:val="00FF3DA1"/>
    <w:rsid w:val="00FF3FC0"/>
    <w:rsid w:val="00FF4235"/>
    <w:rsid w:val="00FF4279"/>
    <w:rsid w:val="00FF42B3"/>
    <w:rsid w:val="00FF4843"/>
    <w:rsid w:val="00FF4B12"/>
    <w:rsid w:val="00FF4D0C"/>
    <w:rsid w:val="00FF4F95"/>
    <w:rsid w:val="00FF4FB3"/>
    <w:rsid w:val="00FF580D"/>
    <w:rsid w:val="00FF5825"/>
    <w:rsid w:val="00FF5B05"/>
    <w:rsid w:val="00FF5F04"/>
    <w:rsid w:val="00FF5F43"/>
    <w:rsid w:val="00FF609A"/>
    <w:rsid w:val="00FF67F5"/>
    <w:rsid w:val="00FF6975"/>
    <w:rsid w:val="00FF6D0D"/>
    <w:rsid w:val="00FF6E6E"/>
    <w:rsid w:val="00FF74CA"/>
    <w:rsid w:val="00FF7BC5"/>
    <w:rsid w:val="00FF7CAC"/>
    <w:rsid w:val="0109DDDA"/>
    <w:rsid w:val="01BAB334"/>
    <w:rsid w:val="04502C82"/>
    <w:rsid w:val="049F75DF"/>
    <w:rsid w:val="05FF9D2A"/>
    <w:rsid w:val="0649DB62"/>
    <w:rsid w:val="082BD1A2"/>
    <w:rsid w:val="088F796C"/>
    <w:rsid w:val="0A44F17E"/>
    <w:rsid w:val="0AACDFC1"/>
    <w:rsid w:val="0BCD0342"/>
    <w:rsid w:val="0D2C9904"/>
    <w:rsid w:val="0E6C72B6"/>
    <w:rsid w:val="0EE55CEE"/>
    <w:rsid w:val="0F963F9C"/>
    <w:rsid w:val="102555F2"/>
    <w:rsid w:val="10906AC6"/>
    <w:rsid w:val="11010305"/>
    <w:rsid w:val="1167A3F9"/>
    <w:rsid w:val="11833727"/>
    <w:rsid w:val="12BCFACD"/>
    <w:rsid w:val="13591A92"/>
    <w:rsid w:val="1366210F"/>
    <w:rsid w:val="143E4912"/>
    <w:rsid w:val="147EE016"/>
    <w:rsid w:val="14A71A0F"/>
    <w:rsid w:val="15A4B316"/>
    <w:rsid w:val="1736F76B"/>
    <w:rsid w:val="177FBA51"/>
    <w:rsid w:val="17C592E9"/>
    <w:rsid w:val="17EA824F"/>
    <w:rsid w:val="18ABB2FD"/>
    <w:rsid w:val="1A1FAD32"/>
    <w:rsid w:val="1D2C0685"/>
    <w:rsid w:val="1D315A77"/>
    <w:rsid w:val="2208FF30"/>
    <w:rsid w:val="2375BB59"/>
    <w:rsid w:val="2379ADA7"/>
    <w:rsid w:val="240943B4"/>
    <w:rsid w:val="253A151C"/>
    <w:rsid w:val="25CD9DA8"/>
    <w:rsid w:val="25D7389F"/>
    <w:rsid w:val="2675B2F2"/>
    <w:rsid w:val="26AA5095"/>
    <w:rsid w:val="26AB511A"/>
    <w:rsid w:val="270AA32B"/>
    <w:rsid w:val="2772799C"/>
    <w:rsid w:val="28C3B3B8"/>
    <w:rsid w:val="2B234D1A"/>
    <w:rsid w:val="2B6CCD25"/>
    <w:rsid w:val="2C8F743A"/>
    <w:rsid w:val="2CF08AF4"/>
    <w:rsid w:val="2FD5BAFF"/>
    <w:rsid w:val="30DDEBEC"/>
    <w:rsid w:val="3197E42F"/>
    <w:rsid w:val="32DA78C8"/>
    <w:rsid w:val="3345229C"/>
    <w:rsid w:val="3358891E"/>
    <w:rsid w:val="337F7955"/>
    <w:rsid w:val="33E4F0E7"/>
    <w:rsid w:val="3535C492"/>
    <w:rsid w:val="36D312CC"/>
    <w:rsid w:val="3788A0B7"/>
    <w:rsid w:val="37961BF7"/>
    <w:rsid w:val="3882A99D"/>
    <w:rsid w:val="38FFE36F"/>
    <w:rsid w:val="396258B0"/>
    <w:rsid w:val="396D2D6E"/>
    <w:rsid w:val="3C44DA4D"/>
    <w:rsid w:val="3EE6EDE8"/>
    <w:rsid w:val="4030BEEB"/>
    <w:rsid w:val="40314078"/>
    <w:rsid w:val="40C3A0A2"/>
    <w:rsid w:val="432CA630"/>
    <w:rsid w:val="45148653"/>
    <w:rsid w:val="46A3F654"/>
    <w:rsid w:val="47E7F6BB"/>
    <w:rsid w:val="483A8B6F"/>
    <w:rsid w:val="4A1C6427"/>
    <w:rsid w:val="4ACA561E"/>
    <w:rsid w:val="4B35F7C1"/>
    <w:rsid w:val="4CBEAD09"/>
    <w:rsid w:val="4D45978F"/>
    <w:rsid w:val="4EA9CCF3"/>
    <w:rsid w:val="4F0FFC71"/>
    <w:rsid w:val="4FD42749"/>
    <w:rsid w:val="501C94AF"/>
    <w:rsid w:val="50B0C500"/>
    <w:rsid w:val="50E1B01B"/>
    <w:rsid w:val="518663FE"/>
    <w:rsid w:val="5387D631"/>
    <w:rsid w:val="53C9429D"/>
    <w:rsid w:val="53ECAB4B"/>
    <w:rsid w:val="53FC0D2E"/>
    <w:rsid w:val="54BC1E1B"/>
    <w:rsid w:val="54BF2CF2"/>
    <w:rsid w:val="55AFBC57"/>
    <w:rsid w:val="5854E618"/>
    <w:rsid w:val="592E9B29"/>
    <w:rsid w:val="59B7F10C"/>
    <w:rsid w:val="59EF820C"/>
    <w:rsid w:val="5A7A1A29"/>
    <w:rsid w:val="5AC563EF"/>
    <w:rsid w:val="5B1B0885"/>
    <w:rsid w:val="5B8A440D"/>
    <w:rsid w:val="5C216ACD"/>
    <w:rsid w:val="5E4B1D38"/>
    <w:rsid w:val="5F9A8B53"/>
    <w:rsid w:val="5FDD962E"/>
    <w:rsid w:val="6129492C"/>
    <w:rsid w:val="61E35321"/>
    <w:rsid w:val="6315F414"/>
    <w:rsid w:val="63826EFB"/>
    <w:rsid w:val="638B1917"/>
    <w:rsid w:val="647600BE"/>
    <w:rsid w:val="6565A94F"/>
    <w:rsid w:val="6675FFCC"/>
    <w:rsid w:val="670992A1"/>
    <w:rsid w:val="67CA9F05"/>
    <w:rsid w:val="6A4133BA"/>
    <w:rsid w:val="6BEA4987"/>
    <w:rsid w:val="6D2B34E4"/>
    <w:rsid w:val="6E1CCC42"/>
    <w:rsid w:val="6E513420"/>
    <w:rsid w:val="70398730"/>
    <w:rsid w:val="70D1212D"/>
    <w:rsid w:val="70DAA2CA"/>
    <w:rsid w:val="7133381F"/>
    <w:rsid w:val="74ED100A"/>
    <w:rsid w:val="74F14BBD"/>
    <w:rsid w:val="771F285D"/>
    <w:rsid w:val="772576B9"/>
    <w:rsid w:val="778FACCF"/>
    <w:rsid w:val="784AAA89"/>
    <w:rsid w:val="7A5DA3AD"/>
    <w:rsid w:val="7A738E38"/>
    <w:rsid w:val="7AA1F071"/>
    <w:rsid w:val="7AE226ED"/>
    <w:rsid w:val="7C220019"/>
    <w:rsid w:val="7CD2B1B3"/>
    <w:rsid w:val="7D2A14B8"/>
    <w:rsid w:val="7D3A4570"/>
    <w:rsid w:val="7DA42DA7"/>
    <w:rsid w:val="7DEB6064"/>
    <w:rsid w:val="7E22FAE7"/>
    <w:rsid w:val="7E875DFA"/>
    <w:rsid w:val="7EA0E03F"/>
    <w:rsid w:val="7F048A8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2"/>
    </o:shapelayout>
  </w:shapeDefaults>
  <w:decimalSymbol w:val="."/>
  <w:listSeparator w:val=","/>
  <w14:docId w14:val="19289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i-F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C75"/>
    <w:pPr>
      <w:tabs>
        <w:tab w:val="left" w:pos="567"/>
      </w:tabs>
      <w:spacing w:line="260" w:lineRule="exact"/>
    </w:pPr>
    <w:rPr>
      <w:rFonts w:ascii="Times New Roman" w:eastAsia="Times New Roman" w:hAnsi="Times New Roman"/>
      <w:sz w:val="22"/>
      <w:lang w:eastAsia="en-US"/>
    </w:rPr>
  </w:style>
  <w:style w:type="paragraph" w:styleId="Heading2">
    <w:name w:val="heading 2"/>
    <w:basedOn w:val="Normal"/>
    <w:next w:val="Normal"/>
    <w:link w:val="Heading2Char"/>
    <w:uiPriority w:val="9"/>
    <w:semiHidden/>
    <w:unhideWhenUsed/>
    <w:qFormat/>
    <w:rsid w:val="00163E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7F59"/>
    <w:pPr>
      <w:keepNext/>
      <w:spacing w:before="240" w:after="60"/>
      <w:outlineLvl w:val="2"/>
    </w:pPr>
    <w:rPr>
      <w:rFonts w:ascii="Cambria" w:hAnsi="Cambria"/>
      <w:b/>
      <w:bCs/>
      <w:sz w:val="26"/>
      <w:szCs w:val="26"/>
    </w:rPr>
  </w:style>
  <w:style w:type="paragraph" w:styleId="Heading4">
    <w:name w:val="heading 4"/>
    <w:next w:val="Normal"/>
    <w:link w:val="Heading4Char"/>
    <w:uiPriority w:val="9"/>
    <w:unhideWhenUsed/>
    <w:qFormat/>
    <w:rsid w:val="008236AB"/>
    <w:pPr>
      <w:keepNext/>
      <w:keepLines/>
      <w:spacing w:before="40" w:after="120"/>
      <w:jc w:val="center"/>
      <w:outlineLvl w:val="3"/>
    </w:pPr>
    <w:rPr>
      <w:rFonts w:ascii="Arial" w:eastAsia="Times New Roman" w:hAnsi="Arial"/>
      <w:b/>
      <w:bCs/>
      <w:iCs/>
      <w:color w:val="000000"/>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uiPriority w:val="9"/>
    <w:rsid w:val="008236AB"/>
    <w:rPr>
      <w:rFonts w:ascii="Arial" w:eastAsia="Times New Roman" w:hAnsi="Arial" w:cs="Times New Roman"/>
      <w:b/>
      <w:bCs/>
      <w:iCs/>
      <w:color w:val="000000"/>
      <w:sz w:val="24"/>
      <w:szCs w:val="20"/>
      <w:lang w:val="fi-FI"/>
    </w:rPr>
  </w:style>
  <w:style w:type="paragraph" w:styleId="Footer">
    <w:name w:val="footer"/>
    <w:basedOn w:val="Normal"/>
    <w:link w:val="FooterChar"/>
    <w:rsid w:val="008236AB"/>
    <w:pPr>
      <w:tabs>
        <w:tab w:val="center" w:pos="4536"/>
        <w:tab w:val="right" w:pos="8306"/>
      </w:tabs>
    </w:pPr>
    <w:rPr>
      <w:rFonts w:ascii="Arial" w:hAnsi="Arial"/>
      <w:noProof/>
      <w:sz w:val="16"/>
    </w:rPr>
  </w:style>
  <w:style w:type="character" w:customStyle="1" w:styleId="FooterChar">
    <w:name w:val="Footer Char"/>
    <w:link w:val="Footer"/>
    <w:rsid w:val="008236AB"/>
    <w:rPr>
      <w:rFonts w:ascii="Arial" w:eastAsia="Times New Roman" w:hAnsi="Arial" w:cs="Times New Roman"/>
      <w:noProof/>
      <w:sz w:val="16"/>
      <w:szCs w:val="20"/>
    </w:rPr>
  </w:style>
  <w:style w:type="paragraph" w:styleId="Header">
    <w:name w:val="header"/>
    <w:basedOn w:val="Normal"/>
    <w:link w:val="HeaderChar"/>
    <w:uiPriority w:val="99"/>
    <w:rsid w:val="008236AB"/>
    <w:pPr>
      <w:tabs>
        <w:tab w:val="center" w:pos="4153"/>
        <w:tab w:val="right" w:pos="8306"/>
      </w:tabs>
    </w:pPr>
    <w:rPr>
      <w:rFonts w:ascii="Arial" w:hAnsi="Arial"/>
      <w:sz w:val="20"/>
    </w:rPr>
  </w:style>
  <w:style w:type="character" w:customStyle="1" w:styleId="HeaderChar">
    <w:name w:val="Header Char"/>
    <w:link w:val="Header"/>
    <w:uiPriority w:val="99"/>
    <w:rsid w:val="008236AB"/>
    <w:rPr>
      <w:rFonts w:ascii="Arial" w:eastAsia="Times New Roman" w:hAnsi="Arial" w:cs="Times New Roman"/>
      <w:sz w:val="20"/>
      <w:szCs w:val="20"/>
    </w:rPr>
  </w:style>
  <w:style w:type="paragraph" w:customStyle="1" w:styleId="MemoHeaderStyle">
    <w:name w:val="MemoHeaderStyle"/>
    <w:basedOn w:val="Normal"/>
    <w:next w:val="Normal"/>
    <w:rsid w:val="008236AB"/>
    <w:pPr>
      <w:spacing w:line="120" w:lineRule="atLeast"/>
      <w:ind w:left="1418"/>
      <w:jc w:val="both"/>
    </w:pPr>
    <w:rPr>
      <w:rFonts w:ascii="Arial" w:hAnsi="Arial"/>
      <w:b/>
      <w:smallCaps/>
    </w:rPr>
  </w:style>
  <w:style w:type="character" w:styleId="PageNumber">
    <w:name w:val="page number"/>
    <w:rsid w:val="008236AB"/>
  </w:style>
  <w:style w:type="paragraph" w:styleId="BodyText">
    <w:name w:val="Body Text"/>
    <w:basedOn w:val="Normal"/>
    <w:link w:val="BodyTextChar"/>
    <w:rsid w:val="008236AB"/>
    <w:pPr>
      <w:tabs>
        <w:tab w:val="clear" w:pos="567"/>
      </w:tabs>
      <w:spacing w:line="240" w:lineRule="auto"/>
    </w:pPr>
    <w:rPr>
      <w:i/>
      <w:color w:val="008000"/>
    </w:rPr>
  </w:style>
  <w:style w:type="character" w:customStyle="1" w:styleId="BodyTextChar">
    <w:name w:val="Body Text Char"/>
    <w:link w:val="BodyText"/>
    <w:rsid w:val="008236AB"/>
    <w:rPr>
      <w:rFonts w:ascii="Times New Roman" w:eastAsia="Times New Roman" w:hAnsi="Times New Roman" w:cs="Times New Roman"/>
      <w:i/>
      <w:color w:val="008000"/>
      <w:szCs w:val="20"/>
    </w:rPr>
  </w:style>
  <w:style w:type="paragraph" w:styleId="CommentText">
    <w:name w:val="annotation text"/>
    <w:aliases w:val=" Car17, Car17 Car, Char Char Char, Char Char1,Annotationtext,C,Car17,Car17 Car,Cha,Char,Char Char Char,Char Char1,Comment Text Char Char,Comment Text Char Char Char,Comment Text Char Char1 Char,Comment Text Char1,Comment Text Char1 Char"/>
    <w:basedOn w:val="Normal"/>
    <w:link w:val="CommentTextChar"/>
    <w:qFormat/>
    <w:rsid w:val="008236AB"/>
    <w:rPr>
      <w:sz w:val="20"/>
    </w:rPr>
  </w:style>
  <w:style w:type="character" w:customStyle="1" w:styleId="CommentTextChar">
    <w:name w:val="Comment Text Char"/>
    <w:aliases w:val=" Car17 Char, Car17 Car Char, Char Char Char Char, Char Char1 Char,Annotationtext Char,C Char,Car17 Char,Car17 Car Char,Cha Char,Char Char,Char Char Char Char,Char Char1 Char,Comment Text Char Char Char1,Comment Text Char Char Char Char"/>
    <w:link w:val="CommentText"/>
    <w:qFormat/>
    <w:rsid w:val="008236AB"/>
    <w:rPr>
      <w:rFonts w:ascii="Times New Roman" w:eastAsia="Times New Roman" w:hAnsi="Times New Roman" w:cs="Times New Roman"/>
      <w:sz w:val="20"/>
      <w:szCs w:val="20"/>
    </w:rPr>
  </w:style>
  <w:style w:type="character" w:styleId="Hyperlink">
    <w:name w:val="Hyperlink"/>
    <w:uiPriority w:val="99"/>
    <w:rsid w:val="008236AB"/>
    <w:rPr>
      <w:color w:val="0000FF"/>
      <w:u w:val="single"/>
    </w:rPr>
  </w:style>
  <w:style w:type="paragraph" w:customStyle="1" w:styleId="EMEAEnBodyText">
    <w:name w:val="EMEA En Body Text"/>
    <w:basedOn w:val="Normal"/>
    <w:rsid w:val="008236AB"/>
    <w:pPr>
      <w:tabs>
        <w:tab w:val="clear" w:pos="567"/>
      </w:tabs>
      <w:spacing w:before="120" w:after="120" w:line="240" w:lineRule="auto"/>
      <w:jc w:val="both"/>
    </w:pPr>
  </w:style>
  <w:style w:type="paragraph" w:styleId="BalloonText">
    <w:name w:val="Balloon Text"/>
    <w:basedOn w:val="Normal"/>
    <w:link w:val="BalloonTextChar"/>
    <w:uiPriority w:val="99"/>
    <w:semiHidden/>
    <w:rsid w:val="008236AB"/>
    <w:rPr>
      <w:rFonts w:ascii="Tahoma" w:hAnsi="Tahoma" w:cs="Tahoma"/>
      <w:sz w:val="16"/>
      <w:szCs w:val="16"/>
    </w:rPr>
  </w:style>
  <w:style w:type="character" w:customStyle="1" w:styleId="BalloonTextChar">
    <w:name w:val="Balloon Text Char"/>
    <w:link w:val="BalloonText"/>
    <w:uiPriority w:val="99"/>
    <w:semiHidden/>
    <w:rsid w:val="008236AB"/>
    <w:rPr>
      <w:rFonts w:ascii="Tahoma" w:eastAsia="Times New Roman" w:hAnsi="Tahoma" w:cs="Tahoma"/>
      <w:sz w:val="16"/>
      <w:szCs w:val="16"/>
    </w:rPr>
  </w:style>
  <w:style w:type="paragraph" w:customStyle="1" w:styleId="BodytextAgency">
    <w:name w:val="Body text (Agency)"/>
    <w:basedOn w:val="Normal"/>
    <w:link w:val="BodytextAgencyChar"/>
    <w:rsid w:val="008236AB"/>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8236AB"/>
    <w:rPr>
      <w:rFonts w:ascii="Verdana" w:eastAsia="Verdana" w:hAnsi="Verdana" w:cs="Verdana"/>
      <w:sz w:val="18"/>
      <w:szCs w:val="18"/>
      <w:lang w:eastAsia="en-GB"/>
    </w:rPr>
  </w:style>
  <w:style w:type="paragraph" w:customStyle="1" w:styleId="DraftingNotesAgency">
    <w:name w:val="Drafting Notes (Agency)"/>
    <w:basedOn w:val="Normal"/>
    <w:next w:val="BodytextAgency"/>
    <w:link w:val="DraftingNotesAgencyChar"/>
    <w:rsid w:val="008236AB"/>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8236AB"/>
    <w:rPr>
      <w:rFonts w:ascii="Courier New" w:eastAsia="Verdana" w:hAnsi="Courier New" w:cs="Times New Roman"/>
      <w:i/>
      <w:color w:val="339966"/>
      <w:szCs w:val="18"/>
      <w:lang w:eastAsia="en-GB"/>
    </w:rPr>
  </w:style>
  <w:style w:type="paragraph" w:customStyle="1" w:styleId="NormalAgency">
    <w:name w:val="Normal (Agency)"/>
    <w:link w:val="NormalAgencyChar"/>
    <w:rsid w:val="008236AB"/>
    <w:rPr>
      <w:rFonts w:ascii="Verdana" w:eastAsia="Verdana" w:hAnsi="Verdana" w:cs="Verdana"/>
      <w:sz w:val="18"/>
      <w:szCs w:val="18"/>
    </w:rPr>
  </w:style>
  <w:style w:type="table" w:customStyle="1" w:styleId="TablegridAgencyblack">
    <w:name w:val="Table grid (Agency) black"/>
    <w:basedOn w:val="TableNormal"/>
    <w:semiHidden/>
    <w:rsid w:val="008236AB"/>
    <w:rPr>
      <w:rFonts w:ascii="Verdana" w:eastAsia="SimSun"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ahoma" w:hAnsi="Tahoma"/>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8236AB"/>
    <w:pPr>
      <w:keepNext/>
    </w:pPr>
    <w:rPr>
      <w:rFonts w:eastAsia="Times New Roman"/>
      <w:b/>
    </w:rPr>
  </w:style>
  <w:style w:type="paragraph" w:customStyle="1" w:styleId="TabletextrowsAgency">
    <w:name w:val="Table text rows (Agency)"/>
    <w:basedOn w:val="Normal"/>
    <w:rsid w:val="008236AB"/>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8236AB"/>
    <w:rPr>
      <w:rFonts w:ascii="Verdana" w:eastAsia="Verdana" w:hAnsi="Verdana" w:cs="Verdana"/>
      <w:sz w:val="18"/>
      <w:szCs w:val="18"/>
      <w:lang w:eastAsia="en-GB"/>
    </w:rPr>
  </w:style>
  <w:style w:type="character" w:styleId="CommentReference">
    <w:name w:val="annotation reference"/>
    <w:uiPriority w:val="99"/>
    <w:qFormat/>
    <w:rsid w:val="008236AB"/>
    <w:rPr>
      <w:sz w:val="16"/>
      <w:szCs w:val="16"/>
    </w:rPr>
  </w:style>
  <w:style w:type="paragraph" w:styleId="CommentSubject">
    <w:name w:val="annotation subject"/>
    <w:basedOn w:val="CommentText"/>
    <w:next w:val="CommentText"/>
    <w:link w:val="CommentSubjectChar"/>
    <w:rsid w:val="008236AB"/>
    <w:rPr>
      <w:b/>
      <w:bCs/>
    </w:rPr>
  </w:style>
  <w:style w:type="character" w:customStyle="1" w:styleId="CommentSubjectChar">
    <w:name w:val="Comment Subject Char"/>
    <w:link w:val="CommentSubject"/>
    <w:rsid w:val="008236AB"/>
    <w:rPr>
      <w:rFonts w:ascii="Times New Roman" w:eastAsia="Times New Roman" w:hAnsi="Times New Roman" w:cs="Times New Roman"/>
      <w:b/>
      <w:bCs/>
      <w:sz w:val="20"/>
      <w:szCs w:val="20"/>
    </w:rPr>
  </w:style>
  <w:style w:type="paragraph" w:customStyle="1" w:styleId="cmcTblEntryC">
    <w:name w:val="cmc_TblEntry/C"/>
    <w:basedOn w:val="cmcTblEntryL"/>
    <w:rsid w:val="008236AB"/>
    <w:pPr>
      <w:jc w:val="center"/>
    </w:pPr>
  </w:style>
  <w:style w:type="paragraph" w:customStyle="1" w:styleId="cmcTblEntryL">
    <w:name w:val="cmc_TblEntry/L"/>
    <w:basedOn w:val="Normal"/>
    <w:link w:val="cmcTblEntryLChar"/>
    <w:rsid w:val="008236AB"/>
    <w:pPr>
      <w:keepNext/>
      <w:keepLines/>
      <w:tabs>
        <w:tab w:val="clear" w:pos="567"/>
      </w:tabs>
      <w:spacing w:before="14" w:after="144" w:line="300" w:lineRule="exact"/>
    </w:pPr>
    <w:rPr>
      <w:sz w:val="20"/>
    </w:rPr>
  </w:style>
  <w:style w:type="character" w:customStyle="1" w:styleId="cmcTblEntryLChar">
    <w:name w:val="cmc_TblEntry/L Char"/>
    <w:link w:val="cmcTblEntryL"/>
    <w:locked/>
    <w:rsid w:val="008236AB"/>
    <w:rPr>
      <w:rFonts w:ascii="Times New Roman" w:eastAsia="Times New Roman" w:hAnsi="Times New Roman" w:cs="Times New Roman"/>
      <w:sz w:val="20"/>
      <w:szCs w:val="20"/>
      <w:lang w:val="fi-FI"/>
    </w:rPr>
  </w:style>
  <w:style w:type="paragraph" w:customStyle="1" w:styleId="Default">
    <w:name w:val="Default"/>
    <w:rsid w:val="008236AB"/>
    <w:pPr>
      <w:autoSpaceDE w:val="0"/>
      <w:autoSpaceDN w:val="0"/>
      <w:adjustRightInd w:val="0"/>
    </w:pPr>
    <w:rPr>
      <w:rFonts w:ascii="Times New Roman" w:eastAsia="Times New Roman" w:hAnsi="Times New Roman"/>
      <w:color w:val="000000"/>
      <w:sz w:val="24"/>
      <w:szCs w:val="24"/>
    </w:rPr>
  </w:style>
  <w:style w:type="paragraph" w:customStyle="1" w:styleId="AzStyle1">
    <w:name w:val="AzStyle 1"/>
    <w:basedOn w:val="Normal"/>
    <w:link w:val="AzStyle1Char"/>
    <w:rsid w:val="008236AB"/>
    <w:pPr>
      <w:tabs>
        <w:tab w:val="clear" w:pos="567"/>
      </w:tabs>
      <w:spacing w:line="240" w:lineRule="auto"/>
    </w:pPr>
    <w:rPr>
      <w:rFonts w:ascii="Courier New" w:eastAsia="SimSun" w:hAnsi="Courier New" w:cs="Courier New"/>
      <w:b/>
      <w:sz w:val="16"/>
      <w:szCs w:val="22"/>
      <w:lang w:eastAsia="zh-CN"/>
    </w:rPr>
  </w:style>
  <w:style w:type="character" w:customStyle="1" w:styleId="AzStyle1Char">
    <w:name w:val="AzStyle 1 Char"/>
    <w:link w:val="AzStyle1"/>
    <w:locked/>
    <w:rsid w:val="008236AB"/>
    <w:rPr>
      <w:rFonts w:ascii="Courier New" w:eastAsia="SimSun" w:hAnsi="Courier New" w:cs="Courier New"/>
      <w:b/>
      <w:sz w:val="16"/>
      <w:lang w:eastAsia="zh-CN"/>
    </w:rPr>
  </w:style>
  <w:style w:type="paragraph" w:customStyle="1" w:styleId="TblFootnote">
    <w:name w:val="Tbl Footnote"/>
    <w:basedOn w:val="Normal"/>
    <w:next w:val="Normal"/>
    <w:link w:val="TblFootnoteChar"/>
    <w:uiPriority w:val="99"/>
    <w:qFormat/>
    <w:rsid w:val="008236AB"/>
    <w:pPr>
      <w:keepNext/>
      <w:keepLines/>
      <w:tabs>
        <w:tab w:val="clear" w:pos="567"/>
        <w:tab w:val="left" w:pos="259"/>
      </w:tabs>
      <w:spacing w:line="259" w:lineRule="atLeast"/>
      <w:ind w:left="259" w:hanging="259"/>
    </w:pPr>
    <w:rPr>
      <w:rFonts w:ascii="Calibri" w:eastAsia="Calibri" w:hAnsi="Calibri"/>
      <w:sz w:val="20"/>
    </w:rPr>
  </w:style>
  <w:style w:type="character" w:customStyle="1" w:styleId="TblFootnoteChar">
    <w:name w:val="Tbl Footnote Char"/>
    <w:link w:val="TblFootnote"/>
    <w:uiPriority w:val="99"/>
    <w:locked/>
    <w:rsid w:val="008236AB"/>
    <w:rPr>
      <w:rFonts w:ascii="Calibri" w:eastAsia="Calibri" w:hAnsi="Calibri" w:cs="Times New Roman"/>
      <w:sz w:val="20"/>
      <w:szCs w:val="20"/>
      <w:lang w:val="fi-FI"/>
    </w:rPr>
  </w:style>
  <w:style w:type="paragraph" w:customStyle="1" w:styleId="mdTblEntry">
    <w:name w:val="md_Tbl Entry"/>
    <w:basedOn w:val="Normal"/>
    <w:link w:val="mdTblEntryChar"/>
    <w:uiPriority w:val="99"/>
    <w:qFormat/>
    <w:rsid w:val="008236AB"/>
    <w:pPr>
      <w:keepLines/>
      <w:tabs>
        <w:tab w:val="clear" w:pos="567"/>
      </w:tabs>
      <w:spacing w:line="259" w:lineRule="atLeast"/>
    </w:pPr>
    <w:rPr>
      <w:sz w:val="20"/>
    </w:rPr>
  </w:style>
  <w:style w:type="character" w:customStyle="1" w:styleId="mdTblEntryChar">
    <w:name w:val="md_Tbl Entry Char"/>
    <w:link w:val="mdTblEntry"/>
    <w:uiPriority w:val="99"/>
    <w:locked/>
    <w:rsid w:val="008236AB"/>
    <w:rPr>
      <w:rFonts w:ascii="Times New Roman" w:eastAsia="Times New Roman" w:hAnsi="Times New Roman" w:cs="Times New Roman"/>
      <w:sz w:val="20"/>
      <w:szCs w:val="20"/>
      <w:lang w:val="fi-FI"/>
    </w:rPr>
  </w:style>
  <w:style w:type="paragraph" w:customStyle="1" w:styleId="mdTblEntryL">
    <w:name w:val="md_Tbl Entry/L"/>
    <w:basedOn w:val="Normal"/>
    <w:rsid w:val="008236AB"/>
    <w:pPr>
      <w:keepNext/>
      <w:keepLines/>
      <w:tabs>
        <w:tab w:val="clear" w:pos="567"/>
      </w:tabs>
      <w:spacing w:after="120" w:line="240" w:lineRule="atLeast"/>
    </w:pPr>
    <w:rPr>
      <w:sz w:val="20"/>
    </w:rPr>
  </w:style>
  <w:style w:type="paragraph" w:styleId="ListParagraph">
    <w:name w:val="List Paragraph"/>
    <w:basedOn w:val="Normal"/>
    <w:link w:val="ListParagraphChar"/>
    <w:uiPriority w:val="34"/>
    <w:qFormat/>
    <w:rsid w:val="008236AB"/>
    <w:pPr>
      <w:tabs>
        <w:tab w:val="clear" w:pos="567"/>
      </w:tabs>
      <w:spacing w:after="200" w:line="276" w:lineRule="auto"/>
      <w:ind w:left="720"/>
      <w:contextualSpacing/>
    </w:pPr>
    <w:rPr>
      <w:rFonts w:ascii="Calibri" w:hAnsi="Calibri"/>
      <w:szCs w:val="22"/>
      <w:lang w:eastAsia="en-GB"/>
    </w:rPr>
  </w:style>
  <w:style w:type="paragraph" w:customStyle="1" w:styleId="mdTblEntry9">
    <w:name w:val="md_Tbl Entry+9"/>
    <w:basedOn w:val="Normal"/>
    <w:link w:val="mdTblEntry9CharChar"/>
    <w:rsid w:val="008236AB"/>
    <w:pPr>
      <w:keepNext/>
      <w:keepLines/>
      <w:tabs>
        <w:tab w:val="clear" w:pos="567"/>
      </w:tabs>
      <w:overflowPunct w:val="0"/>
      <w:autoSpaceDE w:val="0"/>
      <w:autoSpaceDN w:val="0"/>
      <w:adjustRightInd w:val="0"/>
      <w:spacing w:line="259" w:lineRule="atLeast"/>
      <w:textAlignment w:val="baseline"/>
    </w:pPr>
    <w:rPr>
      <w:sz w:val="18"/>
    </w:rPr>
  </w:style>
  <w:style w:type="character" w:customStyle="1" w:styleId="mdTblEntry9CharChar">
    <w:name w:val="md_Tbl Entry+9 Char Char"/>
    <w:link w:val="mdTblEntry9"/>
    <w:locked/>
    <w:rsid w:val="008236AB"/>
    <w:rPr>
      <w:rFonts w:ascii="Times New Roman" w:eastAsia="Times New Roman" w:hAnsi="Times New Roman" w:cs="Times New Roman"/>
      <w:sz w:val="18"/>
      <w:szCs w:val="20"/>
      <w:lang w:val="fi-FI"/>
    </w:rPr>
  </w:style>
  <w:style w:type="paragraph" w:styleId="Revision">
    <w:name w:val="Revision"/>
    <w:hidden/>
    <w:uiPriority w:val="99"/>
    <w:semiHidden/>
    <w:rsid w:val="008236AB"/>
    <w:rPr>
      <w:rFonts w:ascii="Times New Roman" w:eastAsia="Times New Roman" w:hAnsi="Times New Roman"/>
      <w:sz w:val="22"/>
      <w:lang w:eastAsia="en-US"/>
    </w:rPr>
  </w:style>
  <w:style w:type="paragraph" w:styleId="NormalWeb">
    <w:name w:val="Normal (Web)"/>
    <w:basedOn w:val="Normal"/>
    <w:uiPriority w:val="99"/>
    <w:rsid w:val="008236AB"/>
    <w:pPr>
      <w:tabs>
        <w:tab w:val="clear" w:pos="567"/>
      </w:tabs>
      <w:spacing w:before="100" w:beforeAutospacing="1" w:after="100" w:afterAutospacing="1" w:line="240" w:lineRule="auto"/>
    </w:pPr>
    <w:rPr>
      <w:sz w:val="24"/>
      <w:szCs w:val="24"/>
    </w:rPr>
  </w:style>
  <w:style w:type="table" w:styleId="TableGrid">
    <w:name w:val="Table Grid"/>
    <w:basedOn w:val="TableNormal"/>
    <w:uiPriority w:val="59"/>
    <w:rsid w:val="008236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LRBodyTextIndented">
    <w:name w:val="PLR_Body Text Indented"/>
    <w:link w:val="PLRBodyTextIndentedCharChar"/>
    <w:qFormat/>
    <w:rsid w:val="008236AB"/>
    <w:pPr>
      <w:ind w:firstLine="504"/>
    </w:pPr>
    <w:rPr>
      <w:rFonts w:ascii="Arial" w:eastAsia="Times New Roman" w:hAnsi="Arial"/>
      <w:lang w:eastAsia="en-US"/>
    </w:rPr>
  </w:style>
  <w:style w:type="character" w:customStyle="1" w:styleId="PLRBodyTextIndentedCharChar">
    <w:name w:val="PLR_Body Text Indented Char Char"/>
    <w:link w:val="PLRBodyTextIndented"/>
    <w:rsid w:val="008236AB"/>
    <w:rPr>
      <w:rFonts w:ascii="Arial" w:eastAsia="Times New Roman" w:hAnsi="Arial" w:cs="Times New Roman"/>
      <w:sz w:val="20"/>
      <w:szCs w:val="20"/>
      <w:lang w:val="fi-FI"/>
    </w:rPr>
  </w:style>
  <w:style w:type="paragraph" w:customStyle="1" w:styleId="FigFootnote">
    <w:name w:val="Fig Footnote"/>
    <w:basedOn w:val="Normal"/>
    <w:next w:val="Normal"/>
    <w:uiPriority w:val="99"/>
    <w:rsid w:val="008236AB"/>
    <w:pPr>
      <w:keepNext/>
      <w:keepLines/>
      <w:tabs>
        <w:tab w:val="clear" w:pos="567"/>
      </w:tabs>
      <w:spacing w:line="259" w:lineRule="atLeast"/>
      <w:ind w:left="2304"/>
    </w:pPr>
    <w:rPr>
      <w:sz w:val="20"/>
    </w:rPr>
  </w:style>
  <w:style w:type="paragraph" w:customStyle="1" w:styleId="mdTOCTitle">
    <w:name w:val="md_TOC Title"/>
    <w:basedOn w:val="Normal"/>
    <w:uiPriority w:val="99"/>
    <w:rsid w:val="008236AB"/>
    <w:pPr>
      <w:pageBreakBefore/>
      <w:tabs>
        <w:tab w:val="clear" w:pos="567"/>
      </w:tabs>
      <w:spacing w:before="14" w:line="279" w:lineRule="atLeast"/>
      <w:jc w:val="center"/>
    </w:pPr>
    <w:rPr>
      <w:rFonts w:ascii="Arial" w:hAnsi="Arial"/>
      <w:b/>
      <w:sz w:val="24"/>
    </w:rPr>
  </w:style>
  <w:style w:type="paragraph" w:customStyle="1" w:styleId="first">
    <w:name w:val="first"/>
    <w:basedOn w:val="Normal"/>
    <w:rsid w:val="008236AB"/>
    <w:pPr>
      <w:tabs>
        <w:tab w:val="clear" w:pos="567"/>
      </w:tabs>
      <w:spacing w:before="100" w:beforeAutospacing="1" w:after="100" w:afterAutospacing="1" w:line="240" w:lineRule="auto"/>
    </w:pPr>
    <w:rPr>
      <w:rFonts w:ascii="Arial" w:hAnsi="Arial"/>
      <w:sz w:val="24"/>
      <w:szCs w:val="24"/>
    </w:rPr>
  </w:style>
  <w:style w:type="paragraph" w:customStyle="1" w:styleId="TableHeading2">
    <w:name w:val="Table Heading 2"/>
    <w:qFormat/>
    <w:rsid w:val="008236AB"/>
    <w:pPr>
      <w:framePr w:hSpace="180" w:wrap="around" w:vAnchor="text" w:hAnchor="text" w:x="108" w:y="1"/>
      <w:suppressOverlap/>
      <w:jc w:val="center"/>
    </w:pPr>
    <w:rPr>
      <w:rFonts w:ascii="Arial" w:eastAsia="Times New Roman" w:hAnsi="Arial" w:cs="Arial"/>
      <w:b/>
      <w:lang w:eastAsia="en-US"/>
    </w:rPr>
  </w:style>
  <w:style w:type="paragraph" w:customStyle="1" w:styleId="TableHeading1">
    <w:name w:val="Table Heading 1"/>
    <w:qFormat/>
    <w:rsid w:val="008236AB"/>
    <w:pPr>
      <w:framePr w:hSpace="180" w:wrap="around" w:vAnchor="text" w:hAnchor="text" w:x="108" w:y="1"/>
      <w:spacing w:after="40"/>
      <w:suppressOverlap/>
    </w:pPr>
    <w:rPr>
      <w:rFonts w:ascii="Arial" w:eastAsia="Times New Roman" w:hAnsi="Arial" w:cs="Arial"/>
      <w:b/>
      <w:i/>
      <w:color w:val="000000"/>
      <w:lang w:eastAsia="en-US"/>
    </w:rPr>
  </w:style>
  <w:style w:type="paragraph" w:customStyle="1" w:styleId="TableHeading3">
    <w:name w:val="Table Heading 3"/>
    <w:qFormat/>
    <w:rsid w:val="008236AB"/>
    <w:pPr>
      <w:framePr w:hSpace="180" w:wrap="around" w:vAnchor="text" w:hAnchor="text" w:x="108" w:y="1"/>
      <w:spacing w:after="80" w:line="276" w:lineRule="auto"/>
      <w:suppressOverlap/>
    </w:pPr>
    <w:rPr>
      <w:rFonts w:ascii="Arial" w:eastAsia="Times New Roman" w:hAnsi="Arial" w:cs="Arial"/>
      <w:color w:val="000000"/>
      <w:szCs w:val="24"/>
      <w:lang w:eastAsia="en-US"/>
    </w:rPr>
  </w:style>
  <w:style w:type="paragraph" w:customStyle="1" w:styleId="TableText1">
    <w:name w:val="Table Text 1"/>
    <w:qFormat/>
    <w:rsid w:val="008236AB"/>
    <w:pPr>
      <w:framePr w:hSpace="180" w:wrap="around" w:vAnchor="text" w:hAnchor="text" w:x="108" w:y="1"/>
      <w:spacing w:before="20" w:after="20" w:line="276" w:lineRule="auto"/>
      <w:suppressOverlap/>
    </w:pPr>
    <w:rPr>
      <w:rFonts w:ascii="Arial" w:eastAsia="Times New Roman" w:hAnsi="Arial" w:cs="Arial"/>
      <w:color w:val="000000"/>
      <w:szCs w:val="24"/>
      <w:lang w:eastAsia="en-US"/>
    </w:rPr>
  </w:style>
  <w:style w:type="paragraph" w:customStyle="1" w:styleId="TableText2">
    <w:name w:val="Table Text 2"/>
    <w:qFormat/>
    <w:rsid w:val="008236AB"/>
    <w:pPr>
      <w:spacing w:after="120"/>
      <w:jc w:val="center"/>
    </w:pPr>
    <w:rPr>
      <w:rFonts w:ascii="Arial" w:eastAsia="Times New Roman" w:hAnsi="Arial" w:cs="Arial"/>
      <w:lang w:eastAsia="en-US"/>
    </w:rPr>
  </w:style>
  <w:style w:type="paragraph" w:styleId="FootnoteText">
    <w:name w:val="footnote text"/>
    <w:basedOn w:val="Normal"/>
    <w:link w:val="FootnoteTextChar"/>
    <w:uiPriority w:val="99"/>
    <w:unhideWhenUsed/>
    <w:rsid w:val="008236AB"/>
    <w:pPr>
      <w:tabs>
        <w:tab w:val="clear" w:pos="567"/>
      </w:tabs>
      <w:spacing w:after="120" w:line="240" w:lineRule="auto"/>
      <w:ind w:left="274" w:hanging="274"/>
    </w:pPr>
    <w:rPr>
      <w:rFonts w:ascii="Arial" w:hAnsi="Arial"/>
      <w:sz w:val="20"/>
    </w:rPr>
  </w:style>
  <w:style w:type="character" w:customStyle="1" w:styleId="FootnoteTextChar">
    <w:name w:val="Footnote Text Char"/>
    <w:link w:val="FootnoteText"/>
    <w:uiPriority w:val="99"/>
    <w:rsid w:val="008236AB"/>
    <w:rPr>
      <w:rFonts w:ascii="Arial" w:eastAsia="Times New Roman" w:hAnsi="Arial" w:cs="Times New Roman"/>
      <w:sz w:val="20"/>
      <w:szCs w:val="20"/>
      <w:lang w:val="fi-FI"/>
    </w:rPr>
  </w:style>
  <w:style w:type="character" w:styleId="FootnoteReference">
    <w:name w:val="footnote reference"/>
    <w:rsid w:val="008236AB"/>
    <w:rPr>
      <w:vertAlign w:val="superscript"/>
    </w:rPr>
  </w:style>
  <w:style w:type="character" w:customStyle="1" w:styleId="binomial">
    <w:name w:val="binomial"/>
    <w:rsid w:val="008236AB"/>
  </w:style>
  <w:style w:type="character" w:customStyle="1" w:styleId="searchinsearch">
    <w:name w:val="searchinsearch"/>
    <w:rsid w:val="008236AB"/>
  </w:style>
  <w:style w:type="character" w:customStyle="1" w:styleId="highlight">
    <w:name w:val="highlight"/>
    <w:rsid w:val="008236AB"/>
    <w:rPr>
      <w:shd w:val="clear" w:color="auto" w:fill="A2F0F0"/>
    </w:rPr>
  </w:style>
  <w:style w:type="character" w:customStyle="1" w:styleId="s1">
    <w:name w:val="s1"/>
    <w:rsid w:val="008236AB"/>
    <w:rPr>
      <w:rFonts w:ascii="Arial" w:hAnsi="Arial" w:cs="Arial" w:hint="default"/>
    </w:rPr>
  </w:style>
  <w:style w:type="paragraph" w:customStyle="1" w:styleId="mdSASTblEntry">
    <w:name w:val="md_SAS Tbl Entry"/>
    <w:basedOn w:val="mdTblEntry"/>
    <w:uiPriority w:val="99"/>
    <w:rsid w:val="008236AB"/>
    <w:pPr>
      <w:keepLines w:val="0"/>
      <w:widowControl w:val="0"/>
      <w:autoSpaceDE w:val="0"/>
      <w:autoSpaceDN w:val="0"/>
      <w:adjustRightInd w:val="0"/>
      <w:spacing w:line="240" w:lineRule="auto"/>
    </w:pPr>
    <w:rPr>
      <w:rFonts w:ascii="Courier New" w:cs="Courier New"/>
      <w:b/>
      <w:bCs/>
      <w:sz w:val="16"/>
      <w:szCs w:val="16"/>
    </w:rPr>
  </w:style>
  <w:style w:type="paragraph" w:customStyle="1" w:styleId="PLRTextUnindented">
    <w:name w:val="PLR_Text_Unindented"/>
    <w:basedOn w:val="PLRBodyTextIndented"/>
    <w:link w:val="PLRTextUnindentedChar"/>
    <w:rsid w:val="008236AB"/>
    <w:pPr>
      <w:ind w:firstLine="0"/>
    </w:pPr>
  </w:style>
  <w:style w:type="character" w:customStyle="1" w:styleId="PLRTextUnindentedChar">
    <w:name w:val="PLR_Text_Unindented Char"/>
    <w:link w:val="PLRTextUnindented"/>
    <w:rsid w:val="008236AB"/>
  </w:style>
  <w:style w:type="paragraph" w:customStyle="1" w:styleId="TittleA">
    <w:name w:val="Tittle A"/>
    <w:basedOn w:val="Normal"/>
    <w:link w:val="TittleAChar"/>
    <w:qFormat/>
    <w:rsid w:val="000C1632"/>
    <w:pPr>
      <w:spacing w:line="240" w:lineRule="auto"/>
      <w:jc w:val="center"/>
      <w:outlineLvl w:val="0"/>
    </w:pPr>
    <w:rPr>
      <w:b/>
    </w:rPr>
  </w:style>
  <w:style w:type="character" w:customStyle="1" w:styleId="Heading3Char">
    <w:name w:val="Heading 3 Char"/>
    <w:link w:val="Heading3"/>
    <w:uiPriority w:val="9"/>
    <w:semiHidden/>
    <w:rsid w:val="00AC7F59"/>
    <w:rPr>
      <w:rFonts w:ascii="Cambria" w:eastAsia="Times New Roman" w:hAnsi="Cambria" w:cs="Times New Roman"/>
      <w:b/>
      <w:bCs/>
      <w:sz w:val="26"/>
      <w:szCs w:val="26"/>
      <w:lang w:eastAsia="en-US"/>
    </w:rPr>
  </w:style>
  <w:style w:type="character" w:customStyle="1" w:styleId="TittleAChar">
    <w:name w:val="Tittle A Char"/>
    <w:link w:val="TittleA"/>
    <w:rsid w:val="000C1632"/>
    <w:rPr>
      <w:rFonts w:ascii="Times New Roman" w:eastAsia="Times New Roman" w:hAnsi="Times New Roman"/>
      <w:b/>
      <w:sz w:val="22"/>
      <w:lang w:eastAsia="en-US"/>
    </w:rPr>
  </w:style>
  <w:style w:type="paragraph" w:customStyle="1" w:styleId="ListParagraph1">
    <w:name w:val="List Paragraph1"/>
    <w:basedOn w:val="Normal"/>
    <w:uiPriority w:val="34"/>
    <w:qFormat/>
    <w:rsid w:val="002470EC"/>
    <w:pPr>
      <w:tabs>
        <w:tab w:val="clear" w:pos="567"/>
      </w:tabs>
      <w:spacing w:after="200" w:line="276" w:lineRule="auto"/>
      <w:ind w:left="720"/>
      <w:contextualSpacing/>
    </w:pPr>
    <w:rPr>
      <w:rFonts w:ascii="Calibri" w:hAnsi="Calibri"/>
      <w:szCs w:val="22"/>
      <w:lang w:eastAsia="en-GB"/>
    </w:rPr>
  </w:style>
  <w:style w:type="paragraph" w:customStyle="1" w:styleId="TOCColHead">
    <w:name w:val="TOC Col Head"/>
    <w:basedOn w:val="Normal"/>
    <w:rsid w:val="004C1990"/>
    <w:pPr>
      <w:tabs>
        <w:tab w:val="clear" w:pos="567"/>
        <w:tab w:val="right" w:pos="9360"/>
      </w:tabs>
      <w:spacing w:before="14" w:after="144" w:line="300" w:lineRule="atLeast"/>
    </w:pPr>
    <w:rPr>
      <w:rFonts w:ascii="Arial" w:hAnsi="Arial"/>
      <w:b/>
      <w:sz w:val="24"/>
    </w:rPr>
  </w:style>
  <w:style w:type="paragraph" w:customStyle="1" w:styleId="txcell">
    <w:name w:val="tx_cell"/>
    <w:basedOn w:val="Normal"/>
    <w:rsid w:val="00EC3647"/>
    <w:pPr>
      <w:tabs>
        <w:tab w:val="clear" w:pos="567"/>
        <w:tab w:val="left" w:pos="158"/>
        <w:tab w:val="left" w:pos="2880"/>
      </w:tabs>
      <w:spacing w:before="60" w:after="43" w:line="207" w:lineRule="atLeast"/>
      <w:ind w:left="144" w:hanging="144"/>
    </w:pPr>
    <w:rPr>
      <w:rFonts w:ascii="Arial" w:hAnsi="Arial"/>
      <w:sz w:val="20"/>
    </w:rPr>
  </w:style>
  <w:style w:type="table" w:customStyle="1" w:styleId="TableGrid1">
    <w:name w:val="Table Grid1"/>
    <w:basedOn w:val="TableNormal"/>
    <w:next w:val="TableGrid"/>
    <w:uiPriority w:val="59"/>
    <w:rsid w:val="00184EF9"/>
    <w:pPr>
      <w:spacing w:before="14" w:after="144" w:line="300" w:lineRule="atLeast"/>
    </w:pPr>
    <w:rPr>
      <w:rFonts w:ascii="Times New Roman" w:eastAsia="MS Mincho"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 Title"/>
    <w:basedOn w:val="Normal"/>
    <w:next w:val="Normal"/>
    <w:uiPriority w:val="99"/>
    <w:rsid w:val="000D1A26"/>
    <w:pPr>
      <w:keepLines/>
      <w:tabs>
        <w:tab w:val="clear" w:pos="567"/>
      </w:tabs>
      <w:spacing w:after="662" w:line="378" w:lineRule="exact"/>
      <w:jc w:val="center"/>
    </w:pPr>
    <w:rPr>
      <w:rFonts w:ascii="Arial" w:eastAsia="MS Mincho" w:hAnsi="Arial"/>
      <w:b/>
      <w:sz w:val="32"/>
    </w:rPr>
  </w:style>
  <w:style w:type="character" w:customStyle="1" w:styleId="hgkelc">
    <w:name w:val="hgkelc"/>
    <w:basedOn w:val="DefaultParagraphFont"/>
    <w:rsid w:val="00E56573"/>
  </w:style>
  <w:style w:type="paragraph" w:customStyle="1" w:styleId="TitleB">
    <w:name w:val="Title B"/>
    <w:basedOn w:val="Normal"/>
    <w:link w:val="TitleBChar"/>
    <w:qFormat/>
    <w:rsid w:val="00C51E57"/>
    <w:pPr>
      <w:keepNext/>
      <w:widowControl w:val="0"/>
      <w:autoSpaceDE w:val="0"/>
      <w:autoSpaceDN w:val="0"/>
      <w:adjustRightInd w:val="0"/>
      <w:spacing w:line="240" w:lineRule="auto"/>
      <w:ind w:left="567" w:right="120" w:hanging="425"/>
    </w:pPr>
    <w:rPr>
      <w:rFonts w:cs="Verdana"/>
      <w:b/>
      <w:bCs/>
      <w:color w:val="000000"/>
      <w:szCs w:val="22"/>
    </w:rPr>
  </w:style>
  <w:style w:type="character" w:customStyle="1" w:styleId="TitleBChar">
    <w:name w:val="Title B Char"/>
    <w:basedOn w:val="DefaultParagraphFont"/>
    <w:link w:val="TitleB"/>
    <w:rsid w:val="00C51E57"/>
    <w:rPr>
      <w:rFonts w:ascii="Times New Roman" w:eastAsia="Times New Roman" w:hAnsi="Times New Roman" w:cs="Verdana"/>
      <w:b/>
      <w:bCs/>
      <w:color w:val="000000"/>
      <w:sz w:val="22"/>
      <w:szCs w:val="22"/>
      <w:lang w:eastAsia="en-US"/>
    </w:rPr>
  </w:style>
  <w:style w:type="paragraph" w:customStyle="1" w:styleId="PLRBulletedIndent">
    <w:name w:val="PLR_Bulleted Indent"/>
    <w:basedOn w:val="Normal"/>
    <w:rsid w:val="001066C5"/>
    <w:pPr>
      <w:tabs>
        <w:tab w:val="clear" w:pos="567"/>
      </w:tabs>
      <w:spacing w:line="240" w:lineRule="auto"/>
      <w:ind w:left="1008" w:hanging="360"/>
    </w:pPr>
    <w:rPr>
      <w:rFonts w:ascii="Arial" w:hAnsi="Arial"/>
      <w:sz w:val="20"/>
    </w:rPr>
  </w:style>
  <w:style w:type="character" w:customStyle="1" w:styleId="normaltextrun">
    <w:name w:val="normaltextrun"/>
    <w:basedOn w:val="DefaultParagraphFont"/>
    <w:rsid w:val="006518C8"/>
  </w:style>
  <w:style w:type="character" w:customStyle="1" w:styleId="UnresolvedMention1">
    <w:name w:val="Unresolved Mention1"/>
    <w:basedOn w:val="DefaultParagraphFont"/>
    <w:uiPriority w:val="99"/>
    <w:unhideWhenUsed/>
    <w:rsid w:val="0064106C"/>
    <w:rPr>
      <w:color w:val="605E5C"/>
      <w:shd w:val="clear" w:color="auto" w:fill="E1DFDD"/>
    </w:rPr>
  </w:style>
  <w:style w:type="paragraph" w:styleId="DocumentMap">
    <w:name w:val="Document Map"/>
    <w:basedOn w:val="Normal"/>
    <w:link w:val="DocumentMapChar"/>
    <w:uiPriority w:val="99"/>
    <w:unhideWhenUsed/>
    <w:rsid w:val="00A34026"/>
    <w:pPr>
      <w:tabs>
        <w:tab w:val="clear" w:pos="567"/>
      </w:tabs>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A34026"/>
    <w:rPr>
      <w:rFonts w:ascii="Tahoma" w:eastAsia="Times New Roman" w:hAnsi="Tahoma" w:cs="Tahoma"/>
      <w:sz w:val="16"/>
      <w:szCs w:val="16"/>
      <w:lang w:val="fi-FI" w:eastAsia="en-US"/>
    </w:rPr>
  </w:style>
  <w:style w:type="paragraph" w:customStyle="1" w:styleId="PLRHeading3">
    <w:name w:val="PLR_Heading 3"/>
    <w:qFormat/>
    <w:rsid w:val="00591374"/>
    <w:pPr>
      <w:spacing w:before="80" w:after="80"/>
    </w:pPr>
    <w:rPr>
      <w:rFonts w:ascii="Arial" w:eastAsia="Times New Roman" w:hAnsi="Arial" w:cs="Tahoma"/>
      <w:color w:val="000000" w:themeColor="text1"/>
      <w:szCs w:val="16"/>
      <w:u w:val="single"/>
      <w:lang w:eastAsia="en-US"/>
    </w:rPr>
  </w:style>
  <w:style w:type="character" w:customStyle="1" w:styleId="ListParagraphChar">
    <w:name w:val="List Paragraph Char"/>
    <w:basedOn w:val="DefaultParagraphFont"/>
    <w:link w:val="ListParagraph"/>
    <w:uiPriority w:val="34"/>
    <w:locked/>
    <w:rsid w:val="00D56278"/>
    <w:rPr>
      <w:rFonts w:eastAsia="Times New Roman"/>
      <w:sz w:val="22"/>
      <w:szCs w:val="22"/>
    </w:rPr>
  </w:style>
  <w:style w:type="paragraph" w:customStyle="1" w:styleId="PLRHeading2">
    <w:name w:val="PLR_Heading 2"/>
    <w:basedOn w:val="Normal"/>
    <w:next w:val="Normal"/>
    <w:qFormat/>
    <w:rsid w:val="00AA6245"/>
    <w:pPr>
      <w:tabs>
        <w:tab w:val="clear" w:pos="567"/>
        <w:tab w:val="left" w:pos="648"/>
      </w:tabs>
      <w:spacing w:before="60" w:line="240" w:lineRule="auto"/>
    </w:pPr>
    <w:rPr>
      <w:rFonts w:ascii="Arial" w:hAnsi="Arial"/>
      <w:b/>
      <w:sz w:val="20"/>
    </w:rPr>
  </w:style>
  <w:style w:type="paragraph" w:customStyle="1" w:styleId="paragraph">
    <w:name w:val="paragraph"/>
    <w:basedOn w:val="Normal"/>
    <w:rsid w:val="000E4FED"/>
    <w:pPr>
      <w:tabs>
        <w:tab w:val="clear" w:pos="567"/>
      </w:tabs>
      <w:spacing w:before="100" w:beforeAutospacing="1" w:after="100" w:afterAutospacing="1" w:line="240" w:lineRule="auto"/>
    </w:pPr>
    <w:rPr>
      <w:sz w:val="24"/>
      <w:szCs w:val="24"/>
      <w:lang w:eastAsia="de-DE"/>
    </w:rPr>
  </w:style>
  <w:style w:type="character" w:customStyle="1" w:styleId="eop">
    <w:name w:val="eop"/>
    <w:basedOn w:val="DefaultParagraphFont"/>
    <w:rsid w:val="000E4FED"/>
  </w:style>
  <w:style w:type="paragraph" w:customStyle="1" w:styleId="PLRTableDataCentered">
    <w:name w:val="PLR_Table Data Centered"/>
    <w:qFormat/>
    <w:rsid w:val="008648C0"/>
    <w:pPr>
      <w:spacing w:before="40" w:after="40"/>
      <w:jc w:val="center"/>
    </w:pPr>
    <w:rPr>
      <w:rFonts w:ascii="Arial" w:eastAsiaTheme="minorHAnsi" w:hAnsi="Arial" w:cs="Arial"/>
      <w:color w:val="000000" w:themeColor="text1"/>
      <w:szCs w:val="22"/>
      <w:lang w:eastAsia="en-US"/>
    </w:rPr>
  </w:style>
  <w:style w:type="paragraph" w:customStyle="1" w:styleId="PLRHeading1">
    <w:name w:val="PLR_Heading 1"/>
    <w:qFormat/>
    <w:rsid w:val="00EF08BC"/>
    <w:pPr>
      <w:tabs>
        <w:tab w:val="left" w:pos="648"/>
      </w:tabs>
      <w:spacing w:before="360" w:after="120"/>
      <w:ind w:left="648" w:hanging="648"/>
    </w:pPr>
    <w:rPr>
      <w:rFonts w:ascii="Arial" w:eastAsiaTheme="minorHAnsi" w:hAnsi="Arial" w:cs="Arial"/>
      <w:b/>
      <w:color w:val="000000" w:themeColor="text1"/>
      <w:szCs w:val="22"/>
      <w:lang w:eastAsia="en-US"/>
    </w:rPr>
  </w:style>
  <w:style w:type="paragraph" w:customStyle="1" w:styleId="CDSBodyTextLeftIndent">
    <w:name w:val="CDS_Body Text Left Indent"/>
    <w:basedOn w:val="Normal"/>
    <w:rsid w:val="00A4256E"/>
    <w:pPr>
      <w:tabs>
        <w:tab w:val="clear" w:pos="567"/>
      </w:tabs>
      <w:spacing w:before="120" w:after="180" w:line="240" w:lineRule="auto"/>
      <w:ind w:left="907"/>
    </w:pPr>
    <w:rPr>
      <w:rFonts w:ascii="Arial" w:hAnsi="Arial"/>
      <w:sz w:val="20"/>
    </w:rPr>
  </w:style>
  <w:style w:type="paragraph" w:customStyle="1" w:styleId="CDSBulletIndentBodyText">
    <w:name w:val="CDS_Bullet Indent Body Text"/>
    <w:basedOn w:val="CDSBodyTextLeftIndent"/>
    <w:rsid w:val="00432B51"/>
    <w:pPr>
      <w:ind w:left="1170" w:hanging="270"/>
    </w:pPr>
  </w:style>
  <w:style w:type="paragraph" w:customStyle="1" w:styleId="xmsonormal">
    <w:name w:val="x_msonormal"/>
    <w:basedOn w:val="Normal"/>
    <w:rsid w:val="00C04A64"/>
    <w:pPr>
      <w:tabs>
        <w:tab w:val="clear" w:pos="567"/>
      </w:tabs>
      <w:spacing w:line="240" w:lineRule="auto"/>
    </w:pPr>
    <w:rPr>
      <w:rFonts w:ascii="Calibri" w:eastAsiaTheme="minorHAnsi" w:hAnsi="Calibri" w:cs="Calibri"/>
      <w:szCs w:val="22"/>
      <w:lang w:eastAsia="de-DE"/>
    </w:rPr>
  </w:style>
  <w:style w:type="paragraph" w:customStyle="1" w:styleId="CDSInstructionalText">
    <w:name w:val="CDS_Instructional Text"/>
    <w:basedOn w:val="CDSBodyTextLeftIndent"/>
    <w:qFormat/>
    <w:rsid w:val="00AE605B"/>
    <w:rPr>
      <w:i/>
      <w:color w:val="E36C0A" w:themeColor="accent6" w:themeShade="BF"/>
    </w:rPr>
  </w:style>
  <w:style w:type="paragraph" w:customStyle="1" w:styleId="CDSBodyTextHeading">
    <w:name w:val="CDS_Body Text Heading"/>
    <w:basedOn w:val="Normal"/>
    <w:rsid w:val="00CA1ECE"/>
    <w:pPr>
      <w:tabs>
        <w:tab w:val="clear" w:pos="567"/>
      </w:tabs>
      <w:spacing w:before="240" w:after="60" w:line="240" w:lineRule="auto"/>
      <w:ind w:left="907"/>
    </w:pPr>
    <w:rPr>
      <w:rFonts w:ascii="Arial" w:hAnsi="Arial"/>
      <w:b/>
      <w:bCs/>
      <w:sz w:val="24"/>
    </w:rPr>
  </w:style>
  <w:style w:type="paragraph" w:customStyle="1" w:styleId="PLRBulletedText">
    <w:name w:val="PLR_Bulleted Text"/>
    <w:basedOn w:val="PLRHeading1"/>
    <w:qFormat/>
    <w:rsid w:val="00465382"/>
    <w:pPr>
      <w:spacing w:before="40" w:after="40"/>
      <w:ind w:left="1008" w:hanging="360"/>
    </w:pPr>
    <w:rPr>
      <w:b w:val="0"/>
    </w:rPr>
  </w:style>
  <w:style w:type="character" w:customStyle="1" w:styleId="Mention1">
    <w:name w:val="Mention1"/>
    <w:basedOn w:val="DefaultParagraphFont"/>
    <w:uiPriority w:val="99"/>
    <w:unhideWhenUsed/>
    <w:rsid w:val="00E2568E"/>
    <w:rPr>
      <w:color w:val="2B579A"/>
      <w:shd w:val="clear" w:color="auto" w:fill="E1DFDD"/>
    </w:rPr>
  </w:style>
  <w:style w:type="character" w:styleId="FollowedHyperlink">
    <w:name w:val="FollowedHyperlink"/>
    <w:basedOn w:val="DefaultParagraphFont"/>
    <w:uiPriority w:val="99"/>
    <w:semiHidden/>
    <w:unhideWhenUsed/>
    <w:rsid w:val="004E012D"/>
    <w:rPr>
      <w:color w:val="800080" w:themeColor="followedHyperlink"/>
      <w:u w:val="single"/>
    </w:rPr>
  </w:style>
  <w:style w:type="paragraph" w:customStyle="1" w:styleId="CDSHeading2">
    <w:name w:val="CDS_Heading2"/>
    <w:basedOn w:val="Heading2"/>
    <w:qFormat/>
    <w:rsid w:val="00163EE5"/>
    <w:pPr>
      <w:keepLines w:val="0"/>
      <w:tabs>
        <w:tab w:val="clear" w:pos="567"/>
      </w:tabs>
      <w:spacing w:before="240" w:after="60" w:line="240" w:lineRule="auto"/>
      <w:ind w:firstLine="720"/>
    </w:pPr>
    <w:rPr>
      <w:rFonts w:ascii="Arial" w:eastAsia="MS Mincho" w:hAnsi="Arial" w:cs="Arial"/>
      <w:b/>
      <w:snapToGrid w:val="0"/>
      <w:color w:val="auto"/>
      <w:sz w:val="24"/>
      <w:szCs w:val="20"/>
    </w:rPr>
  </w:style>
  <w:style w:type="character" w:customStyle="1" w:styleId="Heading2Char">
    <w:name w:val="Heading 2 Char"/>
    <w:basedOn w:val="DefaultParagraphFont"/>
    <w:link w:val="Heading2"/>
    <w:uiPriority w:val="9"/>
    <w:semiHidden/>
    <w:rsid w:val="00163EE5"/>
    <w:rPr>
      <w:rFonts w:asciiTheme="majorHAnsi" w:eastAsiaTheme="majorEastAsia" w:hAnsiTheme="majorHAnsi" w:cstheme="majorBidi"/>
      <w:color w:val="365F91" w:themeColor="accent1" w:themeShade="BF"/>
      <w:sz w:val="26"/>
      <w:szCs w:val="26"/>
      <w:lang w:eastAsia="en-US"/>
    </w:rPr>
  </w:style>
  <w:style w:type="paragraph" w:customStyle="1" w:styleId="PPIBulletedList2">
    <w:name w:val="PPI_Bulleted List 2"/>
    <w:qFormat/>
    <w:rsid w:val="00A2656C"/>
    <w:pPr>
      <w:tabs>
        <w:tab w:val="left" w:pos="720"/>
      </w:tabs>
      <w:spacing w:after="120"/>
      <w:ind w:left="720" w:hanging="360"/>
    </w:pPr>
    <w:rPr>
      <w:rFonts w:ascii="Arial" w:eastAsia="Times New Roman" w:hAnsi="Arial"/>
      <w:sz w:val="24"/>
      <w:lang w:eastAsia="en-US"/>
    </w:rPr>
  </w:style>
  <w:style w:type="paragraph" w:customStyle="1" w:styleId="PPIBulletedList1">
    <w:name w:val="PPI_Bulleted List 1"/>
    <w:rsid w:val="00A2656C"/>
    <w:pPr>
      <w:spacing w:after="120"/>
      <w:ind w:left="360" w:hanging="360"/>
    </w:pPr>
    <w:rPr>
      <w:rFonts w:ascii="Arial" w:eastAsia="Times New Roman" w:hAnsi="Arial"/>
      <w:sz w:val="24"/>
      <w:lang w:eastAsia="en-US"/>
    </w:rPr>
  </w:style>
  <w:style w:type="character" w:customStyle="1" w:styleId="UnresolvedMention2">
    <w:name w:val="Unresolved Mention2"/>
    <w:basedOn w:val="DefaultParagraphFont"/>
    <w:uiPriority w:val="99"/>
    <w:rsid w:val="005D0CCD"/>
    <w:rPr>
      <w:color w:val="605E5C"/>
      <w:shd w:val="clear" w:color="auto" w:fill="E1DFDD"/>
    </w:rPr>
  </w:style>
  <w:style w:type="character" w:customStyle="1" w:styleId="Mention2">
    <w:name w:val="Mention2"/>
    <w:basedOn w:val="DefaultParagraphFont"/>
    <w:uiPriority w:val="99"/>
    <w:unhideWhenUsed/>
    <w:rsid w:val="00C0773C"/>
    <w:rPr>
      <w:color w:val="2B579A"/>
      <w:shd w:val="clear" w:color="auto" w:fill="E1DFDD"/>
    </w:rPr>
  </w:style>
  <w:style w:type="character" w:customStyle="1" w:styleId="cf01">
    <w:name w:val="cf01"/>
    <w:basedOn w:val="DefaultParagraphFont"/>
    <w:rsid w:val="00391038"/>
    <w:rPr>
      <w:rFonts w:ascii="Segoe UI" w:hAnsi="Segoe UI" w:cs="Segoe UI" w:hint="default"/>
      <w:i/>
      <w:iCs/>
      <w:sz w:val="18"/>
      <w:szCs w:val="18"/>
    </w:rPr>
  </w:style>
  <w:style w:type="character" w:customStyle="1" w:styleId="cf11">
    <w:name w:val="cf11"/>
    <w:basedOn w:val="DefaultParagraphFont"/>
    <w:rsid w:val="00391038"/>
    <w:rPr>
      <w:rFonts w:ascii="Segoe UI" w:hAnsi="Segoe UI" w:cs="Segoe UI" w:hint="default"/>
      <w:sz w:val="18"/>
      <w:szCs w:val="18"/>
    </w:rPr>
  </w:style>
  <w:style w:type="paragraph" w:styleId="Title">
    <w:name w:val="Title"/>
    <w:basedOn w:val="Normal"/>
    <w:next w:val="Normal"/>
    <w:link w:val="TitleChar"/>
    <w:uiPriority w:val="10"/>
    <w:qFormat/>
    <w:rsid w:val="008D2C0B"/>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D2C0B"/>
    <w:rPr>
      <w:rFonts w:asciiTheme="majorHAnsi" w:eastAsiaTheme="majorEastAsia" w:hAnsiTheme="majorHAnsi" w:cstheme="majorBidi"/>
      <w:spacing w:val="-10"/>
      <w:kern w:val="28"/>
      <w:sz w:val="56"/>
      <w:szCs w:val="56"/>
      <w:lang w:eastAsia="en-US"/>
    </w:rPr>
  </w:style>
  <w:style w:type="character" w:customStyle="1" w:styleId="ui-provider">
    <w:name w:val="ui-provider"/>
    <w:basedOn w:val="DefaultParagraphFont"/>
    <w:rsid w:val="007A30E6"/>
  </w:style>
  <w:style w:type="character" w:customStyle="1" w:styleId="Mention3">
    <w:name w:val="Mention3"/>
    <w:basedOn w:val="DefaultParagraphFont"/>
    <w:uiPriority w:val="99"/>
    <w:rsid w:val="00417D79"/>
    <w:rPr>
      <w:color w:val="2B579A"/>
      <w:shd w:val="clear" w:color="auto" w:fill="E1DFDD"/>
    </w:rPr>
  </w:style>
  <w:style w:type="character" w:styleId="Mention">
    <w:name w:val="Mention"/>
    <w:basedOn w:val="DefaultParagraphFont"/>
    <w:uiPriority w:val="99"/>
    <w:unhideWhenUsed/>
    <w:rsid w:val="009A5074"/>
    <w:rPr>
      <w:color w:val="2B579A"/>
      <w:shd w:val="clear" w:color="auto" w:fill="E1DFDD"/>
    </w:rPr>
  </w:style>
  <w:style w:type="character" w:styleId="UnresolvedMention">
    <w:name w:val="Unresolved Mention"/>
    <w:basedOn w:val="DefaultParagraphFont"/>
    <w:uiPriority w:val="99"/>
    <w:semiHidden/>
    <w:unhideWhenUsed/>
    <w:rsid w:val="0040494F"/>
    <w:rPr>
      <w:color w:val="605E5C"/>
      <w:shd w:val="clear" w:color="auto" w:fill="E1DFDD"/>
    </w:rPr>
  </w:style>
  <w:style w:type="paragraph" w:styleId="NoSpacing">
    <w:name w:val="No Spacing"/>
    <w:link w:val="NoSpacingChar"/>
    <w:uiPriority w:val="1"/>
    <w:qFormat/>
    <w:rsid w:val="008C47FA"/>
    <w:rPr>
      <w:rFonts w:asciiTheme="minorHAnsi" w:eastAsiaTheme="minorEastAsia" w:hAnsiTheme="minorHAnsi" w:cstheme="minorBidi"/>
      <w:sz w:val="22"/>
      <w:szCs w:val="22"/>
      <w:lang w:eastAsia="fi-FI"/>
    </w:rPr>
  </w:style>
  <w:style w:type="character" w:customStyle="1" w:styleId="NoSpacingChar">
    <w:name w:val="No Spacing Char"/>
    <w:basedOn w:val="DefaultParagraphFont"/>
    <w:link w:val="NoSpacing"/>
    <w:uiPriority w:val="1"/>
    <w:rsid w:val="008C47FA"/>
    <w:rPr>
      <w:rFonts w:asciiTheme="minorHAnsi" w:eastAsiaTheme="minorEastAsia" w:hAnsiTheme="minorHAnsi" w:cstheme="minorBidi"/>
      <w:sz w:val="22"/>
      <w:szCs w:val="2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505593">
      <w:bodyDiv w:val="1"/>
      <w:marLeft w:val="0"/>
      <w:marRight w:val="0"/>
      <w:marTop w:val="0"/>
      <w:marBottom w:val="0"/>
      <w:divBdr>
        <w:top w:val="none" w:sz="0" w:space="0" w:color="auto"/>
        <w:left w:val="none" w:sz="0" w:space="0" w:color="auto"/>
        <w:bottom w:val="none" w:sz="0" w:space="0" w:color="auto"/>
        <w:right w:val="none" w:sz="0" w:space="0" w:color="auto"/>
      </w:divBdr>
      <w:divsChild>
        <w:div w:id="437721244">
          <w:marLeft w:val="0"/>
          <w:marRight w:val="0"/>
          <w:marTop w:val="0"/>
          <w:marBottom w:val="0"/>
          <w:divBdr>
            <w:top w:val="none" w:sz="0" w:space="0" w:color="auto"/>
            <w:left w:val="none" w:sz="0" w:space="0" w:color="auto"/>
            <w:bottom w:val="none" w:sz="0" w:space="0" w:color="auto"/>
            <w:right w:val="none" w:sz="0" w:space="0" w:color="auto"/>
          </w:divBdr>
          <w:divsChild>
            <w:div w:id="238903196">
              <w:marLeft w:val="0"/>
              <w:marRight w:val="0"/>
              <w:marTop w:val="0"/>
              <w:marBottom w:val="0"/>
              <w:divBdr>
                <w:top w:val="none" w:sz="0" w:space="0" w:color="auto"/>
                <w:left w:val="none" w:sz="0" w:space="0" w:color="auto"/>
                <w:bottom w:val="none" w:sz="0" w:space="0" w:color="auto"/>
                <w:right w:val="none" w:sz="0" w:space="0" w:color="auto"/>
              </w:divBdr>
              <w:divsChild>
                <w:div w:id="2062096800">
                  <w:marLeft w:val="0"/>
                  <w:marRight w:val="0"/>
                  <w:marTop w:val="0"/>
                  <w:marBottom w:val="0"/>
                  <w:divBdr>
                    <w:top w:val="none" w:sz="0" w:space="0" w:color="auto"/>
                    <w:left w:val="none" w:sz="0" w:space="0" w:color="auto"/>
                    <w:bottom w:val="none" w:sz="0" w:space="0" w:color="auto"/>
                    <w:right w:val="none" w:sz="0" w:space="0" w:color="auto"/>
                  </w:divBdr>
                  <w:divsChild>
                    <w:div w:id="1503739855">
                      <w:marLeft w:val="0"/>
                      <w:marRight w:val="0"/>
                      <w:marTop w:val="0"/>
                      <w:marBottom w:val="0"/>
                      <w:divBdr>
                        <w:top w:val="none" w:sz="0" w:space="0" w:color="auto"/>
                        <w:left w:val="none" w:sz="0" w:space="0" w:color="auto"/>
                        <w:bottom w:val="none" w:sz="0" w:space="0" w:color="auto"/>
                        <w:right w:val="none" w:sz="0" w:space="0" w:color="auto"/>
                      </w:divBdr>
                      <w:divsChild>
                        <w:div w:id="148354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92074">
          <w:marLeft w:val="0"/>
          <w:marRight w:val="0"/>
          <w:marTop w:val="0"/>
          <w:marBottom w:val="0"/>
          <w:divBdr>
            <w:top w:val="none" w:sz="0" w:space="0" w:color="auto"/>
            <w:left w:val="none" w:sz="0" w:space="0" w:color="auto"/>
            <w:bottom w:val="none" w:sz="0" w:space="0" w:color="auto"/>
            <w:right w:val="none" w:sz="0" w:space="0" w:color="auto"/>
          </w:divBdr>
          <w:divsChild>
            <w:div w:id="975600944">
              <w:marLeft w:val="0"/>
              <w:marRight w:val="0"/>
              <w:marTop w:val="0"/>
              <w:marBottom w:val="0"/>
              <w:divBdr>
                <w:top w:val="none" w:sz="0" w:space="0" w:color="auto"/>
                <w:left w:val="none" w:sz="0" w:space="0" w:color="auto"/>
                <w:bottom w:val="none" w:sz="0" w:space="0" w:color="auto"/>
                <w:right w:val="none" w:sz="0" w:space="0" w:color="auto"/>
              </w:divBdr>
              <w:divsChild>
                <w:div w:id="711346280">
                  <w:marLeft w:val="0"/>
                  <w:marRight w:val="0"/>
                  <w:marTop w:val="0"/>
                  <w:marBottom w:val="150"/>
                  <w:divBdr>
                    <w:top w:val="none" w:sz="0" w:space="0" w:color="auto"/>
                    <w:left w:val="none" w:sz="0" w:space="0" w:color="auto"/>
                    <w:bottom w:val="none" w:sz="0" w:space="0" w:color="auto"/>
                    <w:right w:val="none" w:sz="0" w:space="0" w:color="auto"/>
                  </w:divBdr>
                  <w:divsChild>
                    <w:div w:id="675692156">
                      <w:marLeft w:val="0"/>
                      <w:marRight w:val="0"/>
                      <w:marTop w:val="0"/>
                      <w:marBottom w:val="0"/>
                      <w:divBdr>
                        <w:top w:val="none" w:sz="0" w:space="0" w:color="auto"/>
                        <w:left w:val="none" w:sz="0" w:space="0" w:color="auto"/>
                        <w:bottom w:val="none" w:sz="0" w:space="0" w:color="auto"/>
                        <w:right w:val="none" w:sz="0" w:space="0" w:color="auto"/>
                      </w:divBdr>
                    </w:div>
                  </w:divsChild>
                </w:div>
                <w:div w:id="812337342">
                  <w:marLeft w:val="0"/>
                  <w:marRight w:val="0"/>
                  <w:marTop w:val="75"/>
                  <w:marBottom w:val="0"/>
                  <w:divBdr>
                    <w:top w:val="none" w:sz="0" w:space="0" w:color="auto"/>
                    <w:left w:val="none" w:sz="0" w:space="0" w:color="auto"/>
                    <w:bottom w:val="none" w:sz="0" w:space="0" w:color="auto"/>
                    <w:right w:val="none" w:sz="0" w:space="0" w:color="auto"/>
                  </w:divBdr>
                  <w:divsChild>
                    <w:div w:id="446002903">
                      <w:marLeft w:val="0"/>
                      <w:marRight w:val="0"/>
                      <w:marTop w:val="0"/>
                      <w:marBottom w:val="0"/>
                      <w:divBdr>
                        <w:top w:val="none" w:sz="0" w:space="0" w:color="auto"/>
                        <w:left w:val="none" w:sz="0" w:space="0" w:color="auto"/>
                        <w:bottom w:val="none" w:sz="0" w:space="0" w:color="auto"/>
                        <w:right w:val="none" w:sz="0" w:space="0" w:color="auto"/>
                      </w:divBdr>
                      <w:divsChild>
                        <w:div w:id="17201286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73960230">
          <w:marLeft w:val="0"/>
          <w:marRight w:val="0"/>
          <w:marTop w:val="0"/>
          <w:marBottom w:val="0"/>
          <w:divBdr>
            <w:top w:val="none" w:sz="0" w:space="0" w:color="auto"/>
            <w:left w:val="none" w:sz="0" w:space="0" w:color="auto"/>
            <w:bottom w:val="none" w:sz="0" w:space="0" w:color="auto"/>
            <w:right w:val="none" w:sz="0" w:space="0" w:color="auto"/>
          </w:divBdr>
          <w:divsChild>
            <w:div w:id="813256546">
              <w:marLeft w:val="0"/>
              <w:marRight w:val="0"/>
              <w:marTop w:val="0"/>
              <w:marBottom w:val="0"/>
              <w:divBdr>
                <w:top w:val="none" w:sz="0" w:space="0" w:color="auto"/>
                <w:left w:val="none" w:sz="0" w:space="0" w:color="auto"/>
                <w:bottom w:val="none" w:sz="0" w:space="0" w:color="auto"/>
                <w:right w:val="none" w:sz="0" w:space="0" w:color="auto"/>
              </w:divBdr>
              <w:divsChild>
                <w:div w:id="723333608">
                  <w:marLeft w:val="0"/>
                  <w:marRight w:val="0"/>
                  <w:marTop w:val="0"/>
                  <w:marBottom w:val="0"/>
                  <w:divBdr>
                    <w:top w:val="none" w:sz="0" w:space="0" w:color="auto"/>
                    <w:left w:val="none" w:sz="0" w:space="0" w:color="auto"/>
                    <w:bottom w:val="none" w:sz="0" w:space="0" w:color="auto"/>
                    <w:right w:val="none" w:sz="0" w:space="0" w:color="auto"/>
                  </w:divBdr>
                  <w:divsChild>
                    <w:div w:id="46683817">
                      <w:marLeft w:val="0"/>
                      <w:marRight w:val="0"/>
                      <w:marTop w:val="0"/>
                      <w:marBottom w:val="0"/>
                      <w:divBdr>
                        <w:top w:val="none" w:sz="0" w:space="0" w:color="auto"/>
                        <w:left w:val="none" w:sz="0" w:space="0" w:color="auto"/>
                        <w:bottom w:val="none" w:sz="0" w:space="0" w:color="auto"/>
                        <w:right w:val="none" w:sz="0" w:space="0" w:color="auto"/>
                      </w:divBdr>
                      <w:divsChild>
                        <w:div w:id="967974200">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380630">
      <w:bodyDiv w:val="1"/>
      <w:marLeft w:val="0"/>
      <w:marRight w:val="0"/>
      <w:marTop w:val="0"/>
      <w:marBottom w:val="0"/>
      <w:divBdr>
        <w:top w:val="none" w:sz="0" w:space="0" w:color="auto"/>
        <w:left w:val="none" w:sz="0" w:space="0" w:color="auto"/>
        <w:bottom w:val="none" w:sz="0" w:space="0" w:color="auto"/>
        <w:right w:val="none" w:sz="0" w:space="0" w:color="auto"/>
      </w:divBdr>
    </w:div>
    <w:div w:id="784740478">
      <w:bodyDiv w:val="1"/>
      <w:marLeft w:val="0"/>
      <w:marRight w:val="0"/>
      <w:marTop w:val="0"/>
      <w:marBottom w:val="0"/>
      <w:divBdr>
        <w:top w:val="none" w:sz="0" w:space="0" w:color="auto"/>
        <w:left w:val="none" w:sz="0" w:space="0" w:color="auto"/>
        <w:bottom w:val="none" w:sz="0" w:space="0" w:color="auto"/>
        <w:right w:val="none" w:sz="0" w:space="0" w:color="auto"/>
      </w:divBdr>
    </w:div>
    <w:div w:id="902183216">
      <w:bodyDiv w:val="1"/>
      <w:marLeft w:val="0"/>
      <w:marRight w:val="0"/>
      <w:marTop w:val="0"/>
      <w:marBottom w:val="0"/>
      <w:divBdr>
        <w:top w:val="none" w:sz="0" w:space="0" w:color="auto"/>
        <w:left w:val="none" w:sz="0" w:space="0" w:color="auto"/>
        <w:bottom w:val="none" w:sz="0" w:space="0" w:color="auto"/>
        <w:right w:val="none" w:sz="0" w:space="0" w:color="auto"/>
      </w:divBdr>
      <w:divsChild>
        <w:div w:id="32317630">
          <w:marLeft w:val="0"/>
          <w:marRight w:val="0"/>
          <w:marTop w:val="0"/>
          <w:marBottom w:val="0"/>
          <w:divBdr>
            <w:top w:val="none" w:sz="0" w:space="0" w:color="auto"/>
            <w:left w:val="none" w:sz="0" w:space="0" w:color="auto"/>
            <w:bottom w:val="none" w:sz="0" w:space="0" w:color="auto"/>
            <w:right w:val="none" w:sz="0" w:space="0" w:color="auto"/>
          </w:divBdr>
          <w:divsChild>
            <w:div w:id="744955949">
              <w:marLeft w:val="0"/>
              <w:marRight w:val="0"/>
              <w:marTop w:val="0"/>
              <w:marBottom w:val="0"/>
              <w:divBdr>
                <w:top w:val="none" w:sz="0" w:space="0" w:color="auto"/>
                <w:left w:val="none" w:sz="0" w:space="0" w:color="auto"/>
                <w:bottom w:val="none" w:sz="0" w:space="0" w:color="auto"/>
                <w:right w:val="none" w:sz="0" w:space="0" w:color="auto"/>
              </w:divBdr>
              <w:divsChild>
                <w:div w:id="685794886">
                  <w:marLeft w:val="0"/>
                  <w:marRight w:val="0"/>
                  <w:marTop w:val="0"/>
                  <w:marBottom w:val="0"/>
                  <w:divBdr>
                    <w:top w:val="none" w:sz="0" w:space="0" w:color="auto"/>
                    <w:left w:val="none" w:sz="0" w:space="0" w:color="auto"/>
                    <w:bottom w:val="none" w:sz="0" w:space="0" w:color="auto"/>
                    <w:right w:val="none" w:sz="0" w:space="0" w:color="auto"/>
                  </w:divBdr>
                  <w:divsChild>
                    <w:div w:id="1750151506">
                      <w:marLeft w:val="0"/>
                      <w:marRight w:val="0"/>
                      <w:marTop w:val="0"/>
                      <w:marBottom w:val="0"/>
                      <w:divBdr>
                        <w:top w:val="none" w:sz="0" w:space="0" w:color="auto"/>
                        <w:left w:val="none" w:sz="0" w:space="0" w:color="auto"/>
                        <w:bottom w:val="none" w:sz="0" w:space="0" w:color="auto"/>
                        <w:right w:val="none" w:sz="0" w:space="0" w:color="auto"/>
                      </w:divBdr>
                      <w:divsChild>
                        <w:div w:id="1141536579">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85652">
          <w:marLeft w:val="0"/>
          <w:marRight w:val="0"/>
          <w:marTop w:val="0"/>
          <w:marBottom w:val="0"/>
          <w:divBdr>
            <w:top w:val="none" w:sz="0" w:space="0" w:color="auto"/>
            <w:left w:val="none" w:sz="0" w:space="0" w:color="auto"/>
            <w:bottom w:val="none" w:sz="0" w:space="0" w:color="auto"/>
            <w:right w:val="none" w:sz="0" w:space="0" w:color="auto"/>
          </w:divBdr>
          <w:divsChild>
            <w:div w:id="905142693">
              <w:marLeft w:val="0"/>
              <w:marRight w:val="0"/>
              <w:marTop w:val="0"/>
              <w:marBottom w:val="0"/>
              <w:divBdr>
                <w:top w:val="none" w:sz="0" w:space="0" w:color="auto"/>
                <w:left w:val="none" w:sz="0" w:space="0" w:color="auto"/>
                <w:bottom w:val="none" w:sz="0" w:space="0" w:color="auto"/>
                <w:right w:val="none" w:sz="0" w:space="0" w:color="auto"/>
              </w:divBdr>
              <w:divsChild>
                <w:div w:id="354816910">
                  <w:marLeft w:val="0"/>
                  <w:marRight w:val="0"/>
                  <w:marTop w:val="0"/>
                  <w:marBottom w:val="150"/>
                  <w:divBdr>
                    <w:top w:val="none" w:sz="0" w:space="0" w:color="auto"/>
                    <w:left w:val="none" w:sz="0" w:space="0" w:color="auto"/>
                    <w:bottom w:val="none" w:sz="0" w:space="0" w:color="auto"/>
                    <w:right w:val="none" w:sz="0" w:space="0" w:color="auto"/>
                  </w:divBdr>
                  <w:divsChild>
                    <w:div w:id="1030455165">
                      <w:marLeft w:val="0"/>
                      <w:marRight w:val="0"/>
                      <w:marTop w:val="0"/>
                      <w:marBottom w:val="0"/>
                      <w:divBdr>
                        <w:top w:val="none" w:sz="0" w:space="0" w:color="auto"/>
                        <w:left w:val="none" w:sz="0" w:space="0" w:color="auto"/>
                        <w:bottom w:val="none" w:sz="0" w:space="0" w:color="auto"/>
                        <w:right w:val="none" w:sz="0" w:space="0" w:color="auto"/>
                      </w:divBdr>
                    </w:div>
                  </w:divsChild>
                </w:div>
                <w:div w:id="1163205682">
                  <w:marLeft w:val="0"/>
                  <w:marRight w:val="0"/>
                  <w:marTop w:val="75"/>
                  <w:marBottom w:val="0"/>
                  <w:divBdr>
                    <w:top w:val="none" w:sz="0" w:space="0" w:color="auto"/>
                    <w:left w:val="none" w:sz="0" w:space="0" w:color="auto"/>
                    <w:bottom w:val="none" w:sz="0" w:space="0" w:color="auto"/>
                    <w:right w:val="none" w:sz="0" w:space="0" w:color="auto"/>
                  </w:divBdr>
                  <w:divsChild>
                    <w:div w:id="428283801">
                      <w:marLeft w:val="0"/>
                      <w:marRight w:val="0"/>
                      <w:marTop w:val="0"/>
                      <w:marBottom w:val="0"/>
                      <w:divBdr>
                        <w:top w:val="none" w:sz="0" w:space="0" w:color="auto"/>
                        <w:left w:val="none" w:sz="0" w:space="0" w:color="auto"/>
                        <w:bottom w:val="none" w:sz="0" w:space="0" w:color="auto"/>
                        <w:right w:val="none" w:sz="0" w:space="0" w:color="auto"/>
                      </w:divBdr>
                      <w:divsChild>
                        <w:div w:id="16723732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375890885">
          <w:marLeft w:val="0"/>
          <w:marRight w:val="0"/>
          <w:marTop w:val="0"/>
          <w:marBottom w:val="0"/>
          <w:divBdr>
            <w:top w:val="none" w:sz="0" w:space="0" w:color="auto"/>
            <w:left w:val="none" w:sz="0" w:space="0" w:color="auto"/>
            <w:bottom w:val="none" w:sz="0" w:space="0" w:color="auto"/>
            <w:right w:val="none" w:sz="0" w:space="0" w:color="auto"/>
          </w:divBdr>
          <w:divsChild>
            <w:div w:id="920793771">
              <w:marLeft w:val="0"/>
              <w:marRight w:val="0"/>
              <w:marTop w:val="0"/>
              <w:marBottom w:val="0"/>
              <w:divBdr>
                <w:top w:val="none" w:sz="0" w:space="0" w:color="auto"/>
                <w:left w:val="none" w:sz="0" w:space="0" w:color="auto"/>
                <w:bottom w:val="none" w:sz="0" w:space="0" w:color="auto"/>
                <w:right w:val="none" w:sz="0" w:space="0" w:color="auto"/>
              </w:divBdr>
              <w:divsChild>
                <w:div w:id="30305029">
                  <w:marLeft w:val="0"/>
                  <w:marRight w:val="0"/>
                  <w:marTop w:val="0"/>
                  <w:marBottom w:val="0"/>
                  <w:divBdr>
                    <w:top w:val="none" w:sz="0" w:space="0" w:color="auto"/>
                    <w:left w:val="none" w:sz="0" w:space="0" w:color="auto"/>
                    <w:bottom w:val="none" w:sz="0" w:space="0" w:color="auto"/>
                    <w:right w:val="none" w:sz="0" w:space="0" w:color="auto"/>
                  </w:divBdr>
                  <w:divsChild>
                    <w:div w:id="487019229">
                      <w:marLeft w:val="0"/>
                      <w:marRight w:val="0"/>
                      <w:marTop w:val="0"/>
                      <w:marBottom w:val="0"/>
                      <w:divBdr>
                        <w:top w:val="none" w:sz="0" w:space="0" w:color="auto"/>
                        <w:left w:val="none" w:sz="0" w:space="0" w:color="auto"/>
                        <w:bottom w:val="none" w:sz="0" w:space="0" w:color="auto"/>
                        <w:right w:val="none" w:sz="0" w:space="0" w:color="auto"/>
                      </w:divBdr>
                      <w:divsChild>
                        <w:div w:id="15967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468038">
      <w:bodyDiv w:val="1"/>
      <w:marLeft w:val="0"/>
      <w:marRight w:val="0"/>
      <w:marTop w:val="0"/>
      <w:marBottom w:val="0"/>
      <w:divBdr>
        <w:top w:val="none" w:sz="0" w:space="0" w:color="auto"/>
        <w:left w:val="none" w:sz="0" w:space="0" w:color="auto"/>
        <w:bottom w:val="none" w:sz="0" w:space="0" w:color="auto"/>
        <w:right w:val="none" w:sz="0" w:space="0" w:color="auto"/>
      </w:divBdr>
    </w:div>
    <w:div w:id="142160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g"/><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42.jpeg"/><Relationship Id="rId68" Type="http://schemas.openxmlformats.org/officeDocument/2006/relationships/image" Target="media/image47.jpeg"/><Relationship Id="rId84" Type="http://schemas.openxmlformats.org/officeDocument/2006/relationships/image" Target="media/image61.jpeg"/><Relationship Id="rId89" Type="http://schemas.openxmlformats.org/officeDocument/2006/relationships/image" Target="media/image66.jpeg"/><Relationship Id="rId16" Type="http://schemas.openxmlformats.org/officeDocument/2006/relationships/hyperlink" Target="https://www.ema.europa.eu" TargetMode="External"/><Relationship Id="rId11" Type="http://schemas.openxmlformats.org/officeDocument/2006/relationships/image" Target="media/image3.png"/><Relationship Id="rId32" Type="http://schemas.openxmlformats.org/officeDocument/2006/relationships/image" Target="media/image20.png"/><Relationship Id="rId53" Type="http://schemas.openxmlformats.org/officeDocument/2006/relationships/hyperlink" Target="https://www.ema.europa.eu" TargetMode="External"/><Relationship Id="rId58" Type="http://schemas.openxmlformats.org/officeDocument/2006/relationships/image" Target="media/image37.jpeg"/><Relationship Id="rId74" Type="http://schemas.openxmlformats.org/officeDocument/2006/relationships/image" Target="media/image53.jpeg"/><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customXml" Target="../customXml/item2.xml"/><Relationship Id="rId22" Type="http://schemas.openxmlformats.org/officeDocument/2006/relationships/image" Target="media/image11.png"/><Relationship Id="rId27" Type="http://schemas.openxmlformats.org/officeDocument/2006/relationships/image" Target="media/image1.png"/><Relationship Id="rId43" Type="http://schemas.openxmlformats.org/officeDocument/2006/relationships/image" Target="media/image26.jpe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32.png"/><Relationship Id="rId72" Type="http://schemas.openxmlformats.org/officeDocument/2006/relationships/image" Target="media/image51.png"/><Relationship Id="rId80" Type="http://schemas.openxmlformats.org/officeDocument/2006/relationships/hyperlink" Target="https://www.ema.europa.eu" TargetMode="External"/><Relationship Id="rId85" Type="http://schemas.openxmlformats.org/officeDocument/2006/relationships/image" Target="media/image62.jpeg"/><Relationship Id="rId93" Type="http://schemas.microsoft.com/office/2011/relationships/people" Target="people.xml"/><Relationship Id="rId98"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www.ema.europa.eu" TargetMode="External"/><Relationship Id="rId25" Type="http://schemas.openxmlformats.org/officeDocument/2006/relationships/image" Target="media/image14.png"/><Relationship Id="rId38" Type="http://schemas.openxmlformats.org/officeDocument/2006/relationships/image" Target="media/image21.png"/><Relationship Id="rId46" Type="http://schemas.openxmlformats.org/officeDocument/2006/relationships/hyperlink" Target="https://www.ema.europa.eu" TargetMode="External"/><Relationship Id="rId59" Type="http://schemas.openxmlformats.org/officeDocument/2006/relationships/image" Target="media/image38.jpeg"/><Relationship Id="rId67" Type="http://schemas.openxmlformats.org/officeDocument/2006/relationships/image" Target="media/image46.jpeg"/><Relationship Id="rId20" Type="http://schemas.openxmlformats.org/officeDocument/2006/relationships/image" Target="media/image9.pn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image" Target="media/image49.png"/><Relationship Id="rId75" Type="http://schemas.openxmlformats.org/officeDocument/2006/relationships/image" Target="media/image54.jpeg"/><Relationship Id="rId83" Type="http://schemas.openxmlformats.org/officeDocument/2006/relationships/image" Target="media/image60.jpeg"/><Relationship Id="rId88" Type="http://schemas.openxmlformats.org/officeDocument/2006/relationships/image" Target="media/image65.png"/><Relationship Id="rId91" Type="http://schemas.openxmlformats.org/officeDocument/2006/relationships/footer" Target="footer2.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12.png"/><Relationship Id="rId28" Type="http://schemas.openxmlformats.org/officeDocument/2006/relationships/image" Target="media/image16.jpeg"/><Relationship Id="rId49" Type="http://schemas.openxmlformats.org/officeDocument/2006/relationships/image" Target="media/image30.jpeg"/><Relationship Id="rId57" Type="http://schemas.openxmlformats.org/officeDocument/2006/relationships/image" Target="media/image36.png"/><Relationship Id="rId10" Type="http://schemas.openxmlformats.org/officeDocument/2006/relationships/hyperlink" Target="http://www.ema.europa.eu" TargetMode="External"/><Relationship Id="rId31" Type="http://schemas.openxmlformats.org/officeDocument/2006/relationships/image" Target="media/image19.png"/><Relationship Id="rId44" Type="http://schemas.openxmlformats.org/officeDocument/2006/relationships/image" Target="media/image27.jpeg"/><Relationship Id="rId52" Type="http://schemas.openxmlformats.org/officeDocument/2006/relationships/hyperlink" Target="http://www.ema.europa.eu/docs/en_GB/document_library/Template_or_form/2013/03/WC500139752.doc" TargetMode="External"/><Relationship Id="rId60" Type="http://schemas.openxmlformats.org/officeDocument/2006/relationships/image" Target="media/image39.png"/><Relationship Id="rId65" Type="http://schemas.openxmlformats.org/officeDocument/2006/relationships/image" Target="media/image44.jpe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58.jpeg"/><Relationship Id="rId86" Type="http://schemas.openxmlformats.org/officeDocument/2006/relationships/image" Target="media/image6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ma.europa.eu" TargetMode="Externa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2.png"/><Relationship Id="rId50" Type="http://schemas.openxmlformats.org/officeDocument/2006/relationships/image" Target="media/image31.jpeg"/><Relationship Id="rId55" Type="http://schemas.openxmlformats.org/officeDocument/2006/relationships/image" Target="media/image34.jpeg"/><Relationship Id="rId76" Type="http://schemas.openxmlformats.org/officeDocument/2006/relationships/image" Target="media/image55.jpeg"/><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3.png"/><Relationship Id="rId40" Type="http://schemas.openxmlformats.org/officeDocument/2006/relationships/image" Target="media/image23.png"/><Relationship Id="rId45" Type="http://schemas.openxmlformats.org/officeDocument/2006/relationships/hyperlink" Target="http://www.ema.europa.eu/docs/en_GB/document_library/Template_or_form/2013/03/WC500139752.doc" TargetMode="External"/><Relationship Id="rId66" Type="http://schemas.openxmlformats.org/officeDocument/2006/relationships/image" Target="media/image45.jpeg"/><Relationship Id="rId87" Type="http://schemas.openxmlformats.org/officeDocument/2006/relationships/image" Target="media/image64.png"/><Relationship Id="rId61" Type="http://schemas.openxmlformats.org/officeDocument/2006/relationships/image" Target="media/image40.jpeg"/><Relationship Id="rId82" Type="http://schemas.openxmlformats.org/officeDocument/2006/relationships/image" Target="media/image59.jpeg"/><Relationship Id="rId19" Type="http://schemas.openxmlformats.org/officeDocument/2006/relationships/image" Target="media/image8.jpeg"/><Relationship Id="rId14" Type="http://schemas.openxmlformats.org/officeDocument/2006/relationships/image" Target="media/image6.png"/><Relationship Id="rId30" Type="http://schemas.openxmlformats.org/officeDocument/2006/relationships/image" Target="media/image18.jpeg"/><Relationship Id="rId56" Type="http://schemas.openxmlformats.org/officeDocument/2006/relationships/image" Target="media/image35.jpeg"/><Relationship Id="rId77"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EMADOC-1700519818-2388508</_dlc_DocId>
    <_dlc_DocIdUrl xmlns="a034c160-bfb7-45f5-8632-2eb7e0508071">
      <Url>https://euema.sharepoint.com/sites/CRM/_layouts/15/DocIdRedir.aspx?ID=EMADOC-1700519818-2388508</Url>
      <Description>EMADOC-1700519818-2388508</Description>
    </_dlc_DocIdUrl>
  </documentManagement>
</p:properties>
</file>

<file path=customXml/itemProps1.xml><?xml version="1.0" encoding="utf-8"?>
<ds:datastoreItem xmlns:ds="http://schemas.openxmlformats.org/officeDocument/2006/customXml" ds:itemID="{9F47FE5A-DA1B-43DA-8A12-AC04A5A0788E}">
  <ds:schemaRefs>
    <ds:schemaRef ds:uri="http://schemas.openxmlformats.org/officeDocument/2006/bibliography"/>
  </ds:schemaRefs>
</ds:datastoreItem>
</file>

<file path=customXml/itemProps2.xml><?xml version="1.0" encoding="utf-8"?>
<ds:datastoreItem xmlns:ds="http://schemas.openxmlformats.org/officeDocument/2006/customXml" ds:itemID="{1A7FC8B8-E6E7-4FCF-8422-3801F138ABAE}"/>
</file>

<file path=customXml/itemProps3.xml><?xml version="1.0" encoding="utf-8"?>
<ds:datastoreItem xmlns:ds="http://schemas.openxmlformats.org/officeDocument/2006/customXml" ds:itemID="{D1E86687-5E26-478C-A65C-B16A5456FD7D}"/>
</file>

<file path=customXml/itemProps4.xml><?xml version="1.0" encoding="utf-8"?>
<ds:datastoreItem xmlns:ds="http://schemas.openxmlformats.org/officeDocument/2006/customXml" ds:itemID="{BFC2C9BE-9821-497C-883B-33EB98550E5D}"/>
</file>

<file path=customXml/itemProps5.xml><?xml version="1.0" encoding="utf-8"?>
<ds:datastoreItem xmlns:ds="http://schemas.openxmlformats.org/officeDocument/2006/customXml" ds:itemID="{E6B4186A-920F-4EC1-A443-E8A998FDFA2B}"/>
</file>

<file path=docProps/app.xml><?xml version="1.0" encoding="utf-8"?>
<Properties xmlns="http://schemas.openxmlformats.org/officeDocument/2006/extended-properties" xmlns:vt="http://schemas.openxmlformats.org/officeDocument/2006/docPropsVTypes">
  <Template>Normal</Template>
  <TotalTime>0</TotalTime>
  <Pages>189</Pages>
  <Words>43247</Words>
  <Characters>310085</Characters>
  <Application>Microsoft Office Word</Application>
  <DocSecurity>0</DocSecurity>
  <Lines>12920</Lines>
  <Paragraphs>6666</Paragraphs>
  <ScaleCrop>false</ScaleCrop>
  <HeadingPairs>
    <vt:vector size="2" baseType="variant">
      <vt:variant>
        <vt:lpstr>Title</vt:lpstr>
      </vt:variant>
      <vt:variant>
        <vt:i4>1</vt:i4>
      </vt:variant>
    </vt:vector>
  </HeadingPairs>
  <TitlesOfParts>
    <vt:vector size="1" baseType="lpstr">
      <vt:lpstr>Omvoh: EPAR – Product information – tracked changes</vt:lpstr>
    </vt:vector>
  </TitlesOfParts>
  <Company/>
  <LinksUpToDate>false</LinksUpToDate>
  <CharactersWithSpaces>346666</CharactersWithSpaces>
  <SharedDoc>false</SharedDoc>
  <HLinks>
    <vt:vector size="84" baseType="variant">
      <vt:variant>
        <vt:i4>3801208</vt:i4>
      </vt:variant>
      <vt:variant>
        <vt:i4>252</vt:i4>
      </vt:variant>
      <vt:variant>
        <vt:i4>0</vt:i4>
      </vt:variant>
      <vt:variant>
        <vt:i4>5</vt:i4>
      </vt:variant>
      <vt:variant>
        <vt:lpwstr>https://www.ema.europa.eu/</vt:lpwstr>
      </vt:variant>
      <vt:variant>
        <vt:lpwstr/>
      </vt:variant>
      <vt:variant>
        <vt:i4>2359399</vt:i4>
      </vt:variant>
      <vt:variant>
        <vt:i4>240</vt:i4>
      </vt:variant>
      <vt:variant>
        <vt:i4>0</vt:i4>
      </vt:variant>
      <vt:variant>
        <vt:i4>5</vt:i4>
      </vt:variant>
      <vt:variant>
        <vt:lpwstr>http://www.ema.europa.eu/docs/en_GB/document_library/Template_or_form/2013/03/WC500139752.doc</vt:lpwstr>
      </vt:variant>
      <vt:variant>
        <vt:lpwstr/>
      </vt:variant>
      <vt:variant>
        <vt:i4>3801208</vt:i4>
      </vt:variant>
      <vt:variant>
        <vt:i4>219</vt:i4>
      </vt:variant>
      <vt:variant>
        <vt:i4>0</vt:i4>
      </vt:variant>
      <vt:variant>
        <vt:i4>5</vt:i4>
      </vt:variant>
      <vt:variant>
        <vt:lpwstr>https://www.ema.europa.eu/</vt:lpwstr>
      </vt:variant>
      <vt:variant>
        <vt:lpwstr/>
      </vt:variant>
      <vt:variant>
        <vt:i4>2359399</vt:i4>
      </vt:variant>
      <vt:variant>
        <vt:i4>207</vt:i4>
      </vt:variant>
      <vt:variant>
        <vt:i4>0</vt:i4>
      </vt:variant>
      <vt:variant>
        <vt:i4>5</vt:i4>
      </vt:variant>
      <vt:variant>
        <vt:lpwstr>http://www.ema.europa.eu/docs/en_GB/document_library/Template_or_form/2013/03/WC500139752.doc</vt:lpwstr>
      </vt:variant>
      <vt:variant>
        <vt:lpwstr/>
      </vt:variant>
      <vt:variant>
        <vt:i4>3801208</vt:i4>
      </vt:variant>
      <vt:variant>
        <vt:i4>186</vt:i4>
      </vt:variant>
      <vt:variant>
        <vt:i4>0</vt:i4>
      </vt:variant>
      <vt:variant>
        <vt:i4>5</vt:i4>
      </vt:variant>
      <vt:variant>
        <vt:lpwstr>https://www.ema.europa.eu/</vt:lpwstr>
      </vt:variant>
      <vt:variant>
        <vt:lpwstr/>
      </vt:variant>
      <vt:variant>
        <vt:i4>2359399</vt:i4>
      </vt:variant>
      <vt:variant>
        <vt:i4>174</vt:i4>
      </vt:variant>
      <vt:variant>
        <vt:i4>0</vt:i4>
      </vt:variant>
      <vt:variant>
        <vt:i4>5</vt:i4>
      </vt:variant>
      <vt:variant>
        <vt:lpwstr>http://www.ema.europa.eu/docs/en_GB/document_library/Template_or_form/2013/03/WC500139752.doc</vt:lpwstr>
      </vt:variant>
      <vt:variant>
        <vt:lpwstr/>
      </vt:variant>
      <vt:variant>
        <vt:i4>3801208</vt:i4>
      </vt:variant>
      <vt:variant>
        <vt:i4>153</vt:i4>
      </vt:variant>
      <vt:variant>
        <vt:i4>0</vt:i4>
      </vt:variant>
      <vt:variant>
        <vt:i4>5</vt:i4>
      </vt:variant>
      <vt:variant>
        <vt:lpwstr>https://www.ema.europa.eu/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3801208</vt:i4>
      </vt:variant>
      <vt:variant>
        <vt:i4>120</vt:i4>
      </vt:variant>
      <vt:variant>
        <vt:i4>0</vt:i4>
      </vt:variant>
      <vt:variant>
        <vt:i4>5</vt:i4>
      </vt:variant>
      <vt:variant>
        <vt:lpwstr>https://www.ema.europa.eu/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Omvoh: EPAR – Product information – tracked changes</dc:title>
  <dc:subject/>
  <dc:creator/>
  <cp:keywords/>
  <cp:lastModifiedBy/>
  <cp:revision>1</cp:revision>
  <dcterms:created xsi:type="dcterms:W3CDTF">2025-08-08T07:00:00Z</dcterms:created>
  <dcterms:modified xsi:type="dcterms:W3CDTF">2025-08-15T05:51:00Z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cb503b33-1c3d-4777-be23-86b7227432df</vt:lpwstr>
  </property>
</Properties>
</file>